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D6A78" w14:textId="7583CD4E" w:rsidR="00295C28" w:rsidRPr="00FB0785" w:rsidRDefault="00295C28" w:rsidP="00295C28">
      <w:pPr>
        <w:widowControl w:val="0"/>
        <w:pBdr>
          <w:top w:val="single" w:sz="4" w:space="1" w:color="auto"/>
          <w:left w:val="single" w:sz="4" w:space="4" w:color="auto"/>
          <w:bottom w:val="single" w:sz="4" w:space="1" w:color="auto"/>
          <w:right w:val="single" w:sz="4" w:space="4" w:color="auto"/>
        </w:pBdr>
      </w:pPr>
      <w:r w:rsidRPr="00AB335D">
        <w:t xml:space="preserve">Bei diesem Dokument handelt es sich um die genehmigte Produktinformation für Brilique, wobei die Änderungen seit dem vorherigen Verfahren, die sich auf die Produktinformation </w:t>
      </w:r>
      <w:r w:rsidR="00AB335D">
        <w:t>(</w:t>
      </w:r>
      <w:r w:rsidR="009D42A5">
        <w:t>EMA/VR/0000302037</w:t>
      </w:r>
      <w:r w:rsidR="00D134A4">
        <w:t>)</w:t>
      </w:r>
      <w:r w:rsidR="009D42A5">
        <w:t xml:space="preserve"> a</w:t>
      </w:r>
      <w:r w:rsidRPr="00AB335D">
        <w:t>uswirken</w:t>
      </w:r>
      <w:r w:rsidRPr="00FB0785">
        <w:t>, unterstrichen sind.</w:t>
      </w:r>
    </w:p>
    <w:p w14:paraId="58DA5AE1" w14:textId="77777777" w:rsidR="00295C28" w:rsidRPr="001B760B" w:rsidRDefault="00295C28" w:rsidP="00295C28">
      <w:pPr>
        <w:widowControl w:val="0"/>
        <w:pBdr>
          <w:top w:val="single" w:sz="4" w:space="1" w:color="auto"/>
          <w:left w:val="single" w:sz="4" w:space="4" w:color="auto"/>
          <w:bottom w:val="single" w:sz="4" w:space="1" w:color="auto"/>
          <w:right w:val="single" w:sz="4" w:space="4" w:color="auto"/>
        </w:pBdr>
      </w:pPr>
    </w:p>
    <w:p w14:paraId="4BDD490C" w14:textId="77777777" w:rsidR="00295C28" w:rsidRPr="002C42F8" w:rsidRDefault="00295C28" w:rsidP="00295C28">
      <w:pPr>
        <w:widowControl w:val="0"/>
        <w:pBdr>
          <w:top w:val="single" w:sz="4" w:space="1" w:color="auto"/>
          <w:left w:val="single" w:sz="4" w:space="4" w:color="auto"/>
          <w:bottom w:val="single" w:sz="4" w:space="1" w:color="auto"/>
          <w:right w:val="single" w:sz="4" w:space="4" w:color="auto"/>
        </w:pBdr>
      </w:pPr>
      <w:r w:rsidRPr="002C42F8">
        <w:t>Weitere Informationen finden Sie auf der Website der Europäischen Arzneimittel-Agentur:</w:t>
      </w:r>
    </w:p>
    <w:p w14:paraId="03482D00" w14:textId="77777777" w:rsidR="00295C28" w:rsidRPr="002C42F8" w:rsidRDefault="00295C28" w:rsidP="00295C28">
      <w:pPr>
        <w:widowControl w:val="0"/>
        <w:pBdr>
          <w:top w:val="single" w:sz="4" w:space="1" w:color="auto"/>
          <w:left w:val="single" w:sz="4" w:space="4" w:color="auto"/>
          <w:bottom w:val="single" w:sz="4" w:space="1" w:color="auto"/>
          <w:right w:val="single" w:sz="4" w:space="4" w:color="auto"/>
        </w:pBdr>
      </w:pPr>
      <w:hyperlink r:id="rId12" w:history="1">
        <w:r w:rsidRPr="0061662E">
          <w:rPr>
            <w:rStyle w:val="Hyperlink"/>
          </w:rPr>
          <w:t>https://www.ema.europa.eu/en/medicines/human/EPAR/brilique</w:t>
        </w:r>
      </w:hyperlink>
    </w:p>
    <w:p w14:paraId="02F31219" w14:textId="77777777" w:rsidR="00295C28" w:rsidRPr="002C42F8" w:rsidRDefault="00295C28" w:rsidP="00295C28">
      <w:pPr>
        <w:widowControl w:val="0"/>
        <w:jc w:val="center"/>
      </w:pPr>
    </w:p>
    <w:p w14:paraId="43CFC9CC" w14:textId="77777777" w:rsidR="00CD6B46" w:rsidRPr="00AC0000" w:rsidRDefault="00CD6B46" w:rsidP="00661802">
      <w:pPr>
        <w:jc w:val="center"/>
      </w:pPr>
    </w:p>
    <w:p w14:paraId="157D5F58" w14:textId="77777777" w:rsidR="00CD6B46" w:rsidRPr="00AC0000" w:rsidRDefault="00CD6B46" w:rsidP="00661802">
      <w:pPr>
        <w:jc w:val="center"/>
      </w:pPr>
    </w:p>
    <w:p w14:paraId="05BF6A58" w14:textId="77777777" w:rsidR="00CD6B46" w:rsidRPr="00AC0000" w:rsidRDefault="00CD6B46" w:rsidP="00661802">
      <w:pPr>
        <w:jc w:val="center"/>
      </w:pPr>
    </w:p>
    <w:p w14:paraId="1B5F6E5D" w14:textId="77777777" w:rsidR="00CD6B46" w:rsidRPr="00AC0000" w:rsidRDefault="00CD6B46" w:rsidP="00661802">
      <w:pPr>
        <w:jc w:val="center"/>
      </w:pPr>
    </w:p>
    <w:p w14:paraId="3719A8B2" w14:textId="77777777" w:rsidR="00CD6B46" w:rsidRPr="00AC0000" w:rsidRDefault="00CD6B46" w:rsidP="00661802">
      <w:pPr>
        <w:jc w:val="center"/>
      </w:pPr>
    </w:p>
    <w:p w14:paraId="6E69965E" w14:textId="77777777" w:rsidR="00CD6B46" w:rsidRPr="00AC0000" w:rsidRDefault="00CD6B46" w:rsidP="00661802">
      <w:pPr>
        <w:jc w:val="center"/>
      </w:pPr>
    </w:p>
    <w:p w14:paraId="63BA8EF4" w14:textId="77777777" w:rsidR="00CD6B46" w:rsidRPr="00AC0000" w:rsidRDefault="00CD6B46" w:rsidP="00661802">
      <w:pPr>
        <w:jc w:val="center"/>
      </w:pPr>
    </w:p>
    <w:p w14:paraId="070B1BC2" w14:textId="77777777" w:rsidR="00CD6B46" w:rsidRPr="00AC0000" w:rsidRDefault="00CD6B46" w:rsidP="00661802">
      <w:pPr>
        <w:jc w:val="center"/>
      </w:pPr>
    </w:p>
    <w:p w14:paraId="50349148" w14:textId="77777777" w:rsidR="00CD6B46" w:rsidRPr="00AC0000" w:rsidRDefault="00CD6B46" w:rsidP="00661802">
      <w:pPr>
        <w:jc w:val="center"/>
      </w:pPr>
    </w:p>
    <w:p w14:paraId="2038777D" w14:textId="77777777" w:rsidR="00AC0000" w:rsidRPr="00AC0000" w:rsidRDefault="00AC0000" w:rsidP="00661802">
      <w:pPr>
        <w:jc w:val="center"/>
      </w:pPr>
    </w:p>
    <w:p w14:paraId="0BB64CA7" w14:textId="77777777" w:rsidR="00CD6B46" w:rsidRPr="00AC0000" w:rsidRDefault="00CD6B46" w:rsidP="00661802">
      <w:pPr>
        <w:jc w:val="center"/>
      </w:pPr>
    </w:p>
    <w:p w14:paraId="6BA75FCF" w14:textId="77777777" w:rsidR="00CD6B46" w:rsidRPr="00AC0000" w:rsidRDefault="00CD6B46" w:rsidP="00661802">
      <w:pPr>
        <w:jc w:val="center"/>
      </w:pPr>
    </w:p>
    <w:p w14:paraId="0F136A6F" w14:textId="77777777" w:rsidR="00CD6B46" w:rsidRPr="00AC0000" w:rsidRDefault="00CD6B46" w:rsidP="00661802">
      <w:pPr>
        <w:jc w:val="center"/>
      </w:pPr>
    </w:p>
    <w:p w14:paraId="76E6DCE4" w14:textId="77777777" w:rsidR="00CD6B46" w:rsidRPr="00AC0000" w:rsidRDefault="00CD6B46" w:rsidP="00661802">
      <w:pPr>
        <w:jc w:val="center"/>
      </w:pPr>
    </w:p>
    <w:p w14:paraId="11B51C5A" w14:textId="77777777" w:rsidR="00CD6B46" w:rsidRPr="00AC0000" w:rsidRDefault="00CD6B46" w:rsidP="00661802">
      <w:pPr>
        <w:jc w:val="center"/>
      </w:pPr>
    </w:p>
    <w:p w14:paraId="6C0D768B" w14:textId="77777777" w:rsidR="00CD6B46" w:rsidRPr="00AC0000" w:rsidRDefault="00CD6B46" w:rsidP="00661802">
      <w:pPr>
        <w:jc w:val="center"/>
      </w:pPr>
    </w:p>
    <w:p w14:paraId="2D1DE586" w14:textId="77777777" w:rsidR="00CD6B46" w:rsidRPr="00191DBF" w:rsidRDefault="00CD6B46" w:rsidP="00B24685">
      <w:pPr>
        <w:jc w:val="center"/>
        <w:rPr>
          <w:b/>
          <w:bCs/>
          <w:szCs w:val="22"/>
        </w:rPr>
      </w:pPr>
      <w:r w:rsidRPr="00191DBF">
        <w:rPr>
          <w:b/>
          <w:bCs/>
          <w:szCs w:val="22"/>
        </w:rPr>
        <w:t>ANHANG I</w:t>
      </w:r>
    </w:p>
    <w:p w14:paraId="6EFB0F55" w14:textId="77777777" w:rsidR="00CD6B46" w:rsidRPr="00220994" w:rsidRDefault="00CD6B46" w:rsidP="00661802">
      <w:pPr>
        <w:jc w:val="center"/>
      </w:pPr>
    </w:p>
    <w:p w14:paraId="30881EED" w14:textId="3DF947F8" w:rsidR="00CD6B46" w:rsidRPr="00AB289B" w:rsidRDefault="00CD6B46" w:rsidP="00875BEC">
      <w:pPr>
        <w:pStyle w:val="A-Heading1"/>
        <w:rPr>
          <w:lang w:val="de-DE"/>
        </w:rPr>
      </w:pPr>
      <w:r w:rsidRPr="00AB289B">
        <w:rPr>
          <w:lang w:val="de-DE"/>
        </w:rPr>
        <w:t>ZUSAMMENFASSUNG DER MERKMALE DES ARZNEIMITTELS</w:t>
      </w:r>
      <w:r w:rsidR="00AB289B">
        <w:rPr>
          <w:lang w:val="de-DE"/>
        </w:rPr>
        <w:fldChar w:fldCharType="begin"/>
      </w:r>
      <w:r w:rsidR="00AB289B">
        <w:rPr>
          <w:lang w:val="de-DE"/>
        </w:rPr>
        <w:instrText xml:space="preserve"> DOCVARIABLE VAULT_ND_5cc48675-8ac6-4e82-8700-74db31b5f6fd \* MERGEFORMAT </w:instrText>
      </w:r>
      <w:r w:rsidR="00AB289B">
        <w:rPr>
          <w:lang w:val="de-DE"/>
        </w:rPr>
        <w:fldChar w:fldCharType="separate"/>
      </w:r>
      <w:r w:rsidR="00AB289B">
        <w:rPr>
          <w:lang w:val="de-DE"/>
        </w:rPr>
        <w:t xml:space="preserve"> </w:t>
      </w:r>
      <w:r w:rsidR="00AB289B">
        <w:rPr>
          <w:lang w:val="de-DE"/>
        </w:rPr>
        <w:fldChar w:fldCharType="end"/>
      </w:r>
    </w:p>
    <w:p w14:paraId="71172510" w14:textId="77777777" w:rsidR="00CD6B46" w:rsidRPr="00220994" w:rsidRDefault="00CD6B46" w:rsidP="00661802">
      <w:pPr>
        <w:jc w:val="center"/>
      </w:pPr>
    </w:p>
    <w:p w14:paraId="1FF5D525" w14:textId="77777777" w:rsidR="00CD6B46" w:rsidRPr="00220994" w:rsidRDefault="00CD6B46" w:rsidP="00661802">
      <w:pPr>
        <w:jc w:val="center"/>
      </w:pPr>
    </w:p>
    <w:p w14:paraId="34FEA982" w14:textId="77777777" w:rsidR="00CD6B46" w:rsidRPr="00536C6B" w:rsidRDefault="00CD6B46" w:rsidP="00CD6B46">
      <w:pPr>
        <w:ind w:left="567" w:hanging="567"/>
        <w:rPr>
          <w:noProof/>
          <w:szCs w:val="22"/>
        </w:rPr>
      </w:pPr>
      <w:r>
        <w:rPr>
          <w:noProof/>
        </w:rPr>
        <w:br w:type="page"/>
      </w:r>
      <w:r w:rsidRPr="00536C6B">
        <w:rPr>
          <w:b/>
          <w:noProof/>
          <w:szCs w:val="22"/>
        </w:rPr>
        <w:lastRenderedPageBreak/>
        <w:t>1.</w:t>
      </w:r>
      <w:r w:rsidRPr="00536C6B">
        <w:rPr>
          <w:b/>
          <w:noProof/>
          <w:szCs w:val="22"/>
        </w:rPr>
        <w:tab/>
        <w:t>BEZEICHNUNG DES ARZNEIMITTELS</w:t>
      </w:r>
    </w:p>
    <w:p w14:paraId="28B9BB7E" w14:textId="77777777" w:rsidR="00CD6B46" w:rsidRPr="00536C6B" w:rsidRDefault="00CD6B46" w:rsidP="00CD6B46">
      <w:pPr>
        <w:rPr>
          <w:noProof/>
          <w:szCs w:val="22"/>
        </w:rPr>
      </w:pPr>
    </w:p>
    <w:p w14:paraId="785A8D63" w14:textId="77777777" w:rsidR="00CD6B46" w:rsidRPr="00536C6B" w:rsidRDefault="00CD6B46" w:rsidP="00CD6B46">
      <w:pPr>
        <w:rPr>
          <w:noProof/>
          <w:szCs w:val="22"/>
        </w:rPr>
      </w:pPr>
      <w:r w:rsidRPr="00536C6B">
        <w:rPr>
          <w:noProof/>
          <w:szCs w:val="22"/>
        </w:rPr>
        <w:t>Brilique 60 mg Filmtabletten</w:t>
      </w:r>
    </w:p>
    <w:p w14:paraId="44EF0D25" w14:textId="77777777" w:rsidR="00CD6B46" w:rsidRPr="00536C6B" w:rsidRDefault="00CD6B46" w:rsidP="00CD6B46">
      <w:pPr>
        <w:rPr>
          <w:noProof/>
          <w:szCs w:val="22"/>
        </w:rPr>
      </w:pPr>
    </w:p>
    <w:p w14:paraId="21D819C9" w14:textId="77777777" w:rsidR="00CD6B46" w:rsidRPr="00536C6B" w:rsidRDefault="00CD6B46" w:rsidP="00CD6B46">
      <w:pPr>
        <w:rPr>
          <w:noProof/>
          <w:szCs w:val="22"/>
        </w:rPr>
      </w:pPr>
    </w:p>
    <w:p w14:paraId="7A620996" w14:textId="77777777" w:rsidR="00CD6B46" w:rsidRPr="00536C6B" w:rsidRDefault="00CD6B46" w:rsidP="00CD6B46">
      <w:pPr>
        <w:ind w:left="567" w:hanging="567"/>
        <w:rPr>
          <w:noProof/>
          <w:szCs w:val="22"/>
        </w:rPr>
      </w:pPr>
      <w:r w:rsidRPr="00536C6B">
        <w:rPr>
          <w:b/>
          <w:noProof/>
          <w:szCs w:val="22"/>
        </w:rPr>
        <w:t>2.</w:t>
      </w:r>
      <w:r w:rsidRPr="00536C6B">
        <w:rPr>
          <w:b/>
          <w:noProof/>
          <w:szCs w:val="22"/>
        </w:rPr>
        <w:tab/>
        <w:t>QUALITATIVE UND QUANTITATIVE ZUSAMMENSETZUNG</w:t>
      </w:r>
    </w:p>
    <w:p w14:paraId="1E16A9F8" w14:textId="77777777" w:rsidR="00CD6B46" w:rsidRPr="00536C6B" w:rsidRDefault="00CD6B46" w:rsidP="00CD6B46">
      <w:pPr>
        <w:rPr>
          <w:noProof/>
          <w:szCs w:val="22"/>
        </w:rPr>
      </w:pPr>
    </w:p>
    <w:p w14:paraId="668346EA" w14:textId="77777777" w:rsidR="00CD6B46" w:rsidRPr="00536C6B" w:rsidRDefault="00CD6B46" w:rsidP="00CD6B46">
      <w:pPr>
        <w:rPr>
          <w:noProof/>
          <w:szCs w:val="22"/>
        </w:rPr>
      </w:pPr>
      <w:r w:rsidRPr="00536C6B">
        <w:rPr>
          <w:noProof/>
          <w:szCs w:val="22"/>
        </w:rPr>
        <w:t>Jede Filmtablette enthält 60 mg Ticagrelor.</w:t>
      </w:r>
    </w:p>
    <w:p w14:paraId="55446536" w14:textId="77777777" w:rsidR="00E13D39" w:rsidRPr="00536C6B" w:rsidRDefault="00E13D39" w:rsidP="00CD6B46">
      <w:pPr>
        <w:rPr>
          <w:noProof/>
          <w:szCs w:val="22"/>
        </w:rPr>
      </w:pPr>
    </w:p>
    <w:p w14:paraId="3BEB992A" w14:textId="77777777" w:rsidR="00CD6B46" w:rsidRPr="00536C6B" w:rsidRDefault="00CD6B46" w:rsidP="00CD6B46">
      <w:pPr>
        <w:rPr>
          <w:noProof/>
          <w:szCs w:val="22"/>
        </w:rPr>
      </w:pPr>
      <w:r w:rsidRPr="00536C6B">
        <w:rPr>
          <w:noProof/>
          <w:szCs w:val="22"/>
        </w:rPr>
        <w:t>Vollständige Auflistung der sonstigen Bestandteile, siehe Abschnitt 6.1.</w:t>
      </w:r>
    </w:p>
    <w:p w14:paraId="585FC436" w14:textId="77777777" w:rsidR="00CD6B46" w:rsidRPr="00536C6B" w:rsidRDefault="00CD6B46" w:rsidP="00CD6B46">
      <w:pPr>
        <w:rPr>
          <w:noProof/>
          <w:szCs w:val="22"/>
        </w:rPr>
      </w:pPr>
    </w:p>
    <w:p w14:paraId="6CF7314B" w14:textId="77777777" w:rsidR="00CD6B46" w:rsidRPr="00536C6B" w:rsidRDefault="00CD6B46" w:rsidP="00CD6B46">
      <w:pPr>
        <w:rPr>
          <w:noProof/>
          <w:szCs w:val="22"/>
        </w:rPr>
      </w:pPr>
    </w:p>
    <w:p w14:paraId="622AF6BE" w14:textId="77777777" w:rsidR="00CD6B46" w:rsidRPr="00536C6B" w:rsidRDefault="00CD6B46" w:rsidP="00CD6B46">
      <w:pPr>
        <w:ind w:left="567" w:hanging="567"/>
        <w:rPr>
          <w:b/>
          <w:noProof/>
          <w:szCs w:val="22"/>
        </w:rPr>
      </w:pPr>
      <w:r w:rsidRPr="00536C6B">
        <w:rPr>
          <w:b/>
          <w:noProof/>
          <w:szCs w:val="22"/>
        </w:rPr>
        <w:t>3.</w:t>
      </w:r>
      <w:r w:rsidRPr="00536C6B">
        <w:rPr>
          <w:b/>
          <w:noProof/>
          <w:szCs w:val="22"/>
        </w:rPr>
        <w:tab/>
        <w:t>DARREICHUNGSFORM</w:t>
      </w:r>
    </w:p>
    <w:p w14:paraId="2548B177" w14:textId="77777777" w:rsidR="00CD6B46" w:rsidRPr="00536C6B" w:rsidRDefault="00CD6B46" w:rsidP="00CD6B46">
      <w:pPr>
        <w:rPr>
          <w:noProof/>
          <w:szCs w:val="22"/>
        </w:rPr>
      </w:pPr>
    </w:p>
    <w:p w14:paraId="70CCDEEB" w14:textId="77777777" w:rsidR="00CD6B46" w:rsidRPr="00536C6B" w:rsidRDefault="00CD6B46" w:rsidP="00CD6B46">
      <w:pPr>
        <w:rPr>
          <w:noProof/>
          <w:szCs w:val="22"/>
        </w:rPr>
      </w:pPr>
      <w:r w:rsidRPr="00536C6B">
        <w:rPr>
          <w:noProof/>
          <w:szCs w:val="22"/>
        </w:rPr>
        <w:t>Filmtablette (Tablette).</w:t>
      </w:r>
    </w:p>
    <w:p w14:paraId="7E90E284" w14:textId="77777777" w:rsidR="00CD6B46" w:rsidRPr="00536C6B" w:rsidRDefault="00CD6B46" w:rsidP="00CD6B46">
      <w:pPr>
        <w:rPr>
          <w:noProof/>
          <w:szCs w:val="22"/>
        </w:rPr>
      </w:pPr>
    </w:p>
    <w:p w14:paraId="174ED99E" w14:textId="77777777" w:rsidR="00CD6B46" w:rsidRPr="00536C6B" w:rsidRDefault="00CD6B46" w:rsidP="00CD6B46">
      <w:pPr>
        <w:rPr>
          <w:noProof/>
          <w:szCs w:val="22"/>
        </w:rPr>
      </w:pPr>
      <w:r w:rsidRPr="00536C6B">
        <w:rPr>
          <w:noProof/>
          <w:szCs w:val="22"/>
        </w:rPr>
        <w:t>Runde, bikonvexe, rosafarbene Tabletten, mit der Prägung „60“ über „T“ auf der einen Seite und glatt auf der anderen.</w:t>
      </w:r>
    </w:p>
    <w:p w14:paraId="46FF3905" w14:textId="77777777" w:rsidR="00CD6B46" w:rsidRPr="00536C6B" w:rsidRDefault="00CD6B46" w:rsidP="00CD6B46">
      <w:pPr>
        <w:rPr>
          <w:noProof/>
          <w:szCs w:val="22"/>
        </w:rPr>
      </w:pPr>
    </w:p>
    <w:p w14:paraId="483B5E9D" w14:textId="77777777" w:rsidR="00CD6B46" w:rsidRPr="00536C6B" w:rsidRDefault="00CD6B46" w:rsidP="00CD6B46">
      <w:pPr>
        <w:rPr>
          <w:noProof/>
          <w:szCs w:val="22"/>
        </w:rPr>
      </w:pPr>
    </w:p>
    <w:p w14:paraId="28A99929" w14:textId="77777777" w:rsidR="00CD6B46" w:rsidRPr="00536C6B" w:rsidRDefault="00CD6B46" w:rsidP="00CD6B46">
      <w:pPr>
        <w:ind w:left="567" w:hanging="567"/>
        <w:rPr>
          <w:noProof/>
          <w:szCs w:val="22"/>
        </w:rPr>
      </w:pPr>
      <w:r w:rsidRPr="00536C6B">
        <w:rPr>
          <w:b/>
          <w:noProof/>
          <w:szCs w:val="22"/>
        </w:rPr>
        <w:t>4.</w:t>
      </w:r>
      <w:r w:rsidRPr="00536C6B">
        <w:rPr>
          <w:b/>
          <w:noProof/>
          <w:szCs w:val="22"/>
        </w:rPr>
        <w:tab/>
        <w:t>KLINISCHE ANGABEN</w:t>
      </w:r>
    </w:p>
    <w:p w14:paraId="0D65717F" w14:textId="77777777" w:rsidR="00CD6B46" w:rsidRPr="00536C6B" w:rsidRDefault="00CD6B46" w:rsidP="00CD6B46">
      <w:pPr>
        <w:rPr>
          <w:noProof/>
          <w:szCs w:val="22"/>
        </w:rPr>
      </w:pPr>
    </w:p>
    <w:p w14:paraId="07BFC013" w14:textId="77777777" w:rsidR="00CD6B46" w:rsidRPr="00536C6B" w:rsidRDefault="00CD6B46" w:rsidP="00CD6B46">
      <w:pPr>
        <w:ind w:left="567" w:hanging="567"/>
        <w:rPr>
          <w:noProof/>
          <w:szCs w:val="22"/>
        </w:rPr>
      </w:pPr>
      <w:r w:rsidRPr="00536C6B">
        <w:rPr>
          <w:b/>
          <w:noProof/>
          <w:szCs w:val="22"/>
        </w:rPr>
        <w:t>4.1</w:t>
      </w:r>
      <w:r w:rsidRPr="00536C6B">
        <w:rPr>
          <w:b/>
          <w:noProof/>
          <w:szCs w:val="22"/>
        </w:rPr>
        <w:tab/>
        <w:t>Anwendungsgebiete</w:t>
      </w:r>
    </w:p>
    <w:p w14:paraId="62384F73" w14:textId="77777777" w:rsidR="00CD6B46" w:rsidRPr="00536C6B" w:rsidRDefault="00CD6B46" w:rsidP="00CD6B46">
      <w:pPr>
        <w:rPr>
          <w:noProof/>
          <w:szCs w:val="22"/>
        </w:rPr>
      </w:pPr>
    </w:p>
    <w:p w14:paraId="254CD19C" w14:textId="77777777" w:rsidR="00CD6B46" w:rsidRPr="00536C6B" w:rsidRDefault="00CD6B46" w:rsidP="00CD6B46">
      <w:pPr>
        <w:rPr>
          <w:noProof/>
          <w:szCs w:val="22"/>
        </w:rPr>
      </w:pPr>
      <w:r w:rsidRPr="00536C6B">
        <w:rPr>
          <w:noProof/>
          <w:szCs w:val="22"/>
        </w:rPr>
        <w:t>Brilique, gleichzeitig eingenommen mit Acetylsalicylsäure (ASS), ist indiziert zur Prävention atherothrombotischer Ereignisse bei erwachsenen Patienten mit</w:t>
      </w:r>
    </w:p>
    <w:p w14:paraId="0F12178E" w14:textId="77777777" w:rsidR="00CD6B46" w:rsidRPr="0004747D" w:rsidRDefault="00CD6B46" w:rsidP="00CD6B46">
      <w:pPr>
        <w:numPr>
          <w:ilvl w:val="0"/>
          <w:numId w:val="28"/>
        </w:numPr>
        <w:rPr>
          <w:noProof/>
          <w:szCs w:val="22"/>
          <w:lang w:val="en-US"/>
        </w:rPr>
      </w:pPr>
      <w:r w:rsidRPr="0004747D">
        <w:rPr>
          <w:noProof/>
          <w:szCs w:val="22"/>
          <w:lang w:val="en-US"/>
        </w:rPr>
        <w:t xml:space="preserve">akutem Koronarsyndrom </w:t>
      </w:r>
      <w:r w:rsidRPr="00B65DD6">
        <w:rPr>
          <w:i/>
          <w:noProof/>
          <w:szCs w:val="22"/>
          <w:lang w:val="en-US"/>
        </w:rPr>
        <w:t>(</w:t>
      </w:r>
      <w:r>
        <w:rPr>
          <w:i/>
          <w:noProof/>
          <w:szCs w:val="22"/>
          <w:lang w:val="en-US"/>
        </w:rPr>
        <w:t>acute</w:t>
      </w:r>
      <w:r w:rsidRPr="00B65DD6">
        <w:rPr>
          <w:i/>
          <w:noProof/>
          <w:szCs w:val="22"/>
          <w:lang w:val="en-US"/>
        </w:rPr>
        <w:t xml:space="preserve"> coronary syndrome,</w:t>
      </w:r>
      <w:r w:rsidRPr="0004747D">
        <w:rPr>
          <w:noProof/>
          <w:szCs w:val="22"/>
          <w:lang w:val="en-US"/>
        </w:rPr>
        <w:t xml:space="preserve"> ACS) oder</w:t>
      </w:r>
    </w:p>
    <w:p w14:paraId="441E59CF" w14:textId="77777777" w:rsidR="00CD6B46" w:rsidRPr="00536C6B" w:rsidRDefault="00CD6B46" w:rsidP="00CD6B46">
      <w:pPr>
        <w:numPr>
          <w:ilvl w:val="0"/>
          <w:numId w:val="28"/>
        </w:numPr>
        <w:rPr>
          <w:noProof/>
          <w:szCs w:val="22"/>
        </w:rPr>
      </w:pPr>
      <w:r w:rsidRPr="00507D4C">
        <w:rPr>
          <w:noProof/>
          <w:szCs w:val="22"/>
        </w:rPr>
        <w:t xml:space="preserve">einem </w:t>
      </w:r>
      <w:r w:rsidRPr="00536C6B">
        <w:rPr>
          <w:noProof/>
          <w:szCs w:val="22"/>
        </w:rPr>
        <w:t>Myokardinfarkt (MI) in der Vorgeschichte und einem hohen Risiko für die Entwicklung eines atherothrombotischen Ereignisses (siehe Abschnitt</w:t>
      </w:r>
      <w:r>
        <w:rPr>
          <w:noProof/>
          <w:szCs w:val="22"/>
        </w:rPr>
        <w:t>e</w:t>
      </w:r>
      <w:r w:rsidRPr="00536C6B">
        <w:rPr>
          <w:noProof/>
          <w:szCs w:val="22"/>
        </w:rPr>
        <w:t xml:space="preserve"> 4.2 und 5.1).</w:t>
      </w:r>
    </w:p>
    <w:p w14:paraId="5B682F04" w14:textId="77777777" w:rsidR="00CD6B46" w:rsidRPr="00536C6B" w:rsidRDefault="00CD6B46" w:rsidP="00CD6B46">
      <w:pPr>
        <w:rPr>
          <w:noProof/>
          <w:szCs w:val="22"/>
        </w:rPr>
      </w:pPr>
    </w:p>
    <w:p w14:paraId="46E09DF8" w14:textId="77777777" w:rsidR="00CD6B46" w:rsidRPr="00536C6B" w:rsidRDefault="00CD6B46" w:rsidP="00CD6B46">
      <w:pPr>
        <w:ind w:left="567" w:hanging="567"/>
        <w:rPr>
          <w:b/>
          <w:noProof/>
          <w:szCs w:val="22"/>
        </w:rPr>
      </w:pPr>
      <w:r w:rsidRPr="00536C6B">
        <w:rPr>
          <w:b/>
          <w:noProof/>
          <w:szCs w:val="22"/>
        </w:rPr>
        <w:t>4.2</w:t>
      </w:r>
      <w:r w:rsidRPr="00536C6B">
        <w:rPr>
          <w:b/>
          <w:noProof/>
          <w:szCs w:val="22"/>
        </w:rPr>
        <w:tab/>
        <w:t>Dosierung und Art der Anwendung</w:t>
      </w:r>
    </w:p>
    <w:p w14:paraId="3219140D" w14:textId="77777777" w:rsidR="00CD6B46" w:rsidRPr="00536C6B" w:rsidRDefault="00CD6B46" w:rsidP="00CD6B46">
      <w:pPr>
        <w:rPr>
          <w:noProof/>
          <w:szCs w:val="22"/>
        </w:rPr>
      </w:pPr>
    </w:p>
    <w:p w14:paraId="677E7323" w14:textId="7AFFD03E" w:rsidR="00CD6B46" w:rsidRPr="007578EF" w:rsidRDefault="00CD6B46" w:rsidP="00CD6B46">
      <w:pPr>
        <w:rPr>
          <w:noProof/>
          <w:szCs w:val="22"/>
        </w:rPr>
      </w:pPr>
      <w:r w:rsidRPr="00536C6B">
        <w:rPr>
          <w:noProof/>
          <w:szCs w:val="22"/>
          <w:u w:val="single"/>
        </w:rPr>
        <w:t>Dosierung</w:t>
      </w:r>
    </w:p>
    <w:p w14:paraId="7913F787" w14:textId="42E4D1E2" w:rsidR="00CD6B46" w:rsidRPr="007578EF" w:rsidRDefault="00CD6B46" w:rsidP="00CD6B46">
      <w:pPr>
        <w:rPr>
          <w:noProof/>
          <w:szCs w:val="22"/>
        </w:rPr>
      </w:pPr>
      <w:r w:rsidRPr="007578EF">
        <w:rPr>
          <w:noProof/>
          <w:szCs w:val="22"/>
        </w:rPr>
        <w:t xml:space="preserve">Patienten, die Brilique einnehmen, sollten </w:t>
      </w:r>
      <w:r>
        <w:rPr>
          <w:noProof/>
          <w:szCs w:val="22"/>
        </w:rPr>
        <w:t>ebenfalls</w:t>
      </w:r>
      <w:r w:rsidRPr="007578EF">
        <w:rPr>
          <w:noProof/>
          <w:szCs w:val="22"/>
        </w:rPr>
        <w:t xml:space="preserve"> </w:t>
      </w:r>
      <w:r>
        <w:rPr>
          <w:noProof/>
          <w:szCs w:val="22"/>
        </w:rPr>
        <w:t>täglich eine</w:t>
      </w:r>
      <w:r w:rsidRPr="007578EF">
        <w:rPr>
          <w:noProof/>
          <w:szCs w:val="22"/>
        </w:rPr>
        <w:t xml:space="preserve"> </w:t>
      </w:r>
      <w:r>
        <w:rPr>
          <w:noProof/>
          <w:szCs w:val="22"/>
        </w:rPr>
        <w:t>niedrige</w:t>
      </w:r>
      <w:r w:rsidRPr="00536C6B">
        <w:rPr>
          <w:noProof/>
          <w:szCs w:val="22"/>
        </w:rPr>
        <w:t xml:space="preserve"> ASS</w:t>
      </w:r>
      <w:r w:rsidR="0027587C">
        <w:rPr>
          <w:noProof/>
          <w:szCs w:val="22"/>
        </w:rPr>
        <w:noBreakHyphen/>
      </w:r>
      <w:r w:rsidRPr="00536C6B">
        <w:rPr>
          <w:noProof/>
          <w:szCs w:val="22"/>
        </w:rPr>
        <w:t>Erhaltungsdosis von 75</w:t>
      </w:r>
      <w:r>
        <w:rPr>
          <w:noProof/>
          <w:szCs w:val="22"/>
        </w:rPr>
        <w:noBreakHyphen/>
      </w:r>
      <w:r w:rsidRPr="00536C6B">
        <w:rPr>
          <w:noProof/>
          <w:szCs w:val="22"/>
        </w:rPr>
        <w:t>150</w:t>
      </w:r>
      <w:r w:rsidR="006E1D0A">
        <w:rPr>
          <w:noProof/>
          <w:szCs w:val="22"/>
        </w:rPr>
        <w:t> </w:t>
      </w:r>
      <w:r w:rsidRPr="00536C6B">
        <w:rPr>
          <w:noProof/>
          <w:szCs w:val="22"/>
        </w:rPr>
        <w:t>mg einnehmen</w:t>
      </w:r>
      <w:r w:rsidRPr="007578EF">
        <w:rPr>
          <w:noProof/>
          <w:szCs w:val="22"/>
        </w:rPr>
        <w:t>, sofern dies nicht ausdrücklich kontraindiziert ist.</w:t>
      </w:r>
    </w:p>
    <w:p w14:paraId="0E0BF2E0" w14:textId="77777777" w:rsidR="00CD6B46" w:rsidRPr="007578EF" w:rsidRDefault="00CD6B46" w:rsidP="00CD6B46">
      <w:pPr>
        <w:rPr>
          <w:noProof/>
          <w:szCs w:val="22"/>
        </w:rPr>
      </w:pPr>
    </w:p>
    <w:p w14:paraId="7B714686" w14:textId="77777777" w:rsidR="00CD6B46" w:rsidRPr="00536C6B" w:rsidRDefault="00CD6B46" w:rsidP="00CD6B46">
      <w:pPr>
        <w:rPr>
          <w:i/>
          <w:noProof/>
          <w:szCs w:val="22"/>
          <w:u w:val="single"/>
        </w:rPr>
      </w:pPr>
      <w:r w:rsidRPr="00536C6B">
        <w:rPr>
          <w:i/>
          <w:noProof/>
          <w:szCs w:val="22"/>
          <w:u w:val="single"/>
        </w:rPr>
        <w:t>Akutes Koronarsyndrom</w:t>
      </w:r>
    </w:p>
    <w:p w14:paraId="43AB8A00" w14:textId="77777777" w:rsidR="00CD6B46" w:rsidRDefault="00CD6B46" w:rsidP="00CD6B46">
      <w:pPr>
        <w:rPr>
          <w:noProof/>
          <w:szCs w:val="22"/>
        </w:rPr>
      </w:pPr>
      <w:r w:rsidRPr="00536C6B">
        <w:rPr>
          <w:noProof/>
          <w:szCs w:val="22"/>
        </w:rPr>
        <w:t>Eine Therapie mit Brilique sollte mit einer einmaligen Initialdosis von 180 mg (zwei 90</w:t>
      </w:r>
      <w:r w:rsidRPr="00536C6B">
        <w:rPr>
          <w:noProof/>
          <w:szCs w:val="22"/>
        </w:rPr>
        <w:noBreakHyphen/>
        <w:t>mg</w:t>
      </w:r>
      <w:r w:rsidRPr="00536C6B">
        <w:rPr>
          <w:noProof/>
          <w:szCs w:val="22"/>
        </w:rPr>
        <w:noBreakHyphen/>
        <w:t xml:space="preserve">Tabletten) begonnen und dann mit 90 mg </w:t>
      </w:r>
      <w:r>
        <w:rPr>
          <w:lang w:eastAsia="en-US"/>
        </w:rPr>
        <w:t>2</w:t>
      </w:r>
      <w:r>
        <w:rPr>
          <w:lang w:eastAsia="en-US"/>
        </w:rPr>
        <w:noBreakHyphen/>
      </w:r>
      <w:r w:rsidRPr="001F2971">
        <w:rPr>
          <w:lang w:eastAsia="en-US"/>
        </w:rPr>
        <w:t xml:space="preserve">mal </w:t>
      </w:r>
      <w:r w:rsidRPr="00536C6B">
        <w:rPr>
          <w:noProof/>
          <w:szCs w:val="22"/>
        </w:rPr>
        <w:t>täglich fortgesetzt werden.</w:t>
      </w:r>
      <w:r>
        <w:rPr>
          <w:noProof/>
          <w:szCs w:val="22"/>
        </w:rPr>
        <w:t xml:space="preserve"> </w:t>
      </w:r>
      <w:r w:rsidRPr="00536C6B">
        <w:rPr>
          <w:noProof/>
          <w:szCs w:val="22"/>
        </w:rPr>
        <w:t xml:space="preserve">Es wird empfohlen, die </w:t>
      </w:r>
      <w:r>
        <w:rPr>
          <w:noProof/>
          <w:szCs w:val="22"/>
        </w:rPr>
        <w:t>Behandlung</w:t>
      </w:r>
      <w:r w:rsidRPr="00536C6B">
        <w:rPr>
          <w:noProof/>
          <w:szCs w:val="22"/>
        </w:rPr>
        <w:t xml:space="preserve"> mit Brilique 90 mg </w:t>
      </w:r>
      <w:r>
        <w:rPr>
          <w:noProof/>
          <w:szCs w:val="22"/>
        </w:rPr>
        <w:t>2</w:t>
      </w:r>
      <w:r>
        <w:rPr>
          <w:noProof/>
          <w:szCs w:val="22"/>
        </w:rPr>
        <w:noBreakHyphen/>
        <w:t xml:space="preserve">mal täglich </w:t>
      </w:r>
      <w:r w:rsidRPr="00536C6B">
        <w:rPr>
          <w:noProof/>
          <w:szCs w:val="22"/>
        </w:rPr>
        <w:t>bei ACS</w:t>
      </w:r>
      <w:r w:rsidR="0027587C">
        <w:rPr>
          <w:noProof/>
          <w:szCs w:val="22"/>
        </w:rPr>
        <w:noBreakHyphen/>
      </w:r>
      <w:r w:rsidRPr="00536C6B">
        <w:rPr>
          <w:noProof/>
          <w:szCs w:val="22"/>
        </w:rPr>
        <w:t>Patienten für die Dauer von 12 Monaten aufrechtzuerhalten, sofern nicht ein Abbruch der Therapie klinisch indiz</w:t>
      </w:r>
      <w:r>
        <w:rPr>
          <w:noProof/>
          <w:szCs w:val="22"/>
        </w:rPr>
        <w:t>iert ist (siehe Abschnitt 5.1).</w:t>
      </w:r>
    </w:p>
    <w:p w14:paraId="28407805" w14:textId="77777777" w:rsidR="000E4B94" w:rsidRDefault="000E4B94" w:rsidP="00CD6B46">
      <w:pPr>
        <w:rPr>
          <w:noProof/>
          <w:szCs w:val="22"/>
        </w:rPr>
      </w:pPr>
    </w:p>
    <w:p w14:paraId="2B0EF93A" w14:textId="70FD9DD1" w:rsidR="000E4B94" w:rsidRDefault="00B230F0" w:rsidP="00CD6B46">
      <w:pPr>
        <w:rPr>
          <w:noProof/>
          <w:szCs w:val="22"/>
        </w:rPr>
      </w:pPr>
      <w:r w:rsidRPr="00B230F0">
        <w:rPr>
          <w:noProof/>
          <w:szCs w:val="22"/>
        </w:rPr>
        <w:t xml:space="preserve">Bei Patienten mit ACS, die sich einer perkutanen Koronarintervention (PCI) unterzogen haben und ein erhöhtes Blutungsrisiko haben, kann ein Absetzen von ASS nach 3 Monaten in Betracht gezogen werden. In diesem Fall sollte Ticagrelor als </w:t>
      </w:r>
      <w:r w:rsidR="00B03414">
        <w:rPr>
          <w:noProof/>
          <w:szCs w:val="22"/>
        </w:rPr>
        <w:t>einfache</w:t>
      </w:r>
      <w:r w:rsidR="00087F48">
        <w:rPr>
          <w:noProof/>
          <w:szCs w:val="22"/>
        </w:rPr>
        <w:t xml:space="preserve"> </w:t>
      </w:r>
      <w:r w:rsidRPr="00B230F0">
        <w:rPr>
          <w:noProof/>
          <w:szCs w:val="22"/>
        </w:rPr>
        <w:t>Thrombozytenaggregationshemm</w:t>
      </w:r>
      <w:r w:rsidR="006B1167">
        <w:rPr>
          <w:noProof/>
          <w:szCs w:val="22"/>
        </w:rPr>
        <w:t>ung</w:t>
      </w:r>
      <w:r w:rsidR="00087F48">
        <w:rPr>
          <w:noProof/>
          <w:szCs w:val="22"/>
        </w:rPr>
        <w:t xml:space="preserve"> über</w:t>
      </w:r>
      <w:r w:rsidRPr="00B230F0">
        <w:rPr>
          <w:noProof/>
          <w:szCs w:val="22"/>
        </w:rPr>
        <w:t xml:space="preserve"> 9</w:t>
      </w:r>
      <w:r w:rsidR="006A6906">
        <w:t> </w:t>
      </w:r>
      <w:r w:rsidRPr="00B230F0">
        <w:rPr>
          <w:noProof/>
          <w:szCs w:val="22"/>
        </w:rPr>
        <w:t>Monate fortgesetzt werden (siehe Abschnitt 4.4).</w:t>
      </w:r>
    </w:p>
    <w:p w14:paraId="26D9FDA4" w14:textId="77777777" w:rsidR="00CD6B46" w:rsidRPr="00536C6B" w:rsidRDefault="00CD6B46" w:rsidP="00CD6B46">
      <w:pPr>
        <w:rPr>
          <w:iCs/>
          <w:noProof/>
          <w:szCs w:val="22"/>
        </w:rPr>
      </w:pPr>
    </w:p>
    <w:p w14:paraId="13E435AD" w14:textId="77777777" w:rsidR="00CD6B46" w:rsidRPr="00536C6B" w:rsidRDefault="00CD6B46" w:rsidP="00CD6B46">
      <w:pPr>
        <w:rPr>
          <w:i/>
          <w:noProof/>
          <w:szCs w:val="22"/>
          <w:u w:val="single"/>
        </w:rPr>
      </w:pPr>
      <w:r w:rsidRPr="00536C6B">
        <w:rPr>
          <w:i/>
          <w:noProof/>
          <w:szCs w:val="22"/>
          <w:u w:val="single"/>
        </w:rPr>
        <w:t>My</w:t>
      </w:r>
      <w:r>
        <w:rPr>
          <w:i/>
          <w:noProof/>
          <w:szCs w:val="22"/>
          <w:u w:val="single"/>
        </w:rPr>
        <w:t>o</w:t>
      </w:r>
      <w:r w:rsidRPr="00536C6B">
        <w:rPr>
          <w:i/>
          <w:noProof/>
          <w:szCs w:val="22"/>
          <w:u w:val="single"/>
        </w:rPr>
        <w:t>kardinfarkt in der Vorgeschichte</w:t>
      </w:r>
    </w:p>
    <w:p w14:paraId="34EBF10F" w14:textId="77777777" w:rsidR="00CD6B46" w:rsidRDefault="00CD6B46" w:rsidP="00CD6B46">
      <w:pPr>
        <w:rPr>
          <w:noProof/>
          <w:szCs w:val="22"/>
        </w:rPr>
      </w:pPr>
      <w:r w:rsidRPr="00536C6B">
        <w:rPr>
          <w:noProof/>
          <w:szCs w:val="22"/>
        </w:rPr>
        <w:t xml:space="preserve">Brilique 60 mg </w:t>
      </w:r>
      <w:r>
        <w:rPr>
          <w:lang w:eastAsia="en-US"/>
        </w:rPr>
        <w:t>2</w:t>
      </w:r>
      <w:r>
        <w:rPr>
          <w:lang w:eastAsia="en-US"/>
        </w:rPr>
        <w:noBreakHyphen/>
      </w:r>
      <w:r w:rsidRPr="001F2971">
        <w:rPr>
          <w:lang w:eastAsia="en-US"/>
        </w:rPr>
        <w:t xml:space="preserve">mal </w:t>
      </w:r>
      <w:r w:rsidRPr="00536C6B">
        <w:rPr>
          <w:noProof/>
          <w:szCs w:val="22"/>
        </w:rPr>
        <w:t>täglich ist die empfohlene Dosierung</w:t>
      </w:r>
      <w:r>
        <w:rPr>
          <w:noProof/>
          <w:szCs w:val="22"/>
        </w:rPr>
        <w:t>, wenn eine</w:t>
      </w:r>
      <w:r w:rsidRPr="00536C6B">
        <w:rPr>
          <w:noProof/>
          <w:szCs w:val="22"/>
        </w:rPr>
        <w:t xml:space="preserve"> </w:t>
      </w:r>
      <w:r>
        <w:rPr>
          <w:noProof/>
          <w:szCs w:val="22"/>
        </w:rPr>
        <w:t>Anschlussbe</w:t>
      </w:r>
      <w:r w:rsidRPr="00536C6B">
        <w:rPr>
          <w:noProof/>
          <w:szCs w:val="22"/>
        </w:rPr>
        <w:t>handlung</w:t>
      </w:r>
      <w:r>
        <w:rPr>
          <w:noProof/>
          <w:szCs w:val="22"/>
        </w:rPr>
        <w:t xml:space="preserve"> bei</w:t>
      </w:r>
      <w:r w:rsidRPr="00536C6B">
        <w:rPr>
          <w:noProof/>
          <w:szCs w:val="22"/>
        </w:rPr>
        <w:t xml:space="preserve"> Patienten mit </w:t>
      </w:r>
      <w:r>
        <w:rPr>
          <w:noProof/>
          <w:szCs w:val="22"/>
        </w:rPr>
        <w:t xml:space="preserve">einem mindestens ein Jahr zurückliegendem </w:t>
      </w:r>
      <w:r w:rsidRPr="00536C6B">
        <w:rPr>
          <w:noProof/>
          <w:szCs w:val="22"/>
        </w:rPr>
        <w:t>MI in der Vorgeschichte und einem hohen Risiko für die Entwicklung eines atherothrombotischen Ereignisses (siehe Abschnitt 5.1)</w:t>
      </w:r>
      <w:r>
        <w:rPr>
          <w:noProof/>
          <w:szCs w:val="22"/>
        </w:rPr>
        <w:t xml:space="preserve"> erforderlich ist</w:t>
      </w:r>
      <w:r w:rsidRPr="00536C6B">
        <w:rPr>
          <w:noProof/>
          <w:szCs w:val="22"/>
        </w:rPr>
        <w:t xml:space="preserve">. </w:t>
      </w:r>
      <w:r>
        <w:rPr>
          <w:noProof/>
          <w:szCs w:val="22"/>
        </w:rPr>
        <w:t xml:space="preserve">Bei Patienten mit einem </w:t>
      </w:r>
      <w:r w:rsidRPr="00536C6B">
        <w:rPr>
          <w:noProof/>
          <w:szCs w:val="22"/>
        </w:rPr>
        <w:t>hohe</w:t>
      </w:r>
      <w:r>
        <w:rPr>
          <w:noProof/>
          <w:szCs w:val="22"/>
        </w:rPr>
        <w:t>n</w:t>
      </w:r>
      <w:r w:rsidRPr="00536C6B">
        <w:rPr>
          <w:noProof/>
          <w:szCs w:val="22"/>
        </w:rPr>
        <w:t xml:space="preserve"> Risiko für die Entwicklung eines atherothrombotischen Ereignisses</w:t>
      </w:r>
      <w:r>
        <w:rPr>
          <w:noProof/>
          <w:szCs w:val="22"/>
        </w:rPr>
        <w:t xml:space="preserve"> kann die</w:t>
      </w:r>
      <w:r w:rsidRPr="00536C6B">
        <w:rPr>
          <w:noProof/>
          <w:szCs w:val="22"/>
        </w:rPr>
        <w:t xml:space="preserve"> Therapie </w:t>
      </w:r>
      <w:r>
        <w:rPr>
          <w:noProof/>
          <w:szCs w:val="22"/>
        </w:rPr>
        <w:t xml:space="preserve">ohne Unterbrechung </w:t>
      </w:r>
      <w:r w:rsidRPr="00536C6B">
        <w:rPr>
          <w:noProof/>
          <w:szCs w:val="22"/>
        </w:rPr>
        <w:t xml:space="preserve">als </w:t>
      </w:r>
      <w:r>
        <w:rPr>
          <w:noProof/>
          <w:szCs w:val="22"/>
        </w:rPr>
        <w:t>Anschluss</w:t>
      </w:r>
      <w:r w:rsidRPr="00536C6B">
        <w:rPr>
          <w:noProof/>
          <w:szCs w:val="22"/>
        </w:rPr>
        <w:t>behandlung nach der einjährigen Anfangstherapie mit Brilique 90 mg oder anderen Adenosindiphosphat(ADP</w:t>
      </w:r>
      <w:r w:rsidR="0027587C" w:rsidRPr="00536C6B">
        <w:rPr>
          <w:noProof/>
          <w:szCs w:val="22"/>
        </w:rPr>
        <w:t>)</w:t>
      </w:r>
      <w:r w:rsidR="0027587C">
        <w:rPr>
          <w:noProof/>
          <w:szCs w:val="22"/>
        </w:rPr>
        <w:noBreakHyphen/>
      </w:r>
      <w:r w:rsidRPr="00536C6B">
        <w:rPr>
          <w:noProof/>
          <w:szCs w:val="22"/>
        </w:rPr>
        <w:t>Rezeptor</w:t>
      </w:r>
      <w:r>
        <w:rPr>
          <w:noProof/>
          <w:szCs w:val="22"/>
        </w:rPr>
        <w:t>inhibitoren</w:t>
      </w:r>
      <w:r w:rsidRPr="00536C6B">
        <w:rPr>
          <w:noProof/>
          <w:szCs w:val="22"/>
        </w:rPr>
        <w:t xml:space="preserve"> initiiert werden.</w:t>
      </w:r>
      <w:r>
        <w:rPr>
          <w:noProof/>
          <w:szCs w:val="22"/>
        </w:rPr>
        <w:t xml:space="preserve"> </w:t>
      </w:r>
      <w:r w:rsidRPr="00536C6B">
        <w:rPr>
          <w:noProof/>
          <w:szCs w:val="22"/>
        </w:rPr>
        <w:t>Die Behandlung kann auch bis zu 2 Jahre nach dem MI oder innerhalb eines Jahres nach Beendigung einer vorherigen Behandlung mit einem ADP</w:t>
      </w:r>
      <w:r w:rsidR="0027587C">
        <w:rPr>
          <w:noProof/>
          <w:szCs w:val="22"/>
        </w:rPr>
        <w:noBreakHyphen/>
      </w:r>
      <w:r w:rsidRPr="00536C6B">
        <w:rPr>
          <w:noProof/>
          <w:szCs w:val="22"/>
        </w:rPr>
        <w:t>Rezeptor</w:t>
      </w:r>
      <w:r>
        <w:rPr>
          <w:noProof/>
          <w:szCs w:val="22"/>
        </w:rPr>
        <w:t>inhibitor initiiert werden. Z</w:t>
      </w:r>
      <w:r w:rsidRPr="00536C6B">
        <w:rPr>
          <w:noProof/>
          <w:szCs w:val="22"/>
        </w:rPr>
        <w:t xml:space="preserve">ur </w:t>
      </w:r>
      <w:r w:rsidRPr="00536C6B">
        <w:rPr>
          <w:noProof/>
          <w:szCs w:val="22"/>
        </w:rPr>
        <w:lastRenderedPageBreak/>
        <w:t xml:space="preserve">Sicherheit und Wirksamkeit der </w:t>
      </w:r>
      <w:r>
        <w:rPr>
          <w:noProof/>
          <w:szCs w:val="22"/>
        </w:rPr>
        <w:t>Anschluss</w:t>
      </w:r>
      <w:r w:rsidRPr="00536C6B">
        <w:rPr>
          <w:noProof/>
          <w:szCs w:val="22"/>
        </w:rPr>
        <w:t xml:space="preserve">behandlung mit </w:t>
      </w:r>
      <w:r w:rsidR="001F29AE">
        <w:rPr>
          <w:noProof/>
          <w:szCs w:val="22"/>
        </w:rPr>
        <w:t>Ticagrelor</w:t>
      </w:r>
      <w:r>
        <w:rPr>
          <w:noProof/>
          <w:szCs w:val="22"/>
        </w:rPr>
        <w:t xml:space="preserve"> liegen begrenzte Daten vor, </w:t>
      </w:r>
      <w:r w:rsidRPr="00536C6B">
        <w:rPr>
          <w:noProof/>
          <w:szCs w:val="22"/>
        </w:rPr>
        <w:t>die über 3 Jahre hinausgeh</w:t>
      </w:r>
      <w:r>
        <w:rPr>
          <w:noProof/>
          <w:szCs w:val="22"/>
        </w:rPr>
        <w:t>en.</w:t>
      </w:r>
    </w:p>
    <w:p w14:paraId="5A8BA3AA" w14:textId="77777777" w:rsidR="00CD6B46" w:rsidRPr="00536C6B" w:rsidRDefault="00CD6B46" w:rsidP="00CD6B46">
      <w:pPr>
        <w:rPr>
          <w:iCs/>
          <w:noProof/>
          <w:szCs w:val="22"/>
        </w:rPr>
      </w:pPr>
    </w:p>
    <w:p w14:paraId="3A129B15" w14:textId="77777777" w:rsidR="00CD6B46" w:rsidRPr="00536C6B" w:rsidRDefault="00CD6B46" w:rsidP="00CD6B46">
      <w:pPr>
        <w:rPr>
          <w:noProof/>
          <w:szCs w:val="22"/>
        </w:rPr>
      </w:pPr>
      <w:r>
        <w:rPr>
          <w:noProof/>
          <w:szCs w:val="22"/>
        </w:rPr>
        <w:t>Wenn eine Umstellung erforderlich ist</w:t>
      </w:r>
      <w:r w:rsidRPr="00536C6B">
        <w:rPr>
          <w:noProof/>
          <w:szCs w:val="22"/>
        </w:rPr>
        <w:t>, sollte die erste Brilique</w:t>
      </w:r>
      <w:r w:rsidR="0027587C">
        <w:rPr>
          <w:noProof/>
          <w:szCs w:val="22"/>
        </w:rPr>
        <w:noBreakHyphen/>
      </w:r>
      <w:r w:rsidRPr="00536C6B">
        <w:rPr>
          <w:noProof/>
          <w:szCs w:val="22"/>
        </w:rPr>
        <w:t xml:space="preserve">Dosis 24 Stunden nach der letzten Dosis des anderen thrombozytenhemmenden Arzneimittels </w:t>
      </w:r>
      <w:r>
        <w:rPr>
          <w:noProof/>
          <w:szCs w:val="22"/>
        </w:rPr>
        <w:t>ge</w:t>
      </w:r>
      <w:r w:rsidRPr="00536C6B">
        <w:rPr>
          <w:noProof/>
          <w:szCs w:val="22"/>
        </w:rPr>
        <w:t>geben</w:t>
      </w:r>
      <w:r>
        <w:rPr>
          <w:noProof/>
          <w:szCs w:val="22"/>
        </w:rPr>
        <w:t xml:space="preserve"> werden</w:t>
      </w:r>
      <w:r w:rsidRPr="00536C6B">
        <w:rPr>
          <w:noProof/>
          <w:szCs w:val="22"/>
        </w:rPr>
        <w:t>.</w:t>
      </w:r>
    </w:p>
    <w:p w14:paraId="76D444CD" w14:textId="77777777" w:rsidR="00CD6B46" w:rsidRPr="00536C6B" w:rsidRDefault="00CD6B46" w:rsidP="00CD6B46">
      <w:pPr>
        <w:rPr>
          <w:iCs/>
          <w:noProof/>
          <w:szCs w:val="22"/>
        </w:rPr>
      </w:pPr>
    </w:p>
    <w:p w14:paraId="486053F3" w14:textId="77777777" w:rsidR="00CD6B46" w:rsidRPr="00536C6B" w:rsidRDefault="00CD6B46" w:rsidP="00CD6B46">
      <w:pPr>
        <w:rPr>
          <w:i/>
          <w:iCs/>
          <w:noProof/>
          <w:szCs w:val="22"/>
          <w:u w:val="single"/>
        </w:rPr>
      </w:pPr>
      <w:r w:rsidRPr="00536C6B">
        <w:rPr>
          <w:i/>
          <w:iCs/>
          <w:noProof/>
          <w:szCs w:val="22"/>
          <w:u w:val="single"/>
        </w:rPr>
        <w:t>Ausgelassene Dosis</w:t>
      </w:r>
    </w:p>
    <w:p w14:paraId="32816546" w14:textId="77777777" w:rsidR="00CD6B46" w:rsidRPr="00536C6B" w:rsidRDefault="00CD6B46" w:rsidP="00CD6B46">
      <w:pPr>
        <w:rPr>
          <w:noProof/>
          <w:szCs w:val="22"/>
        </w:rPr>
      </w:pPr>
      <w:r w:rsidRPr="00536C6B">
        <w:rPr>
          <w:noProof/>
          <w:szCs w:val="22"/>
        </w:rPr>
        <w:t>Unterbrechungen in der Therapie sollten vermieden werden. Ein Patient, der eine Dosis Brilique versäumt</w:t>
      </w:r>
      <w:r>
        <w:rPr>
          <w:noProof/>
          <w:szCs w:val="22"/>
        </w:rPr>
        <w:t xml:space="preserve"> hat</w:t>
      </w:r>
      <w:r w:rsidRPr="00536C6B">
        <w:rPr>
          <w:noProof/>
          <w:szCs w:val="22"/>
        </w:rPr>
        <w:t>, sollte nur eine Tablette (die nächste Dosis) zur vorgesehenen Zeit einnehmen.</w:t>
      </w:r>
    </w:p>
    <w:p w14:paraId="2916F9A9" w14:textId="77777777" w:rsidR="00CD6B46" w:rsidRPr="00536C6B" w:rsidRDefault="00CD6B46" w:rsidP="00CD6B46">
      <w:pPr>
        <w:rPr>
          <w:noProof/>
          <w:szCs w:val="22"/>
        </w:rPr>
      </w:pPr>
    </w:p>
    <w:p w14:paraId="717489F4" w14:textId="77777777" w:rsidR="00CD6B46" w:rsidRPr="00536C6B" w:rsidRDefault="00CD6B46" w:rsidP="00CD6B46">
      <w:pPr>
        <w:rPr>
          <w:i/>
          <w:noProof/>
          <w:szCs w:val="22"/>
          <w:u w:val="single"/>
        </w:rPr>
      </w:pPr>
      <w:r w:rsidRPr="00536C6B">
        <w:rPr>
          <w:i/>
          <w:noProof/>
          <w:szCs w:val="22"/>
          <w:u w:val="single"/>
        </w:rPr>
        <w:t>Besondere Patientengruppen</w:t>
      </w:r>
    </w:p>
    <w:p w14:paraId="1EDD535F" w14:textId="77777777" w:rsidR="00CD6B46" w:rsidRPr="00536C6B" w:rsidRDefault="00CD6B46" w:rsidP="00CD6B46">
      <w:pPr>
        <w:rPr>
          <w:i/>
          <w:iCs/>
          <w:noProof/>
          <w:szCs w:val="22"/>
        </w:rPr>
      </w:pPr>
      <w:r w:rsidRPr="00536C6B">
        <w:rPr>
          <w:i/>
          <w:iCs/>
          <w:noProof/>
          <w:szCs w:val="22"/>
        </w:rPr>
        <w:t>Ältere Patienten</w:t>
      </w:r>
    </w:p>
    <w:p w14:paraId="2BD4358F" w14:textId="77777777" w:rsidR="00CD6B46" w:rsidRPr="00536C6B" w:rsidRDefault="00CD6B46" w:rsidP="00CD6B46">
      <w:pPr>
        <w:rPr>
          <w:noProof/>
          <w:szCs w:val="22"/>
        </w:rPr>
      </w:pPr>
      <w:r w:rsidRPr="00536C6B">
        <w:rPr>
          <w:noProof/>
          <w:szCs w:val="22"/>
        </w:rPr>
        <w:t>Bei älteren Patienten ist keine Dosisanpassung erforderlich (siehe Abschnitt 5.2).</w:t>
      </w:r>
    </w:p>
    <w:p w14:paraId="071784D2" w14:textId="77777777" w:rsidR="00CD6B46" w:rsidRPr="00536C6B" w:rsidRDefault="00CD6B46" w:rsidP="00CD6B46">
      <w:pPr>
        <w:rPr>
          <w:bCs/>
          <w:noProof/>
          <w:szCs w:val="22"/>
        </w:rPr>
      </w:pPr>
    </w:p>
    <w:p w14:paraId="2C4F25E9" w14:textId="77777777" w:rsidR="00CD6B46" w:rsidRPr="00536C6B" w:rsidRDefault="00CD6B46" w:rsidP="00CD6B46">
      <w:pPr>
        <w:rPr>
          <w:noProof/>
          <w:szCs w:val="22"/>
        </w:rPr>
      </w:pPr>
      <w:r w:rsidRPr="00536C6B">
        <w:rPr>
          <w:bCs/>
          <w:i/>
          <w:iCs/>
          <w:noProof/>
          <w:szCs w:val="22"/>
        </w:rPr>
        <w:t>Eingeschränkte Nierenfunktion</w:t>
      </w:r>
    </w:p>
    <w:p w14:paraId="736E2944" w14:textId="77777777" w:rsidR="00CD6B46" w:rsidRPr="00536C6B" w:rsidRDefault="00CD6B46" w:rsidP="00CD6B46">
      <w:pPr>
        <w:rPr>
          <w:noProof/>
          <w:szCs w:val="22"/>
        </w:rPr>
      </w:pPr>
      <w:r w:rsidRPr="00536C6B">
        <w:rPr>
          <w:noProof/>
          <w:szCs w:val="22"/>
        </w:rPr>
        <w:t>Bei Patienten mit eingeschränkter Nierenfunktion ist keine Dosisanpassung erforderlich (siehe Abschnitt 5.2).</w:t>
      </w:r>
    </w:p>
    <w:p w14:paraId="64321CCC" w14:textId="77777777" w:rsidR="00CD6B46" w:rsidRPr="00536C6B" w:rsidRDefault="00CD6B46" w:rsidP="00CD6B46">
      <w:pPr>
        <w:rPr>
          <w:bCs/>
          <w:noProof/>
          <w:szCs w:val="22"/>
        </w:rPr>
      </w:pPr>
    </w:p>
    <w:p w14:paraId="7187AB21" w14:textId="77777777" w:rsidR="00CD6B46" w:rsidRPr="00536C6B" w:rsidRDefault="00CD6B46" w:rsidP="00CD6B46">
      <w:pPr>
        <w:rPr>
          <w:noProof/>
          <w:szCs w:val="22"/>
        </w:rPr>
      </w:pPr>
      <w:r w:rsidRPr="00536C6B">
        <w:rPr>
          <w:bCs/>
          <w:i/>
          <w:iCs/>
          <w:noProof/>
          <w:szCs w:val="22"/>
        </w:rPr>
        <w:t>E</w:t>
      </w:r>
      <w:r w:rsidRPr="00536C6B">
        <w:rPr>
          <w:bCs/>
          <w:i/>
          <w:noProof/>
          <w:szCs w:val="22"/>
        </w:rPr>
        <w:t>ingeschränkte Leberfunktion</w:t>
      </w:r>
    </w:p>
    <w:p w14:paraId="7CBCF5D7" w14:textId="77777777" w:rsidR="00CD6B46" w:rsidRPr="00536C6B" w:rsidRDefault="00CD6B46" w:rsidP="00CD6B46">
      <w:pPr>
        <w:rPr>
          <w:noProof/>
          <w:szCs w:val="22"/>
        </w:rPr>
      </w:pPr>
      <w:r w:rsidRPr="00536C6B">
        <w:rPr>
          <w:noProof/>
          <w:szCs w:val="22"/>
        </w:rPr>
        <w:t>Ticagrelor wurde bei Patienten mit schwerer Leberfunktionsstörung nicht untersucht</w:t>
      </w:r>
      <w:r>
        <w:rPr>
          <w:noProof/>
          <w:szCs w:val="22"/>
        </w:rPr>
        <w:t>.</w:t>
      </w:r>
      <w:r w:rsidRPr="00536C6B">
        <w:rPr>
          <w:noProof/>
          <w:szCs w:val="22"/>
        </w:rPr>
        <w:t xml:space="preserve"> </w:t>
      </w:r>
      <w:r>
        <w:rPr>
          <w:noProof/>
          <w:szCs w:val="22"/>
        </w:rPr>
        <w:t>D</w:t>
      </w:r>
      <w:r w:rsidRPr="00536C6B">
        <w:rPr>
          <w:noProof/>
          <w:szCs w:val="22"/>
        </w:rPr>
        <w:t>ie Anwendung ist daher</w:t>
      </w:r>
      <w:r>
        <w:rPr>
          <w:noProof/>
          <w:szCs w:val="22"/>
        </w:rPr>
        <w:t xml:space="preserve"> bei diesen Patienten</w:t>
      </w:r>
      <w:r w:rsidRPr="00536C6B">
        <w:rPr>
          <w:noProof/>
          <w:szCs w:val="22"/>
        </w:rPr>
        <w:t xml:space="preserve"> kontraindiziert (siehe Abschnitt 4.3). Über Patienten mit mäßiger Leberfunktionsstörung liegen nur begrenzte Informationen vor. Eine Dosisanpassung wird nicht empfohlen</w:t>
      </w:r>
      <w:r>
        <w:rPr>
          <w:noProof/>
          <w:szCs w:val="22"/>
        </w:rPr>
        <w:t xml:space="preserve">, </w:t>
      </w:r>
      <w:r w:rsidRPr="00536C6B">
        <w:rPr>
          <w:noProof/>
          <w:szCs w:val="22"/>
        </w:rPr>
        <w:t xml:space="preserve">Ticagrelor </w:t>
      </w:r>
      <w:r>
        <w:rPr>
          <w:noProof/>
          <w:szCs w:val="22"/>
        </w:rPr>
        <w:t xml:space="preserve">sollte jedoch </w:t>
      </w:r>
      <w:r w:rsidRPr="00536C6B">
        <w:rPr>
          <w:noProof/>
          <w:szCs w:val="22"/>
        </w:rPr>
        <w:t>mit Vorsicht angewendet werden (siehe Abschnitte 4.4 und 5.2). Bei Patienten mit leichter Leberfunktionsstörung ist keine Dosisanpassung erforderlich (siehe Abschnitt 5.2).</w:t>
      </w:r>
    </w:p>
    <w:p w14:paraId="783025D3" w14:textId="77777777" w:rsidR="00CD6B46" w:rsidRPr="00536C6B" w:rsidRDefault="00CD6B46" w:rsidP="00CD6B46">
      <w:pPr>
        <w:rPr>
          <w:noProof/>
          <w:szCs w:val="22"/>
        </w:rPr>
      </w:pPr>
    </w:p>
    <w:p w14:paraId="6A27FF12" w14:textId="77777777" w:rsidR="00CD6B46" w:rsidRPr="00536C6B" w:rsidRDefault="00CD6B46" w:rsidP="00CD6B46">
      <w:pPr>
        <w:rPr>
          <w:i/>
          <w:noProof/>
          <w:szCs w:val="22"/>
        </w:rPr>
      </w:pPr>
      <w:r w:rsidRPr="00536C6B">
        <w:rPr>
          <w:i/>
          <w:noProof/>
          <w:szCs w:val="22"/>
        </w:rPr>
        <w:t>Kinder und Jugendliche</w:t>
      </w:r>
    </w:p>
    <w:p w14:paraId="1B713347" w14:textId="77777777" w:rsidR="00CD6B46" w:rsidRPr="00536C6B" w:rsidRDefault="00CD6B46" w:rsidP="00CD6B46">
      <w:pPr>
        <w:rPr>
          <w:noProof/>
          <w:szCs w:val="22"/>
        </w:rPr>
      </w:pPr>
      <w:r w:rsidRPr="00536C6B">
        <w:rPr>
          <w:noProof/>
          <w:szCs w:val="22"/>
        </w:rPr>
        <w:t xml:space="preserve">Die Sicherheit und Wirksamkeit von Ticagrelor bei Kindern unter 18 Jahren </w:t>
      </w:r>
      <w:r w:rsidR="00431F81">
        <w:rPr>
          <w:noProof/>
          <w:szCs w:val="22"/>
        </w:rPr>
        <w:t>ist nicht erwiesen</w:t>
      </w:r>
      <w:r w:rsidRPr="00536C6B">
        <w:rPr>
          <w:noProof/>
          <w:szCs w:val="22"/>
        </w:rPr>
        <w:t xml:space="preserve">. </w:t>
      </w:r>
      <w:r w:rsidR="00D21D4A" w:rsidRPr="00295F07">
        <w:rPr>
          <w:noProof/>
          <w:szCs w:val="22"/>
        </w:rPr>
        <w:t xml:space="preserve">Es gibt keine relevante Anwendung </w:t>
      </w:r>
      <w:r w:rsidR="00B55E5B" w:rsidRPr="00295F07">
        <w:rPr>
          <w:noProof/>
          <w:szCs w:val="22"/>
        </w:rPr>
        <w:t xml:space="preserve">von Ticagrelor bei Kindern </w:t>
      </w:r>
      <w:r w:rsidR="00D21D4A" w:rsidRPr="00295F07">
        <w:rPr>
          <w:noProof/>
          <w:szCs w:val="22"/>
        </w:rPr>
        <w:t>mit Sichelzellkrankheit (siehe Abschnitte</w:t>
      </w:r>
      <w:r w:rsidR="00D21D4A">
        <w:rPr>
          <w:noProof/>
          <w:szCs w:val="22"/>
        </w:rPr>
        <w:t> </w:t>
      </w:r>
      <w:r w:rsidR="00D21D4A" w:rsidRPr="00295F07">
        <w:rPr>
          <w:noProof/>
          <w:szCs w:val="22"/>
        </w:rPr>
        <w:t>5.1 und 5.2)</w:t>
      </w:r>
      <w:r w:rsidRPr="00536C6B">
        <w:rPr>
          <w:noProof/>
          <w:szCs w:val="22"/>
        </w:rPr>
        <w:t>.</w:t>
      </w:r>
    </w:p>
    <w:p w14:paraId="60C8E72F" w14:textId="77777777" w:rsidR="00CD6B46" w:rsidRPr="00536C6B" w:rsidRDefault="00CD6B46" w:rsidP="00CD6B46">
      <w:pPr>
        <w:rPr>
          <w:noProof/>
          <w:szCs w:val="22"/>
        </w:rPr>
      </w:pPr>
    </w:p>
    <w:p w14:paraId="1659DF5A" w14:textId="77777777" w:rsidR="00CD6B46" w:rsidRPr="00536C6B" w:rsidRDefault="00CD6B46" w:rsidP="00CD6B46">
      <w:pPr>
        <w:rPr>
          <w:noProof/>
          <w:szCs w:val="22"/>
          <w:u w:val="single"/>
        </w:rPr>
      </w:pPr>
      <w:r w:rsidRPr="00536C6B">
        <w:rPr>
          <w:noProof/>
          <w:szCs w:val="22"/>
          <w:u w:val="single"/>
        </w:rPr>
        <w:t>Art der Anwendung</w:t>
      </w:r>
    </w:p>
    <w:p w14:paraId="10DA3B0B" w14:textId="77777777" w:rsidR="00CD6B46" w:rsidRPr="00536C6B" w:rsidRDefault="00CD6B46" w:rsidP="00CD6B46">
      <w:pPr>
        <w:rPr>
          <w:noProof/>
          <w:szCs w:val="22"/>
        </w:rPr>
      </w:pPr>
      <w:r w:rsidRPr="00536C6B">
        <w:rPr>
          <w:noProof/>
          <w:szCs w:val="22"/>
        </w:rPr>
        <w:t xml:space="preserve">Zum Einnehmen. </w:t>
      </w:r>
    </w:p>
    <w:p w14:paraId="1F17C314" w14:textId="77777777" w:rsidR="00CD6B46" w:rsidRPr="00536C6B" w:rsidRDefault="00CD6B46" w:rsidP="00CD6B46">
      <w:pPr>
        <w:rPr>
          <w:noProof/>
          <w:szCs w:val="22"/>
        </w:rPr>
      </w:pPr>
      <w:r w:rsidRPr="00536C6B">
        <w:rPr>
          <w:noProof/>
          <w:szCs w:val="22"/>
        </w:rPr>
        <w:t xml:space="preserve">Brilique kann zusammen mit oder unabhängig von einer Mahlzeit eingenommen werden. </w:t>
      </w:r>
    </w:p>
    <w:p w14:paraId="6DA3A4F0" w14:textId="77777777" w:rsidR="00CD6B46" w:rsidRPr="00536C6B" w:rsidRDefault="00CD6B46" w:rsidP="00CD6B46">
      <w:pPr>
        <w:rPr>
          <w:noProof/>
          <w:szCs w:val="22"/>
        </w:rPr>
      </w:pPr>
      <w:r w:rsidRPr="00536C6B">
        <w:rPr>
          <w:noProof/>
          <w:szCs w:val="22"/>
        </w:rPr>
        <w:t>Für Patienten, die nicht in der Lage sind, die Tablette(n) im Ganzen hinunterzuschlucken, können die Tabletten zu einem feinen Pulver zerstoßen werden. Dieses wird dann in ein halbvolles Glas mit Wasser gegeben und umgehend getrunken. Das Glas sollte mit einem weiteren halben Glas Wasser nachgespült und der Inhalt getrunken werden. Die Mischung kann auch über eine transnasale Magen</w:t>
      </w:r>
      <w:r>
        <w:rPr>
          <w:noProof/>
          <w:szCs w:val="22"/>
        </w:rPr>
        <w:t>s</w:t>
      </w:r>
      <w:r w:rsidRPr="00536C6B">
        <w:rPr>
          <w:noProof/>
          <w:szCs w:val="22"/>
        </w:rPr>
        <w:t xml:space="preserve">onde </w:t>
      </w:r>
      <w:r w:rsidR="00B3033B">
        <w:rPr>
          <w:noProof/>
          <w:szCs w:val="22"/>
        </w:rPr>
        <w:t xml:space="preserve">gegeben </w:t>
      </w:r>
      <w:r w:rsidRPr="00536C6B">
        <w:rPr>
          <w:noProof/>
          <w:szCs w:val="22"/>
        </w:rPr>
        <w:t>werden (CH8 oder größer). Es ist wichtig, die transnasale Magen</w:t>
      </w:r>
      <w:r w:rsidR="00CC7277">
        <w:rPr>
          <w:noProof/>
          <w:szCs w:val="22"/>
        </w:rPr>
        <w:t>s</w:t>
      </w:r>
      <w:r w:rsidRPr="00536C6B">
        <w:rPr>
          <w:noProof/>
          <w:szCs w:val="22"/>
        </w:rPr>
        <w:t xml:space="preserve">onde nach der </w:t>
      </w:r>
      <w:r w:rsidR="006B76D6">
        <w:rPr>
          <w:noProof/>
          <w:szCs w:val="22"/>
        </w:rPr>
        <w:t>Gabe</w:t>
      </w:r>
      <w:r w:rsidRPr="00536C6B">
        <w:rPr>
          <w:noProof/>
          <w:szCs w:val="22"/>
        </w:rPr>
        <w:t xml:space="preserve"> der Mischung mit Wasser durchzuspülen.</w:t>
      </w:r>
    </w:p>
    <w:p w14:paraId="39FB80C0" w14:textId="77777777" w:rsidR="00CD6B46" w:rsidRPr="00536C6B" w:rsidRDefault="00CD6B46" w:rsidP="00CD6B46">
      <w:pPr>
        <w:rPr>
          <w:b/>
          <w:noProof/>
          <w:szCs w:val="22"/>
        </w:rPr>
      </w:pPr>
    </w:p>
    <w:p w14:paraId="00871F72" w14:textId="77777777" w:rsidR="00CD6B46" w:rsidRPr="00536C6B" w:rsidRDefault="00CD6B46" w:rsidP="00CD6B46">
      <w:pPr>
        <w:ind w:left="567" w:hanging="567"/>
        <w:rPr>
          <w:noProof/>
          <w:szCs w:val="22"/>
        </w:rPr>
      </w:pPr>
      <w:r w:rsidRPr="00536C6B">
        <w:rPr>
          <w:b/>
          <w:noProof/>
          <w:szCs w:val="22"/>
        </w:rPr>
        <w:t>4.3</w:t>
      </w:r>
      <w:r w:rsidRPr="00536C6B">
        <w:rPr>
          <w:b/>
          <w:noProof/>
          <w:szCs w:val="22"/>
        </w:rPr>
        <w:tab/>
        <w:t>Gegenanzeigen</w:t>
      </w:r>
    </w:p>
    <w:p w14:paraId="5ACDF5C9" w14:textId="77777777" w:rsidR="00CD6B46" w:rsidRPr="00536C6B" w:rsidRDefault="00CD6B46" w:rsidP="00CD6B46">
      <w:pPr>
        <w:rPr>
          <w:noProof/>
          <w:szCs w:val="22"/>
        </w:rPr>
      </w:pPr>
    </w:p>
    <w:p w14:paraId="2A5B01A7" w14:textId="77777777" w:rsidR="00CD6B46" w:rsidRPr="00536C6B" w:rsidRDefault="00CD6B46" w:rsidP="00CD6B46">
      <w:pPr>
        <w:numPr>
          <w:ilvl w:val="0"/>
          <w:numId w:val="20"/>
        </w:numPr>
        <w:rPr>
          <w:noProof/>
          <w:szCs w:val="22"/>
        </w:rPr>
      </w:pPr>
      <w:r w:rsidRPr="00536C6B">
        <w:rPr>
          <w:noProof/>
          <w:szCs w:val="22"/>
        </w:rPr>
        <w:t>Überempfindlichkeit gegen den Wirkstoff oder einen der in Abschnitt 6.1 genannten sonstigen Bestandteile (siehe Abschnitt 4.8).</w:t>
      </w:r>
    </w:p>
    <w:p w14:paraId="005B3C9D" w14:textId="77777777" w:rsidR="00CD6B46" w:rsidRPr="00536C6B" w:rsidRDefault="00CD6B46" w:rsidP="00CD6B46">
      <w:pPr>
        <w:numPr>
          <w:ilvl w:val="0"/>
          <w:numId w:val="20"/>
        </w:numPr>
        <w:rPr>
          <w:noProof/>
          <w:szCs w:val="22"/>
        </w:rPr>
      </w:pPr>
      <w:r w:rsidRPr="00536C6B">
        <w:rPr>
          <w:noProof/>
          <w:szCs w:val="22"/>
        </w:rPr>
        <w:t>Aktive pathologische Blutung.</w:t>
      </w:r>
    </w:p>
    <w:p w14:paraId="4730F773" w14:textId="77777777" w:rsidR="00CD6B46" w:rsidRPr="00536C6B" w:rsidRDefault="00CD6B46" w:rsidP="00CD6B46">
      <w:pPr>
        <w:numPr>
          <w:ilvl w:val="0"/>
          <w:numId w:val="20"/>
        </w:numPr>
        <w:rPr>
          <w:noProof/>
          <w:szCs w:val="22"/>
        </w:rPr>
      </w:pPr>
      <w:r w:rsidRPr="00536C6B">
        <w:rPr>
          <w:noProof/>
          <w:szCs w:val="22"/>
        </w:rPr>
        <w:t>Intrakranielle Blutungen in der Vorgeschichte (siehe Abschnitt</w:t>
      </w:r>
      <w:r w:rsidRPr="00536C6B">
        <w:rPr>
          <w:iCs/>
          <w:noProof/>
          <w:szCs w:val="22"/>
        </w:rPr>
        <w:t> </w:t>
      </w:r>
      <w:r w:rsidRPr="00536C6B">
        <w:rPr>
          <w:noProof/>
          <w:szCs w:val="22"/>
        </w:rPr>
        <w:t>4.8).</w:t>
      </w:r>
    </w:p>
    <w:p w14:paraId="3C91DB42" w14:textId="77777777" w:rsidR="00CD6B46" w:rsidRPr="00536C6B" w:rsidRDefault="00CD6B46" w:rsidP="00CD6B46">
      <w:pPr>
        <w:numPr>
          <w:ilvl w:val="0"/>
          <w:numId w:val="20"/>
        </w:numPr>
        <w:rPr>
          <w:noProof/>
          <w:szCs w:val="22"/>
        </w:rPr>
      </w:pPr>
      <w:r w:rsidRPr="00536C6B">
        <w:rPr>
          <w:noProof/>
          <w:szCs w:val="22"/>
        </w:rPr>
        <w:t>Schwere Leberfunktionsstörung (siehe Abschnitt</w:t>
      </w:r>
      <w:r>
        <w:rPr>
          <w:noProof/>
          <w:szCs w:val="22"/>
        </w:rPr>
        <w:t>e</w:t>
      </w:r>
      <w:r w:rsidRPr="00536C6B">
        <w:rPr>
          <w:iCs/>
          <w:noProof/>
          <w:szCs w:val="22"/>
        </w:rPr>
        <w:t> </w:t>
      </w:r>
      <w:r w:rsidRPr="00536C6B">
        <w:rPr>
          <w:noProof/>
          <w:szCs w:val="22"/>
        </w:rPr>
        <w:t>4.2, 4.4 und 5.2).</w:t>
      </w:r>
    </w:p>
    <w:p w14:paraId="42954B18" w14:textId="77777777" w:rsidR="00CD6B46" w:rsidRPr="00536C6B" w:rsidRDefault="00891517" w:rsidP="00CD6B46">
      <w:pPr>
        <w:numPr>
          <w:ilvl w:val="0"/>
          <w:numId w:val="20"/>
        </w:numPr>
        <w:rPr>
          <w:noProof/>
          <w:szCs w:val="22"/>
        </w:rPr>
      </w:pPr>
      <w:r>
        <w:rPr>
          <w:noProof/>
          <w:szCs w:val="22"/>
        </w:rPr>
        <w:t>G</w:t>
      </w:r>
      <w:r w:rsidR="00CD6B46" w:rsidRPr="00536C6B">
        <w:rPr>
          <w:noProof/>
          <w:szCs w:val="22"/>
        </w:rPr>
        <w:t>leichzeitige Anwendung von Ticagrelor mit starken CYP3A4</w:t>
      </w:r>
      <w:r w:rsidR="0027587C">
        <w:rPr>
          <w:noProof/>
          <w:szCs w:val="22"/>
        </w:rPr>
        <w:noBreakHyphen/>
      </w:r>
      <w:r w:rsidR="00CD6B46" w:rsidRPr="00536C6B">
        <w:rPr>
          <w:noProof/>
          <w:szCs w:val="22"/>
        </w:rPr>
        <w:t>Inhibitoren (z.</w:t>
      </w:r>
      <w:r w:rsidR="00CD6B46" w:rsidRPr="00536C6B">
        <w:rPr>
          <w:iCs/>
          <w:noProof/>
          <w:szCs w:val="22"/>
        </w:rPr>
        <w:t> </w:t>
      </w:r>
      <w:r w:rsidR="00CD6B46" w:rsidRPr="00536C6B">
        <w:rPr>
          <w:noProof/>
          <w:szCs w:val="22"/>
        </w:rPr>
        <w:t>B. Ketoconazol, Clarithromycin, Nefazodon, Ritonavir und Atazanavir), da die gleichzeitige Anwendung zu einem erheblichen Anstieg der Ticagrelor</w:t>
      </w:r>
      <w:r w:rsidR="0027587C">
        <w:rPr>
          <w:noProof/>
          <w:szCs w:val="22"/>
        </w:rPr>
        <w:noBreakHyphen/>
      </w:r>
      <w:r w:rsidR="00CD6B46" w:rsidRPr="00536C6B">
        <w:rPr>
          <w:noProof/>
          <w:szCs w:val="22"/>
        </w:rPr>
        <w:t>Konzentration führen kann (siehe Abschnitt</w:t>
      </w:r>
      <w:r w:rsidR="00CD6B46" w:rsidRPr="00536C6B">
        <w:rPr>
          <w:iCs/>
          <w:noProof/>
          <w:szCs w:val="22"/>
        </w:rPr>
        <w:t> </w:t>
      </w:r>
      <w:r w:rsidR="00CD6B46" w:rsidRPr="00536C6B">
        <w:rPr>
          <w:noProof/>
          <w:szCs w:val="22"/>
        </w:rPr>
        <w:t>4.5).</w:t>
      </w:r>
    </w:p>
    <w:p w14:paraId="746EA292" w14:textId="77777777" w:rsidR="00CD6B46" w:rsidRPr="00536C6B" w:rsidRDefault="00CD6B46" w:rsidP="00CD6B46">
      <w:pPr>
        <w:rPr>
          <w:noProof/>
          <w:szCs w:val="22"/>
        </w:rPr>
      </w:pPr>
    </w:p>
    <w:p w14:paraId="535FA67C" w14:textId="77777777" w:rsidR="00CD6B46" w:rsidRPr="00536C6B" w:rsidRDefault="00CD6B46" w:rsidP="00CD6B46">
      <w:pPr>
        <w:keepNext/>
        <w:ind w:left="567" w:hanging="567"/>
        <w:rPr>
          <w:noProof/>
          <w:szCs w:val="22"/>
        </w:rPr>
      </w:pPr>
      <w:r w:rsidRPr="00536C6B">
        <w:rPr>
          <w:b/>
          <w:noProof/>
          <w:szCs w:val="22"/>
        </w:rPr>
        <w:lastRenderedPageBreak/>
        <w:t>4.4</w:t>
      </w:r>
      <w:r w:rsidRPr="00536C6B">
        <w:rPr>
          <w:b/>
          <w:noProof/>
          <w:szCs w:val="22"/>
        </w:rPr>
        <w:tab/>
        <w:t>Besondere Warnhinweise und Vorsichtsmaßnahmen für die Anwendung</w:t>
      </w:r>
    </w:p>
    <w:p w14:paraId="1782CF2C" w14:textId="77777777" w:rsidR="00CD6B46" w:rsidRPr="00536C6B" w:rsidRDefault="00CD6B46" w:rsidP="00CD6B46">
      <w:pPr>
        <w:keepNext/>
        <w:rPr>
          <w:noProof/>
          <w:szCs w:val="22"/>
        </w:rPr>
      </w:pPr>
    </w:p>
    <w:p w14:paraId="10528296" w14:textId="77777777" w:rsidR="00CD6B46" w:rsidRPr="00536C6B" w:rsidRDefault="00CD6B46" w:rsidP="00CD6B46">
      <w:pPr>
        <w:keepNext/>
        <w:rPr>
          <w:noProof/>
          <w:szCs w:val="22"/>
          <w:u w:val="single"/>
        </w:rPr>
      </w:pPr>
      <w:r w:rsidRPr="00536C6B">
        <w:rPr>
          <w:noProof/>
          <w:szCs w:val="22"/>
          <w:u w:val="single"/>
        </w:rPr>
        <w:t>Blutungsrisiko</w:t>
      </w:r>
    </w:p>
    <w:p w14:paraId="48685F6D" w14:textId="77777777" w:rsidR="00CD6B46" w:rsidRPr="00536C6B" w:rsidRDefault="00CD6B46" w:rsidP="00CD6B46">
      <w:pPr>
        <w:rPr>
          <w:noProof/>
          <w:szCs w:val="22"/>
        </w:rPr>
      </w:pPr>
      <w:r w:rsidRPr="00536C6B">
        <w:rPr>
          <w:noProof/>
          <w:szCs w:val="22"/>
        </w:rPr>
        <w:t>Bei Patienten, bei denen ein erhöhtes Blutungsrisiko bekannt ist, muss der Nutzen von Ticagrelor im Hinblick auf die Prävention atherothrombotischer Ereignisse gegenüber den Risiken abgewogen werden (siehe Abschnitte 4.8 und 5.1). Sofern klinisch indiziert, sollte Ticagrelor bei folgenden Patientengruppen mit Vorsicht angewendet werden:</w:t>
      </w:r>
    </w:p>
    <w:p w14:paraId="6721B582" w14:textId="77777777" w:rsidR="00CD6B46" w:rsidRPr="00020CA1" w:rsidRDefault="00CD6B46" w:rsidP="00CD6B46">
      <w:pPr>
        <w:numPr>
          <w:ilvl w:val="0"/>
          <w:numId w:val="34"/>
        </w:numPr>
        <w:tabs>
          <w:tab w:val="num" w:pos="360"/>
        </w:tabs>
        <w:autoSpaceDE/>
        <w:autoSpaceDN/>
        <w:ind w:left="567" w:hanging="284"/>
        <w:rPr>
          <w:noProof/>
          <w:lang w:eastAsia="en-US"/>
        </w:rPr>
      </w:pPr>
      <w:r w:rsidRPr="00020CA1">
        <w:rPr>
          <w:noProof/>
          <w:lang w:eastAsia="en-US"/>
        </w:rPr>
        <w:t xml:space="preserve">Patienten mit Blutungsneigung (z. B. aufgrund eines kürzlich zurückliegenden Traumas, einer kürzlich durchgeführten Operation, Blutgerinnungsstörungen, einer aktiven oder vor </w:t>
      </w:r>
      <w:r w:rsidR="00CE46C7">
        <w:rPr>
          <w:noProof/>
          <w:lang w:eastAsia="en-US"/>
        </w:rPr>
        <w:t>K</w:t>
      </w:r>
      <w:r w:rsidR="00CE46C7" w:rsidRPr="00020CA1">
        <w:rPr>
          <w:noProof/>
          <w:lang w:eastAsia="en-US"/>
        </w:rPr>
        <w:t xml:space="preserve">urzem </w:t>
      </w:r>
      <w:r w:rsidRPr="00020CA1">
        <w:rPr>
          <w:noProof/>
          <w:lang w:eastAsia="en-US"/>
        </w:rPr>
        <w:t>aufgetretenen gastrointestinalen Blutung)</w:t>
      </w:r>
      <w:r w:rsidR="00956F36">
        <w:rPr>
          <w:noProof/>
          <w:lang w:eastAsia="en-US"/>
        </w:rPr>
        <w:t xml:space="preserve"> oder mit erhöhtem Traumarisiko</w:t>
      </w:r>
      <w:r w:rsidRPr="00020CA1">
        <w:rPr>
          <w:noProof/>
          <w:lang w:eastAsia="en-US"/>
        </w:rPr>
        <w:t>. Die Anwendung von Ticagrelor ist kontraindiziert bei Patienten mit aktiver pathologischer Blutung, bei Patienten mit einer intrakraniellen Blutung in der Vorgeschichte und bei Patienten mit schwerer Leberfunktionsstörung (siehe Abschnitt 4.3).</w:t>
      </w:r>
    </w:p>
    <w:p w14:paraId="133D1F0F" w14:textId="77777777" w:rsidR="00CD6B46" w:rsidRPr="00020CA1" w:rsidRDefault="00CD6B46" w:rsidP="00CD6B46">
      <w:pPr>
        <w:numPr>
          <w:ilvl w:val="0"/>
          <w:numId w:val="34"/>
        </w:numPr>
        <w:tabs>
          <w:tab w:val="num" w:pos="360"/>
        </w:tabs>
        <w:autoSpaceDE/>
        <w:autoSpaceDN/>
        <w:ind w:left="567" w:hanging="284"/>
        <w:rPr>
          <w:noProof/>
          <w:lang w:eastAsia="en-US"/>
        </w:rPr>
      </w:pPr>
      <w:r w:rsidRPr="00020CA1">
        <w:rPr>
          <w:noProof/>
          <w:lang w:eastAsia="en-US"/>
        </w:rPr>
        <w:t>Patienten, die innerhalb von 24 Stunden nach der Anwendung von Ticagrelor gleichzeitig Arzneimittel erhalten, die das Blutungsrisiko erhöhen können (z. B. nichtsteroidale antiinflammatorische Arzneimittel (NSAR), orale Antikoagulanzien und/oder Fibrinolytika).</w:t>
      </w:r>
    </w:p>
    <w:p w14:paraId="2ADD4C55" w14:textId="77777777" w:rsidR="00CD6B46" w:rsidRDefault="00CD6B46" w:rsidP="00CD6B46">
      <w:pPr>
        <w:rPr>
          <w:b/>
          <w:noProof/>
          <w:szCs w:val="22"/>
        </w:rPr>
      </w:pPr>
    </w:p>
    <w:p w14:paraId="0CA894E9" w14:textId="58A0CE4D" w:rsidR="00A203C9" w:rsidRPr="00560470" w:rsidRDefault="00A203C9" w:rsidP="00CD6B46">
      <w:pPr>
        <w:rPr>
          <w:noProof/>
          <w:szCs w:val="22"/>
        </w:rPr>
      </w:pPr>
      <w:r w:rsidRPr="00560470">
        <w:rPr>
          <w:noProof/>
          <w:szCs w:val="22"/>
        </w:rPr>
        <w:t xml:space="preserve">In zwei randomisierten kontrollierten Studien (TICO und TWILIGHT) bei Patienten mit ACS, die sich einem PCI-Eingriff mit einem </w:t>
      </w:r>
      <w:r w:rsidR="00FA6546">
        <w:rPr>
          <w:noProof/>
          <w:szCs w:val="22"/>
        </w:rPr>
        <w:t>Wirkstoff-</w:t>
      </w:r>
      <w:r w:rsidRPr="00560470">
        <w:rPr>
          <w:noProof/>
          <w:szCs w:val="22"/>
        </w:rPr>
        <w:t xml:space="preserve">freisetzenden Stent unterzogen hatten, </w:t>
      </w:r>
      <w:r w:rsidR="00FA6546">
        <w:rPr>
          <w:noProof/>
          <w:szCs w:val="22"/>
        </w:rPr>
        <w:t>konnte gezeigt werden, dass das Absetzen von</w:t>
      </w:r>
      <w:r w:rsidRPr="00560470">
        <w:rPr>
          <w:noProof/>
          <w:szCs w:val="22"/>
        </w:rPr>
        <w:t xml:space="preserve"> </w:t>
      </w:r>
      <w:r w:rsidR="00F94318">
        <w:rPr>
          <w:noProof/>
          <w:szCs w:val="22"/>
        </w:rPr>
        <w:t xml:space="preserve">ASS </w:t>
      </w:r>
      <w:r w:rsidRPr="00560470">
        <w:rPr>
          <w:noProof/>
          <w:szCs w:val="22"/>
        </w:rPr>
        <w:t>nach 3</w:t>
      </w:r>
      <w:r w:rsidR="00914649" w:rsidRPr="00560470">
        <w:rPr>
          <w:noProof/>
          <w:szCs w:val="22"/>
        </w:rPr>
        <w:t> </w:t>
      </w:r>
      <w:r w:rsidRPr="00560470">
        <w:rPr>
          <w:noProof/>
          <w:szCs w:val="22"/>
        </w:rPr>
        <w:t>Monaten duale</w:t>
      </w:r>
      <w:r w:rsidR="00154B59">
        <w:rPr>
          <w:noProof/>
          <w:szCs w:val="22"/>
        </w:rPr>
        <w:t>r</w:t>
      </w:r>
      <w:r w:rsidRPr="00560470">
        <w:rPr>
          <w:noProof/>
          <w:szCs w:val="22"/>
        </w:rPr>
        <w:t xml:space="preserve"> Thrombozytenaggregationshemm</w:t>
      </w:r>
      <w:r w:rsidR="000A5278">
        <w:rPr>
          <w:noProof/>
          <w:szCs w:val="22"/>
        </w:rPr>
        <w:t>ung</w:t>
      </w:r>
      <w:r w:rsidR="00231178">
        <w:rPr>
          <w:noProof/>
          <w:szCs w:val="22"/>
        </w:rPr>
        <w:t xml:space="preserve"> (</w:t>
      </w:r>
      <w:r w:rsidR="00E00ACA" w:rsidRPr="00560470">
        <w:rPr>
          <w:i/>
          <w:iCs/>
          <w:noProof/>
          <w:szCs w:val="22"/>
        </w:rPr>
        <w:t>dual antiplatelet therapy</w:t>
      </w:r>
      <w:r w:rsidR="00E00ACA" w:rsidRPr="00560470">
        <w:rPr>
          <w:noProof/>
          <w:szCs w:val="22"/>
        </w:rPr>
        <w:t>, DAPT)</w:t>
      </w:r>
      <w:r w:rsidRPr="00560470">
        <w:rPr>
          <w:noProof/>
          <w:szCs w:val="22"/>
        </w:rPr>
        <w:t xml:space="preserve"> mit Ticagrelor und ASS und die </w:t>
      </w:r>
      <w:r w:rsidR="00206818">
        <w:rPr>
          <w:noProof/>
          <w:szCs w:val="22"/>
        </w:rPr>
        <w:t xml:space="preserve">Fortsetzung der </w:t>
      </w:r>
      <w:r w:rsidRPr="00560470">
        <w:rPr>
          <w:noProof/>
          <w:szCs w:val="22"/>
        </w:rPr>
        <w:t xml:space="preserve">Behandlung mit Ticagrelor als </w:t>
      </w:r>
      <w:r w:rsidR="00206818">
        <w:rPr>
          <w:noProof/>
          <w:szCs w:val="22"/>
        </w:rPr>
        <w:t>einfach</w:t>
      </w:r>
      <w:r w:rsidR="00E61767">
        <w:rPr>
          <w:noProof/>
          <w:szCs w:val="22"/>
        </w:rPr>
        <w:t>e</w:t>
      </w:r>
      <w:r w:rsidRPr="00560470">
        <w:rPr>
          <w:noProof/>
          <w:szCs w:val="22"/>
        </w:rPr>
        <w:t xml:space="preserve"> Thrombozytenaggregationshemm</w:t>
      </w:r>
      <w:r w:rsidR="00347D76">
        <w:rPr>
          <w:noProof/>
          <w:szCs w:val="22"/>
        </w:rPr>
        <w:t>ung</w:t>
      </w:r>
      <w:r w:rsidR="00195659">
        <w:rPr>
          <w:noProof/>
          <w:szCs w:val="22"/>
        </w:rPr>
        <w:t xml:space="preserve"> </w:t>
      </w:r>
      <w:r w:rsidR="002C7015">
        <w:rPr>
          <w:noProof/>
          <w:szCs w:val="22"/>
        </w:rPr>
        <w:t>(</w:t>
      </w:r>
      <w:r w:rsidR="0072558C" w:rsidRPr="00560470">
        <w:rPr>
          <w:i/>
          <w:iCs/>
          <w:noProof/>
          <w:szCs w:val="22"/>
        </w:rPr>
        <w:t>single antiplatelet therapy</w:t>
      </w:r>
      <w:r w:rsidR="0072558C" w:rsidRPr="00560470">
        <w:rPr>
          <w:noProof/>
          <w:szCs w:val="22"/>
        </w:rPr>
        <w:t xml:space="preserve">, </w:t>
      </w:r>
      <w:r w:rsidR="002C7015">
        <w:rPr>
          <w:noProof/>
          <w:szCs w:val="22"/>
        </w:rPr>
        <w:t xml:space="preserve">SAPT) </w:t>
      </w:r>
      <w:r w:rsidR="007B0E40">
        <w:rPr>
          <w:noProof/>
          <w:szCs w:val="22"/>
        </w:rPr>
        <w:t>für 9 bzw. 12</w:t>
      </w:r>
      <w:r w:rsidR="00395E10">
        <w:rPr>
          <w:noProof/>
          <w:szCs w:val="22"/>
        </w:rPr>
        <w:t> </w:t>
      </w:r>
      <w:r w:rsidR="007B0E40">
        <w:rPr>
          <w:noProof/>
          <w:szCs w:val="22"/>
        </w:rPr>
        <w:t>Monate</w:t>
      </w:r>
      <w:r w:rsidRPr="00560470">
        <w:rPr>
          <w:noProof/>
          <w:szCs w:val="22"/>
        </w:rPr>
        <w:t xml:space="preserve"> das Blutungsrisiko verringert, ohne dass ein Anstieg des Risikos schwer</w:t>
      </w:r>
      <w:r w:rsidR="00723D4F">
        <w:rPr>
          <w:noProof/>
          <w:szCs w:val="22"/>
        </w:rPr>
        <w:t>er</w:t>
      </w:r>
      <w:r w:rsidRPr="00560470">
        <w:rPr>
          <w:noProof/>
          <w:szCs w:val="22"/>
        </w:rPr>
        <w:t xml:space="preserve"> unerwünschter kardiovaskulärer Ereignisse (</w:t>
      </w:r>
      <w:r w:rsidR="00A81F72" w:rsidRPr="00560470">
        <w:rPr>
          <w:i/>
          <w:iCs/>
          <w:noProof/>
          <w:szCs w:val="22"/>
        </w:rPr>
        <w:t xml:space="preserve">major </w:t>
      </w:r>
      <w:r w:rsidR="008348A8" w:rsidRPr="00560470">
        <w:rPr>
          <w:i/>
          <w:iCs/>
          <w:noProof/>
          <w:szCs w:val="22"/>
        </w:rPr>
        <w:t>adverse cardiovascular events</w:t>
      </w:r>
      <w:r w:rsidR="008348A8" w:rsidRPr="00560470">
        <w:rPr>
          <w:noProof/>
          <w:szCs w:val="22"/>
        </w:rPr>
        <w:t xml:space="preserve">, </w:t>
      </w:r>
      <w:r w:rsidRPr="00560470">
        <w:rPr>
          <w:noProof/>
          <w:szCs w:val="22"/>
        </w:rPr>
        <w:t>MACE) im Vergleich zu einer fortgesetzten DAPT beobachtet wurde. Die Entscheidung, ASS nach 3</w:t>
      </w:r>
      <w:r w:rsidR="00B42866">
        <w:rPr>
          <w:noProof/>
          <w:szCs w:val="22"/>
        </w:rPr>
        <w:t> </w:t>
      </w:r>
      <w:r w:rsidRPr="00560470">
        <w:rPr>
          <w:noProof/>
          <w:szCs w:val="22"/>
        </w:rPr>
        <w:t xml:space="preserve">Monaten abzusetzen und Ticagrelor als </w:t>
      </w:r>
      <w:r w:rsidR="00185A52">
        <w:rPr>
          <w:noProof/>
          <w:szCs w:val="22"/>
        </w:rPr>
        <w:t>einfach</w:t>
      </w:r>
      <w:r w:rsidR="00083444">
        <w:rPr>
          <w:noProof/>
          <w:szCs w:val="22"/>
        </w:rPr>
        <w:t>e</w:t>
      </w:r>
      <w:r w:rsidRPr="00560470">
        <w:rPr>
          <w:noProof/>
          <w:szCs w:val="22"/>
        </w:rPr>
        <w:t xml:space="preserve"> Thrombozytenaggregationshemm</w:t>
      </w:r>
      <w:r w:rsidR="00F45152">
        <w:rPr>
          <w:noProof/>
          <w:szCs w:val="22"/>
        </w:rPr>
        <w:t>ung</w:t>
      </w:r>
      <w:r w:rsidRPr="00560470">
        <w:rPr>
          <w:noProof/>
          <w:szCs w:val="22"/>
        </w:rPr>
        <w:t xml:space="preserve"> für 9</w:t>
      </w:r>
      <w:r w:rsidR="00B42866">
        <w:rPr>
          <w:noProof/>
          <w:szCs w:val="22"/>
        </w:rPr>
        <w:t> </w:t>
      </w:r>
      <w:r w:rsidRPr="00560470">
        <w:rPr>
          <w:noProof/>
          <w:szCs w:val="22"/>
        </w:rPr>
        <w:t>Monate bei Patienten mit erhöhtem Blutungsrisiko fortzusetzen, sollte auf einer klinischen Beurteilung unter Berücksichtigung des Blutungsrisikos gegenüber dem Risiko thrombotischer Ereignisse basieren (siehe Abschnitt</w:t>
      </w:r>
      <w:r w:rsidR="008149ED">
        <w:rPr>
          <w:noProof/>
          <w:szCs w:val="22"/>
        </w:rPr>
        <w:t> </w:t>
      </w:r>
      <w:r w:rsidRPr="00560470">
        <w:rPr>
          <w:noProof/>
          <w:szCs w:val="22"/>
        </w:rPr>
        <w:t>4.2).</w:t>
      </w:r>
    </w:p>
    <w:p w14:paraId="6C6BBD82" w14:textId="77777777" w:rsidR="00EF3E76" w:rsidRPr="00536C6B" w:rsidRDefault="00EF3E76" w:rsidP="00CD6B46">
      <w:pPr>
        <w:rPr>
          <w:b/>
          <w:noProof/>
          <w:szCs w:val="22"/>
        </w:rPr>
      </w:pPr>
    </w:p>
    <w:p w14:paraId="06C6101B" w14:textId="77777777" w:rsidR="00CD6B46" w:rsidRPr="00536C6B" w:rsidRDefault="007837ED" w:rsidP="00CD6B46">
      <w:pPr>
        <w:rPr>
          <w:noProof/>
          <w:szCs w:val="22"/>
        </w:rPr>
      </w:pPr>
      <w:r>
        <w:rPr>
          <w:noProof/>
          <w:szCs w:val="22"/>
        </w:rPr>
        <w:t xml:space="preserve">Thrombozytentransfusionen konnten bei gesunden Probanden den </w:t>
      </w:r>
      <w:r w:rsidRPr="00536C6B">
        <w:rPr>
          <w:noProof/>
          <w:szCs w:val="22"/>
        </w:rPr>
        <w:t>thrombozytenfunktionshemmende</w:t>
      </w:r>
      <w:r>
        <w:rPr>
          <w:noProof/>
          <w:szCs w:val="22"/>
        </w:rPr>
        <w:t>n</w:t>
      </w:r>
      <w:r w:rsidRPr="00536C6B">
        <w:rPr>
          <w:noProof/>
          <w:szCs w:val="22"/>
        </w:rPr>
        <w:t xml:space="preserve"> Effekt </w:t>
      </w:r>
      <w:r>
        <w:rPr>
          <w:noProof/>
          <w:szCs w:val="22"/>
        </w:rPr>
        <w:t>von Ticagrelor nicht aufheben</w:t>
      </w:r>
      <w:r w:rsidR="0051206C">
        <w:rPr>
          <w:noProof/>
          <w:szCs w:val="22"/>
        </w:rPr>
        <w:t xml:space="preserve"> und es ist unwahrscheinlich, dass diese von klinische</w:t>
      </w:r>
      <w:r w:rsidR="00213039">
        <w:rPr>
          <w:noProof/>
          <w:szCs w:val="22"/>
        </w:rPr>
        <w:t>m</w:t>
      </w:r>
      <w:r w:rsidR="0051206C">
        <w:rPr>
          <w:noProof/>
          <w:szCs w:val="22"/>
        </w:rPr>
        <w:t xml:space="preserve"> Nutzen bei Patienten mit Blutungen sind. </w:t>
      </w:r>
      <w:r w:rsidR="00CD6B46" w:rsidRPr="00536C6B">
        <w:rPr>
          <w:noProof/>
          <w:szCs w:val="22"/>
        </w:rPr>
        <w:t>Da die Blutungszeit durch die gleichzeitige Anwendung von Ticagrelor und Desmopressin nicht reduziert wurde, ist es unwahrscheinlich, dass klinische Blutungsereignisse mit Desmopressin wirksam behandelt werden können (siehe Abschnitt 4.5).</w:t>
      </w:r>
    </w:p>
    <w:p w14:paraId="77648A43" w14:textId="77777777" w:rsidR="00CD6B46" w:rsidRPr="00536C6B" w:rsidRDefault="00CD6B46" w:rsidP="00CD6B46">
      <w:pPr>
        <w:rPr>
          <w:noProof/>
          <w:szCs w:val="22"/>
        </w:rPr>
      </w:pPr>
    </w:p>
    <w:p w14:paraId="67191DDB" w14:textId="77777777" w:rsidR="00CD6B46" w:rsidRPr="00536C6B" w:rsidRDefault="00CD6B46" w:rsidP="00CD6B46">
      <w:pPr>
        <w:rPr>
          <w:noProof/>
          <w:szCs w:val="22"/>
        </w:rPr>
      </w:pPr>
      <w:r w:rsidRPr="00536C6B">
        <w:rPr>
          <w:noProof/>
          <w:szCs w:val="22"/>
        </w:rPr>
        <w:t>Eine antifibrinolytische Therapie (Aminocapronsäure oder Tranexamsäure) und/oder die Behandlung mit rekombinantem Faktor VIIa können die Hämostase erhöhen. Die Anwendung von Ticagrelor kann wiederaufgenommen werden, wenn die Ursache der Blutung festgestellt und unter Kontrolle gebracht wurde.</w:t>
      </w:r>
    </w:p>
    <w:p w14:paraId="499B3B97" w14:textId="77777777" w:rsidR="00CD6B46" w:rsidRPr="00536C6B" w:rsidRDefault="00CD6B46" w:rsidP="00CD6B46">
      <w:pPr>
        <w:rPr>
          <w:noProof/>
          <w:szCs w:val="22"/>
        </w:rPr>
      </w:pPr>
    </w:p>
    <w:p w14:paraId="6349F24F" w14:textId="77777777" w:rsidR="00CD6B46" w:rsidRPr="00536C6B" w:rsidRDefault="00CD6B46" w:rsidP="00CD6B46">
      <w:pPr>
        <w:rPr>
          <w:noProof/>
          <w:szCs w:val="22"/>
          <w:u w:val="single"/>
        </w:rPr>
      </w:pPr>
      <w:r w:rsidRPr="00536C6B">
        <w:rPr>
          <w:noProof/>
          <w:szCs w:val="22"/>
          <w:u w:val="single"/>
        </w:rPr>
        <w:t>Operation</w:t>
      </w:r>
    </w:p>
    <w:p w14:paraId="26E1B477" w14:textId="77777777" w:rsidR="00CD6B46" w:rsidRPr="00536C6B" w:rsidRDefault="00CD6B46" w:rsidP="00CD6B46">
      <w:pPr>
        <w:rPr>
          <w:noProof/>
          <w:szCs w:val="22"/>
        </w:rPr>
      </w:pPr>
      <w:r w:rsidRPr="00536C6B">
        <w:rPr>
          <w:noProof/>
          <w:szCs w:val="22"/>
        </w:rPr>
        <w:t xml:space="preserve">Patienten sollten darauf hingewiesen werden, den Arzt oder Zahnarzt vor </w:t>
      </w:r>
      <w:r>
        <w:rPr>
          <w:noProof/>
          <w:szCs w:val="22"/>
        </w:rPr>
        <w:t>jeder geplanten</w:t>
      </w:r>
      <w:r w:rsidRPr="00536C6B">
        <w:rPr>
          <w:noProof/>
          <w:szCs w:val="22"/>
        </w:rPr>
        <w:t xml:space="preserve"> Operation und bevor ein neues Arzneimittel eingenommen wird, über die Einnahme von Ticagrelor zu informieren.</w:t>
      </w:r>
    </w:p>
    <w:p w14:paraId="3BD5050F" w14:textId="77777777" w:rsidR="00CD6B46" w:rsidRPr="00536C6B" w:rsidRDefault="00CD6B46" w:rsidP="00CD6B46">
      <w:pPr>
        <w:rPr>
          <w:noProof/>
          <w:szCs w:val="22"/>
        </w:rPr>
      </w:pPr>
    </w:p>
    <w:p w14:paraId="762FE364" w14:textId="77777777" w:rsidR="00CD6B46" w:rsidRPr="00536C6B" w:rsidRDefault="00CD6B46" w:rsidP="00CD6B46">
      <w:pPr>
        <w:rPr>
          <w:noProof/>
          <w:szCs w:val="22"/>
        </w:rPr>
      </w:pPr>
      <w:r w:rsidRPr="00536C6B">
        <w:rPr>
          <w:noProof/>
          <w:szCs w:val="22"/>
        </w:rPr>
        <w:t>Bei PLATO</w:t>
      </w:r>
      <w:r w:rsidR="0027587C">
        <w:rPr>
          <w:noProof/>
          <w:szCs w:val="22"/>
        </w:rPr>
        <w:noBreakHyphen/>
      </w:r>
      <w:r w:rsidRPr="00536C6B">
        <w:rPr>
          <w:noProof/>
          <w:szCs w:val="22"/>
        </w:rPr>
        <w:t>Patienten, die sich einer aortokoronaren Bypass</w:t>
      </w:r>
      <w:r w:rsidR="0027587C">
        <w:rPr>
          <w:noProof/>
          <w:szCs w:val="22"/>
        </w:rPr>
        <w:noBreakHyphen/>
      </w:r>
      <w:r w:rsidRPr="00536C6B">
        <w:rPr>
          <w:noProof/>
          <w:szCs w:val="22"/>
        </w:rPr>
        <w:t>Operation (CABG) unterzogen</w:t>
      </w:r>
      <w:r>
        <w:rPr>
          <w:noProof/>
          <w:szCs w:val="22"/>
        </w:rPr>
        <w:t xml:space="preserve"> haben</w:t>
      </w:r>
      <w:r w:rsidRPr="00536C6B">
        <w:rPr>
          <w:noProof/>
          <w:szCs w:val="22"/>
        </w:rPr>
        <w:t xml:space="preserve">, zeigten sich unter Ticagrelor mehr Blutungen als unter Clopidogrel, wenn die </w:t>
      </w:r>
      <w:r>
        <w:rPr>
          <w:noProof/>
          <w:szCs w:val="22"/>
        </w:rPr>
        <w:t>Behandlung</w:t>
      </w:r>
      <w:r w:rsidRPr="00536C6B">
        <w:rPr>
          <w:noProof/>
          <w:szCs w:val="22"/>
        </w:rPr>
        <w:t xml:space="preserve"> innerhalb 1 Tages vor der Operation abgesetzt wurde</w:t>
      </w:r>
      <w:r>
        <w:rPr>
          <w:noProof/>
          <w:szCs w:val="22"/>
        </w:rPr>
        <w:t xml:space="preserve">. Die Anzahl schwerer Blutungen war jedoch ähnlich </w:t>
      </w:r>
      <w:r w:rsidRPr="00536C6B">
        <w:rPr>
          <w:noProof/>
          <w:szCs w:val="22"/>
        </w:rPr>
        <w:t xml:space="preserve">im Vergleich mit Clopidogrel </w:t>
      </w:r>
      <w:r>
        <w:rPr>
          <w:noProof/>
          <w:szCs w:val="22"/>
        </w:rPr>
        <w:t>bei</w:t>
      </w:r>
      <w:r w:rsidRPr="00536C6B">
        <w:rPr>
          <w:noProof/>
          <w:szCs w:val="22"/>
        </w:rPr>
        <w:t xml:space="preserve"> Beendigung der Therapie 2 oder mehr Tage vor der Operation (siehe Abschnitt 4.8). Wenn bei einem Patienten eine elektive Operation vorgesehen ist und kein thrombozytenfunktionshemmender Effekt erwünscht ist, sollte Ticagrelor </w:t>
      </w:r>
      <w:r w:rsidR="00967B4A">
        <w:rPr>
          <w:noProof/>
          <w:szCs w:val="22"/>
        </w:rPr>
        <w:t>5</w:t>
      </w:r>
      <w:r w:rsidR="00967B4A" w:rsidRPr="00536C6B">
        <w:rPr>
          <w:noProof/>
          <w:szCs w:val="22"/>
        </w:rPr>
        <w:t> </w:t>
      </w:r>
      <w:r w:rsidRPr="00536C6B">
        <w:rPr>
          <w:noProof/>
          <w:szCs w:val="22"/>
        </w:rPr>
        <w:t>Tage vor der Operation abgesetzt werden (siehe Abschnitt 5.1).</w:t>
      </w:r>
    </w:p>
    <w:p w14:paraId="26337674" w14:textId="77777777" w:rsidR="00CD6B46" w:rsidRPr="00536C6B" w:rsidRDefault="00CD6B46" w:rsidP="00CD6B46">
      <w:pPr>
        <w:rPr>
          <w:noProof/>
          <w:szCs w:val="22"/>
        </w:rPr>
      </w:pPr>
    </w:p>
    <w:p w14:paraId="1F541530" w14:textId="77777777" w:rsidR="00CD6B46" w:rsidRPr="00536C6B" w:rsidRDefault="00CD6B46" w:rsidP="00CD6B46">
      <w:pPr>
        <w:keepNext/>
        <w:rPr>
          <w:noProof/>
          <w:szCs w:val="22"/>
          <w:u w:val="single"/>
        </w:rPr>
      </w:pPr>
      <w:r w:rsidRPr="00536C6B">
        <w:rPr>
          <w:noProof/>
          <w:szCs w:val="22"/>
          <w:u w:val="single"/>
        </w:rPr>
        <w:t>Patienten mit vor</w:t>
      </w:r>
      <w:r>
        <w:rPr>
          <w:noProof/>
          <w:szCs w:val="22"/>
          <w:u w:val="single"/>
        </w:rPr>
        <w:t>angegangenem</w:t>
      </w:r>
      <w:r w:rsidRPr="00536C6B">
        <w:rPr>
          <w:noProof/>
          <w:szCs w:val="22"/>
          <w:u w:val="single"/>
        </w:rPr>
        <w:t xml:space="preserve"> ischämischem Schlaganfall</w:t>
      </w:r>
    </w:p>
    <w:p w14:paraId="77BD8C21" w14:textId="77777777" w:rsidR="00CD6B46" w:rsidRPr="00536C6B" w:rsidRDefault="00CD6B46" w:rsidP="00CD6B46">
      <w:pPr>
        <w:rPr>
          <w:noProof/>
          <w:szCs w:val="22"/>
        </w:rPr>
      </w:pPr>
      <w:r w:rsidRPr="00536C6B">
        <w:rPr>
          <w:noProof/>
          <w:szCs w:val="22"/>
        </w:rPr>
        <w:t>ACS</w:t>
      </w:r>
      <w:r w:rsidR="0027587C">
        <w:rPr>
          <w:noProof/>
          <w:szCs w:val="22"/>
        </w:rPr>
        <w:noBreakHyphen/>
      </w:r>
      <w:r w:rsidRPr="00536C6B">
        <w:rPr>
          <w:noProof/>
          <w:szCs w:val="22"/>
        </w:rPr>
        <w:t>Patienten mit einem vor</w:t>
      </w:r>
      <w:r>
        <w:rPr>
          <w:noProof/>
          <w:szCs w:val="22"/>
        </w:rPr>
        <w:t>angegangenen</w:t>
      </w:r>
      <w:r w:rsidRPr="00536C6B">
        <w:rPr>
          <w:noProof/>
          <w:szCs w:val="22"/>
        </w:rPr>
        <w:t xml:space="preserve"> ischämischen Schlaganfall k</w:t>
      </w:r>
      <w:r>
        <w:rPr>
          <w:noProof/>
          <w:szCs w:val="22"/>
        </w:rPr>
        <w:t>önnen</w:t>
      </w:r>
      <w:r w:rsidRPr="00536C6B">
        <w:rPr>
          <w:noProof/>
          <w:szCs w:val="22"/>
        </w:rPr>
        <w:t xml:space="preserve"> bis zu 12 Monate lang mit </w:t>
      </w:r>
      <w:r w:rsidR="001F29AE">
        <w:rPr>
          <w:noProof/>
          <w:szCs w:val="22"/>
        </w:rPr>
        <w:t>Ticagrelor</w:t>
      </w:r>
      <w:r w:rsidR="001F29AE" w:rsidRPr="00536C6B">
        <w:rPr>
          <w:noProof/>
          <w:szCs w:val="22"/>
        </w:rPr>
        <w:t xml:space="preserve"> </w:t>
      </w:r>
      <w:r w:rsidRPr="00536C6B">
        <w:rPr>
          <w:noProof/>
          <w:szCs w:val="22"/>
        </w:rPr>
        <w:t>behandelt werden (PLATO</w:t>
      </w:r>
      <w:r w:rsidR="0027587C">
        <w:rPr>
          <w:noProof/>
          <w:szCs w:val="22"/>
        </w:rPr>
        <w:noBreakHyphen/>
      </w:r>
      <w:r w:rsidRPr="00536C6B">
        <w:rPr>
          <w:noProof/>
          <w:szCs w:val="22"/>
        </w:rPr>
        <w:t>Studie).</w:t>
      </w:r>
    </w:p>
    <w:p w14:paraId="3DB5C8F2" w14:textId="77777777" w:rsidR="00CD6B46" w:rsidRPr="00536C6B" w:rsidRDefault="00CD6B46" w:rsidP="00CD6B46">
      <w:pPr>
        <w:rPr>
          <w:noProof/>
          <w:szCs w:val="22"/>
        </w:rPr>
      </w:pPr>
    </w:p>
    <w:p w14:paraId="01EAC89B" w14:textId="77777777" w:rsidR="00CD6B46" w:rsidRPr="00536C6B" w:rsidRDefault="00CD6B46" w:rsidP="00CD6B46">
      <w:pPr>
        <w:rPr>
          <w:noProof/>
          <w:szCs w:val="22"/>
        </w:rPr>
      </w:pPr>
      <w:r w:rsidRPr="00536C6B">
        <w:rPr>
          <w:noProof/>
          <w:szCs w:val="22"/>
        </w:rPr>
        <w:t>In PEGASUS waren Patienten mit MI in der Vorgeschichte mit</w:t>
      </w:r>
      <w:r>
        <w:rPr>
          <w:noProof/>
          <w:szCs w:val="22"/>
        </w:rPr>
        <w:t xml:space="preserve"> vorangegangenem</w:t>
      </w:r>
      <w:r w:rsidRPr="00536C6B">
        <w:rPr>
          <w:noProof/>
          <w:szCs w:val="22"/>
        </w:rPr>
        <w:t xml:space="preserve"> ischämischem Schlaganfall nicht eingeschlossen. Aufgrund fehlender Daten wird daher bei diesen Patienten eine Behandlung über ein Jahr hinaus nicht empfohlen.</w:t>
      </w:r>
    </w:p>
    <w:p w14:paraId="271E89DF" w14:textId="77777777" w:rsidR="00CD6B46" w:rsidRPr="00536C6B" w:rsidRDefault="00CD6B46" w:rsidP="00CD6B46">
      <w:pPr>
        <w:rPr>
          <w:noProof/>
          <w:szCs w:val="22"/>
        </w:rPr>
      </w:pPr>
    </w:p>
    <w:p w14:paraId="599C0641" w14:textId="77777777" w:rsidR="00CD6B46" w:rsidRPr="00536C6B" w:rsidRDefault="00CD6B46" w:rsidP="00CD6B46">
      <w:pPr>
        <w:rPr>
          <w:noProof/>
          <w:szCs w:val="22"/>
          <w:u w:val="single"/>
        </w:rPr>
      </w:pPr>
      <w:r w:rsidRPr="00536C6B">
        <w:rPr>
          <w:noProof/>
          <w:szCs w:val="22"/>
          <w:u w:val="single"/>
        </w:rPr>
        <w:t>Eingeschränke Leberfunktion</w:t>
      </w:r>
    </w:p>
    <w:p w14:paraId="51A8DF14" w14:textId="77777777" w:rsidR="00CD6B46" w:rsidRPr="00536C6B" w:rsidRDefault="00CD6B46" w:rsidP="00CD6B46">
      <w:pPr>
        <w:rPr>
          <w:noProof/>
          <w:szCs w:val="22"/>
        </w:rPr>
      </w:pPr>
      <w:r w:rsidRPr="00536C6B">
        <w:rPr>
          <w:noProof/>
          <w:szCs w:val="22"/>
        </w:rPr>
        <w:t>Die Anwendung von Ticagrelor ist kontraindiziert bei Patienten mit schwerer Leberfunktionsstörung (siehe Abschnitte</w:t>
      </w:r>
      <w:r>
        <w:rPr>
          <w:noProof/>
          <w:szCs w:val="22"/>
        </w:rPr>
        <w:t> </w:t>
      </w:r>
      <w:r w:rsidRPr="00536C6B">
        <w:rPr>
          <w:noProof/>
          <w:szCs w:val="22"/>
        </w:rPr>
        <w:t>4.2 und 4.3). Die Erfahrungen mit Ticagrelor bei Patienten mit mäßiger Leberfunktionsstörung sind begrenzt, deshalb ist bei diesen Patienten Vorsicht geboten (siehe Abschnitte</w:t>
      </w:r>
      <w:r>
        <w:rPr>
          <w:noProof/>
          <w:szCs w:val="22"/>
        </w:rPr>
        <w:t> </w:t>
      </w:r>
      <w:r w:rsidRPr="00536C6B">
        <w:rPr>
          <w:noProof/>
          <w:szCs w:val="22"/>
        </w:rPr>
        <w:t>4.2 und</w:t>
      </w:r>
      <w:r>
        <w:rPr>
          <w:noProof/>
          <w:szCs w:val="22"/>
        </w:rPr>
        <w:t> </w:t>
      </w:r>
      <w:r w:rsidRPr="00536C6B">
        <w:rPr>
          <w:noProof/>
          <w:szCs w:val="22"/>
        </w:rPr>
        <w:t xml:space="preserve">5.2). </w:t>
      </w:r>
    </w:p>
    <w:p w14:paraId="5682D895" w14:textId="77777777" w:rsidR="00CD6B46" w:rsidRPr="00536C6B" w:rsidRDefault="00CD6B46" w:rsidP="00CD6B46">
      <w:pPr>
        <w:rPr>
          <w:noProof/>
          <w:szCs w:val="22"/>
        </w:rPr>
      </w:pPr>
    </w:p>
    <w:p w14:paraId="74BBAF8E" w14:textId="77777777" w:rsidR="00CD6B46" w:rsidRPr="00536C6B" w:rsidRDefault="00CD6B46" w:rsidP="00CD6B46">
      <w:pPr>
        <w:keepNext/>
        <w:rPr>
          <w:noProof/>
          <w:szCs w:val="22"/>
          <w:u w:val="single"/>
        </w:rPr>
      </w:pPr>
      <w:r w:rsidRPr="00536C6B">
        <w:rPr>
          <w:noProof/>
          <w:szCs w:val="22"/>
          <w:u w:val="single"/>
        </w:rPr>
        <w:t>Patienten mit einem Risiko für bradykarde Ereignisse</w:t>
      </w:r>
    </w:p>
    <w:p w14:paraId="5F4ADC36" w14:textId="77777777" w:rsidR="00CD6B46" w:rsidRPr="00536C6B" w:rsidRDefault="00F4548B" w:rsidP="00CD6B46">
      <w:pPr>
        <w:rPr>
          <w:noProof/>
          <w:szCs w:val="22"/>
        </w:rPr>
      </w:pPr>
      <w:r>
        <w:rPr>
          <w:noProof/>
          <w:szCs w:val="22"/>
        </w:rPr>
        <w:t xml:space="preserve">Die Überwachung mittels Holter-EKG </w:t>
      </w:r>
      <w:r w:rsidR="00F44F1F">
        <w:rPr>
          <w:noProof/>
          <w:szCs w:val="22"/>
        </w:rPr>
        <w:t>hat während der Behandlung mit Ticagrelor</w:t>
      </w:r>
      <w:r w:rsidR="008D1EA7">
        <w:rPr>
          <w:noProof/>
          <w:szCs w:val="22"/>
        </w:rPr>
        <w:t>,</w:t>
      </w:r>
      <w:r w:rsidR="00F44F1F">
        <w:rPr>
          <w:noProof/>
          <w:szCs w:val="22"/>
        </w:rPr>
        <w:t xml:space="preserve"> verglichen mit Clopidogrel</w:t>
      </w:r>
      <w:r w:rsidR="008D1EA7">
        <w:rPr>
          <w:noProof/>
          <w:szCs w:val="22"/>
        </w:rPr>
        <w:t>,</w:t>
      </w:r>
      <w:r w:rsidR="00F44F1F">
        <w:rPr>
          <w:noProof/>
          <w:szCs w:val="22"/>
        </w:rPr>
        <w:t xml:space="preserve"> eine erhöhte Häufigkeit </w:t>
      </w:r>
      <w:r w:rsidR="00CD6B46">
        <w:rPr>
          <w:noProof/>
          <w:szCs w:val="22"/>
        </w:rPr>
        <w:t>von</w:t>
      </w:r>
      <w:r w:rsidR="00CD6B46" w:rsidRPr="00536C6B">
        <w:rPr>
          <w:noProof/>
          <w:szCs w:val="22"/>
        </w:rPr>
        <w:t xml:space="preserve"> </w:t>
      </w:r>
      <w:r w:rsidR="00F44F1F">
        <w:rPr>
          <w:noProof/>
          <w:szCs w:val="22"/>
        </w:rPr>
        <w:t>meist</w:t>
      </w:r>
      <w:r w:rsidR="00F44F1F" w:rsidRPr="00536C6B">
        <w:rPr>
          <w:noProof/>
          <w:szCs w:val="22"/>
        </w:rPr>
        <w:t xml:space="preserve"> </w:t>
      </w:r>
      <w:r w:rsidR="00CD6B46" w:rsidRPr="00536C6B">
        <w:rPr>
          <w:noProof/>
          <w:szCs w:val="22"/>
        </w:rPr>
        <w:t>asymptomatische</w:t>
      </w:r>
      <w:r w:rsidR="00CD6B46">
        <w:rPr>
          <w:noProof/>
          <w:szCs w:val="22"/>
        </w:rPr>
        <w:t>n</w:t>
      </w:r>
      <w:r w:rsidR="00CD6B46" w:rsidRPr="00536C6B">
        <w:rPr>
          <w:noProof/>
          <w:szCs w:val="22"/>
        </w:rPr>
        <w:t xml:space="preserve"> ventrikuläre</w:t>
      </w:r>
      <w:r w:rsidR="00CD6B46">
        <w:rPr>
          <w:noProof/>
          <w:szCs w:val="22"/>
        </w:rPr>
        <w:t>n</w:t>
      </w:r>
      <w:r w:rsidR="00CD6B46" w:rsidRPr="00536C6B">
        <w:rPr>
          <w:noProof/>
          <w:szCs w:val="22"/>
        </w:rPr>
        <w:t xml:space="preserve"> Pausen </w:t>
      </w:r>
      <w:r w:rsidR="00F44F1F">
        <w:rPr>
          <w:noProof/>
          <w:szCs w:val="22"/>
        </w:rPr>
        <w:t xml:space="preserve">gezeigt. </w:t>
      </w:r>
      <w:r w:rsidR="00CD6B46" w:rsidRPr="00536C6B">
        <w:rPr>
          <w:noProof/>
          <w:szCs w:val="22"/>
        </w:rPr>
        <w:t>Patienten mit einem erhöhten Risiko für bradykarde Ereignisse (z. B. Patienten ohne Herzschrittmacher, die Sinusknotensyndrom, AV</w:t>
      </w:r>
      <w:r w:rsidR="0027587C">
        <w:rPr>
          <w:noProof/>
          <w:szCs w:val="22"/>
        </w:rPr>
        <w:noBreakHyphen/>
      </w:r>
      <w:r w:rsidR="00CD6B46" w:rsidRPr="00536C6B">
        <w:rPr>
          <w:noProof/>
          <w:szCs w:val="22"/>
        </w:rPr>
        <w:t xml:space="preserve">Block II. oder III. Grades oder bradykardiebedingte Synkopen aufweisen) </w:t>
      </w:r>
      <w:r w:rsidR="00E77A99">
        <w:rPr>
          <w:noProof/>
          <w:szCs w:val="22"/>
        </w:rPr>
        <w:t xml:space="preserve">wurden </w:t>
      </w:r>
      <w:r w:rsidR="00CD6B46" w:rsidRPr="00536C6B">
        <w:rPr>
          <w:noProof/>
          <w:szCs w:val="22"/>
        </w:rPr>
        <w:t>von den Hauptstudien ausgeschlossen, in denen die Sicherheit und Wirksamkeit von Ticagrelor bewertet wurden. Daher sollte Ticagrelor aufgrund der begrenzten klinischen Erfahrung bei diesen Patienten mit Vorsicht angewendet werden (siehe Abschnitt 5.1).</w:t>
      </w:r>
    </w:p>
    <w:p w14:paraId="55EEE6BF" w14:textId="77777777" w:rsidR="00CD6B46" w:rsidRPr="00536C6B" w:rsidRDefault="00CD6B46" w:rsidP="00CD6B46">
      <w:pPr>
        <w:rPr>
          <w:noProof/>
          <w:szCs w:val="22"/>
        </w:rPr>
      </w:pPr>
    </w:p>
    <w:p w14:paraId="49171324" w14:textId="77777777" w:rsidR="00CD6B46" w:rsidRPr="00536C6B" w:rsidRDefault="00CD6B46" w:rsidP="00CD6B46">
      <w:pPr>
        <w:rPr>
          <w:noProof/>
          <w:szCs w:val="22"/>
        </w:rPr>
      </w:pPr>
      <w:r w:rsidRPr="00536C6B">
        <w:rPr>
          <w:noProof/>
          <w:szCs w:val="22"/>
        </w:rPr>
        <w:t>Zusätzlich sollte die gleichzeitige Anwendung von Ticagrelor mit Arzneimitteln, die bekanntermaßen eine Bradykardie auslösen, mit Vorsicht erfolgen. Allerdings wurden in der PLATO</w:t>
      </w:r>
      <w:r w:rsidR="0027587C">
        <w:rPr>
          <w:noProof/>
          <w:szCs w:val="22"/>
        </w:rPr>
        <w:noBreakHyphen/>
      </w:r>
      <w:r w:rsidRPr="00536C6B">
        <w:rPr>
          <w:noProof/>
          <w:szCs w:val="22"/>
        </w:rPr>
        <w:t>Studie nach gleichzeitiger Anwendung von einem oder mehreren Arzneimitteln, die bekanntermaßen eine Bradykardie auslösen (z. B. 96 % Betablocker, 33 % Kalziumkanalblocker Diltiazem und Verapamil und 4 % Digoxin), keine Hinweise auf klinisch signifikante unerwünschte Wechselwirkungen beobachtet (siehe Abschnitt 4.5).</w:t>
      </w:r>
    </w:p>
    <w:p w14:paraId="1546192F" w14:textId="77777777" w:rsidR="00CD6B46" w:rsidRPr="00536C6B" w:rsidRDefault="00CD6B46" w:rsidP="00CD6B46">
      <w:pPr>
        <w:rPr>
          <w:noProof/>
          <w:szCs w:val="22"/>
        </w:rPr>
      </w:pPr>
    </w:p>
    <w:p w14:paraId="3D40D007" w14:textId="77777777" w:rsidR="00CD6B46" w:rsidRDefault="00CD6B46" w:rsidP="00CD6B46">
      <w:pPr>
        <w:rPr>
          <w:noProof/>
          <w:szCs w:val="22"/>
        </w:rPr>
      </w:pPr>
      <w:r w:rsidRPr="00536C6B">
        <w:rPr>
          <w:noProof/>
          <w:szCs w:val="22"/>
        </w:rPr>
        <w:t>Während der Holter</w:t>
      </w:r>
      <w:r w:rsidR="0027587C">
        <w:rPr>
          <w:noProof/>
          <w:szCs w:val="22"/>
        </w:rPr>
        <w:noBreakHyphen/>
      </w:r>
      <w:r w:rsidRPr="00536C6B">
        <w:rPr>
          <w:noProof/>
          <w:szCs w:val="22"/>
        </w:rPr>
        <w:t xml:space="preserve">Substudie im Rahmen von PLATO hatten unter Ticagrelor mehr Patienten während der akuten Phase </w:t>
      </w:r>
      <w:r>
        <w:rPr>
          <w:noProof/>
          <w:szCs w:val="22"/>
        </w:rPr>
        <w:t xml:space="preserve">ihres </w:t>
      </w:r>
      <w:r w:rsidRPr="00536C6B">
        <w:rPr>
          <w:noProof/>
          <w:szCs w:val="22"/>
        </w:rPr>
        <w:t>ACS ventrikuläre Pausen ≥ 3 Sekunden als unter Clopidogrel. Der durch das Holter</w:t>
      </w:r>
      <w:r w:rsidR="0027587C">
        <w:rPr>
          <w:noProof/>
          <w:szCs w:val="22"/>
        </w:rPr>
        <w:noBreakHyphen/>
      </w:r>
      <w:r w:rsidRPr="00536C6B">
        <w:rPr>
          <w:noProof/>
          <w:szCs w:val="22"/>
        </w:rPr>
        <w:t xml:space="preserve">EKG ermittelte Anstieg von ventrikulären Pausen unter Ticagrelor war bei Patienten mit chronischer Herzinsuffizienz </w:t>
      </w:r>
      <w:r w:rsidRPr="00536C6B">
        <w:rPr>
          <w:i/>
          <w:noProof/>
          <w:szCs w:val="22"/>
        </w:rPr>
        <w:t>(chronic heart failure,</w:t>
      </w:r>
      <w:r w:rsidRPr="00536C6B">
        <w:rPr>
          <w:noProof/>
          <w:szCs w:val="22"/>
        </w:rPr>
        <w:t xml:space="preserve"> CHF) während der akuten Phase des Koronarsyndroms höher als in der Gesamtpopulation der Studie. Nach einem Monat Behandlung mit Ticagrelor zeigte sich kein Unterschied mehr zur Gesamtpopulation oder im Vergleich zu Clopidogrel. Bei dieser Patientenpopulation waren mit diesem Ungleichgewicht (einschließlich Synkope oder Implantation eines Herzschrittmachers) keine nachteiligen klinischen Folgen verbunden (siehe Abschnitt 5.1).</w:t>
      </w:r>
    </w:p>
    <w:p w14:paraId="7A797FF8" w14:textId="77777777" w:rsidR="0029661D" w:rsidRDefault="0029661D" w:rsidP="00CD6B46">
      <w:pPr>
        <w:rPr>
          <w:noProof/>
          <w:szCs w:val="22"/>
        </w:rPr>
      </w:pPr>
    </w:p>
    <w:p w14:paraId="222F4EB9" w14:textId="77777777" w:rsidR="00853FA2" w:rsidRDefault="00853FA2" w:rsidP="00853FA2">
      <w:pPr>
        <w:rPr>
          <w:noProof/>
          <w:szCs w:val="22"/>
        </w:rPr>
      </w:pPr>
      <w:r w:rsidRPr="00FC08EB">
        <w:rPr>
          <w:noProof/>
          <w:szCs w:val="22"/>
        </w:rPr>
        <w:t xml:space="preserve">Bradyarrhythmische Ereignisse und AV-Blöcke </w:t>
      </w:r>
      <w:r>
        <w:rPr>
          <w:noProof/>
          <w:szCs w:val="22"/>
        </w:rPr>
        <w:t>sind</w:t>
      </w:r>
      <w:r w:rsidRPr="00FC08EB">
        <w:rPr>
          <w:noProof/>
          <w:szCs w:val="22"/>
        </w:rPr>
        <w:t xml:space="preserve"> nach Markteinführung bei Patienten </w:t>
      </w:r>
      <w:r>
        <w:rPr>
          <w:noProof/>
          <w:szCs w:val="22"/>
        </w:rPr>
        <w:t>unter der Einnahme von</w:t>
      </w:r>
      <w:r w:rsidRPr="00FC08EB">
        <w:rPr>
          <w:noProof/>
          <w:szCs w:val="22"/>
        </w:rPr>
        <w:t xml:space="preserve"> Ticagrelor </w:t>
      </w:r>
      <w:r>
        <w:rPr>
          <w:noProof/>
          <w:szCs w:val="22"/>
        </w:rPr>
        <w:t>berichtet worden</w:t>
      </w:r>
      <w:r w:rsidRPr="00FC08EB">
        <w:rPr>
          <w:noProof/>
          <w:szCs w:val="22"/>
        </w:rPr>
        <w:t xml:space="preserve"> (siehe Abschnitt</w:t>
      </w:r>
      <w:r>
        <w:rPr>
          <w:noProof/>
          <w:szCs w:val="22"/>
        </w:rPr>
        <w:t> </w:t>
      </w:r>
      <w:r w:rsidRPr="00FC08EB">
        <w:rPr>
          <w:noProof/>
          <w:szCs w:val="22"/>
        </w:rPr>
        <w:t xml:space="preserve">4.8), </w:t>
      </w:r>
      <w:r w:rsidRPr="00536C6B">
        <w:rPr>
          <w:noProof/>
          <w:szCs w:val="22"/>
        </w:rPr>
        <w:t xml:space="preserve">vor allem </w:t>
      </w:r>
      <w:r w:rsidRPr="00FC08EB">
        <w:rPr>
          <w:noProof/>
          <w:szCs w:val="22"/>
        </w:rPr>
        <w:t xml:space="preserve">bei Patienten mit ACS, bei denen </w:t>
      </w:r>
      <w:r>
        <w:rPr>
          <w:noProof/>
          <w:szCs w:val="22"/>
        </w:rPr>
        <w:t xml:space="preserve">eine </w:t>
      </w:r>
      <w:r w:rsidRPr="00FC08EB">
        <w:rPr>
          <w:noProof/>
          <w:szCs w:val="22"/>
        </w:rPr>
        <w:t xml:space="preserve">kardiale Ischämie und </w:t>
      </w:r>
      <w:r>
        <w:rPr>
          <w:noProof/>
          <w:szCs w:val="22"/>
        </w:rPr>
        <w:t>b</w:t>
      </w:r>
      <w:r w:rsidRPr="00FC08EB">
        <w:rPr>
          <w:noProof/>
          <w:szCs w:val="22"/>
        </w:rPr>
        <w:t>egleit</w:t>
      </w:r>
      <w:r>
        <w:rPr>
          <w:noProof/>
          <w:szCs w:val="22"/>
        </w:rPr>
        <w:t>ende Arzneimittel</w:t>
      </w:r>
      <w:r w:rsidRPr="00FC08EB">
        <w:rPr>
          <w:noProof/>
          <w:szCs w:val="22"/>
        </w:rPr>
        <w:t xml:space="preserve">, die die Herzfrequenz </w:t>
      </w:r>
      <w:r>
        <w:rPr>
          <w:noProof/>
          <w:szCs w:val="22"/>
        </w:rPr>
        <w:t>senken</w:t>
      </w:r>
      <w:r w:rsidRPr="00FC08EB">
        <w:rPr>
          <w:noProof/>
          <w:szCs w:val="22"/>
        </w:rPr>
        <w:t xml:space="preserve"> oder die </w:t>
      </w:r>
      <w:r>
        <w:rPr>
          <w:noProof/>
          <w:szCs w:val="22"/>
        </w:rPr>
        <w:t>kardiale Erregungsleitung</w:t>
      </w:r>
      <w:r w:rsidRPr="00FC08EB">
        <w:rPr>
          <w:noProof/>
          <w:szCs w:val="22"/>
        </w:rPr>
        <w:t xml:space="preserve"> beeinflussen, potenzielle Störfaktoren darstellen. Der klinische Zustand des Patienten und die Begleitmedikation sollten vor einer Anpassung der Behandlung als mögliche Ursachen </w:t>
      </w:r>
      <w:r>
        <w:rPr>
          <w:noProof/>
          <w:szCs w:val="22"/>
        </w:rPr>
        <w:t>bewertet</w:t>
      </w:r>
      <w:r w:rsidRPr="00FC08EB">
        <w:rPr>
          <w:noProof/>
          <w:szCs w:val="22"/>
        </w:rPr>
        <w:t xml:space="preserve"> werden.</w:t>
      </w:r>
    </w:p>
    <w:p w14:paraId="0BEBCBFA" w14:textId="77777777" w:rsidR="00FC08EB" w:rsidRPr="00536C6B" w:rsidRDefault="00FC08EB" w:rsidP="00CD6B46">
      <w:pPr>
        <w:rPr>
          <w:noProof/>
          <w:szCs w:val="22"/>
        </w:rPr>
      </w:pPr>
    </w:p>
    <w:p w14:paraId="6FFCF535" w14:textId="77777777" w:rsidR="00CD6B46" w:rsidRPr="00536C6B" w:rsidRDefault="00CD6B46" w:rsidP="00CD6B46">
      <w:pPr>
        <w:rPr>
          <w:noProof/>
          <w:szCs w:val="22"/>
          <w:u w:val="single"/>
        </w:rPr>
      </w:pPr>
      <w:r w:rsidRPr="00536C6B">
        <w:rPr>
          <w:iCs/>
          <w:noProof/>
          <w:szCs w:val="22"/>
          <w:u w:val="single"/>
        </w:rPr>
        <w:t>Dyspnoe</w:t>
      </w:r>
    </w:p>
    <w:p w14:paraId="5657E5B8" w14:textId="77777777" w:rsidR="00CD6B46" w:rsidRPr="00536C6B" w:rsidRDefault="00CD6B46" w:rsidP="00CD6B46">
      <w:pPr>
        <w:rPr>
          <w:noProof/>
          <w:szCs w:val="22"/>
        </w:rPr>
      </w:pPr>
      <w:r w:rsidRPr="00536C6B">
        <w:rPr>
          <w:noProof/>
          <w:szCs w:val="22"/>
        </w:rPr>
        <w:t xml:space="preserve">Dyspnoe wurde bei Patienten, die mit Ticagrelor behandelt wurden, </w:t>
      </w:r>
      <w:r>
        <w:rPr>
          <w:noProof/>
          <w:szCs w:val="22"/>
        </w:rPr>
        <w:t>berichtet</w:t>
      </w:r>
      <w:r w:rsidRPr="00536C6B">
        <w:rPr>
          <w:noProof/>
          <w:szCs w:val="22"/>
        </w:rPr>
        <w:t>. Die Dyspnoe ist üblicherweise von leichter bis mittelschwerer Intensität und geht oft zurück, ohne dass ein Absetzen der Therapie erforderlich ist. Patienten mit Asthma/chronisch</w:t>
      </w:r>
      <w:r w:rsidR="0027587C">
        <w:rPr>
          <w:noProof/>
          <w:szCs w:val="22"/>
        </w:rPr>
        <w:noBreakHyphen/>
      </w:r>
      <w:r w:rsidRPr="00536C6B">
        <w:rPr>
          <w:noProof/>
          <w:szCs w:val="22"/>
        </w:rPr>
        <w:t xml:space="preserve">obstruktiver Lungenerkrankung </w:t>
      </w:r>
      <w:r w:rsidRPr="00536C6B">
        <w:rPr>
          <w:i/>
          <w:noProof/>
          <w:szCs w:val="22"/>
        </w:rPr>
        <w:t>(chronic obstructive pulmonary disease,</w:t>
      </w:r>
      <w:r w:rsidRPr="00536C6B">
        <w:rPr>
          <w:noProof/>
          <w:szCs w:val="22"/>
        </w:rPr>
        <w:t xml:space="preserve"> COPD) haben unter Ticagrelor möglicherweise ein erhöhtes absolutes Risiko, eine Dyspnoe zu erleiden. Ticagrelor sollte bei Patienten mit Asthma und/oder COPD in der Vorgeschichte mit Vorsicht angewendet werden. Der zugrundeliegende Mechanismus wurde noch nicht geklärt. Sollte ein Patient über eine neu aufgetretene Dyspnoe oder eine Verlängerung bzw. Verschlechterung einer bestehenden Dyspnoe berichten, so sollte dies vollständig abgeklärt werden. Wenn die Behandlung mit Ticagrelor nicht toleriert wird, sollte sie beendet werden. Für weitere Informationen, siehe Abschnitt 4.8.</w:t>
      </w:r>
    </w:p>
    <w:p w14:paraId="05149A3D" w14:textId="77777777" w:rsidR="00CD6B46" w:rsidRDefault="00CD6B46" w:rsidP="00CD6B46">
      <w:pPr>
        <w:rPr>
          <w:noProof/>
          <w:szCs w:val="22"/>
        </w:rPr>
      </w:pPr>
    </w:p>
    <w:p w14:paraId="026DDA33" w14:textId="77777777" w:rsidR="00A57168" w:rsidRPr="00802BD7" w:rsidRDefault="00A57168" w:rsidP="00560470">
      <w:pPr>
        <w:keepNext/>
        <w:keepLines/>
        <w:rPr>
          <w:noProof/>
          <w:szCs w:val="22"/>
          <w:u w:val="single"/>
        </w:rPr>
      </w:pPr>
      <w:r w:rsidRPr="00802BD7">
        <w:rPr>
          <w:noProof/>
          <w:szCs w:val="22"/>
          <w:u w:val="single"/>
        </w:rPr>
        <w:lastRenderedPageBreak/>
        <w:t>Zentrale Schlafapnoe</w:t>
      </w:r>
    </w:p>
    <w:p w14:paraId="4B58874E" w14:textId="77777777" w:rsidR="00A57168" w:rsidRDefault="00A57168" w:rsidP="00560470">
      <w:pPr>
        <w:keepNext/>
        <w:keepLines/>
        <w:rPr>
          <w:noProof/>
          <w:szCs w:val="22"/>
        </w:rPr>
      </w:pPr>
      <w:r>
        <w:rPr>
          <w:noProof/>
          <w:szCs w:val="22"/>
        </w:rPr>
        <w:t>Zentrale Schlafapnoe einschließlich Cheyne</w:t>
      </w:r>
      <w:r>
        <w:rPr>
          <w:noProof/>
          <w:szCs w:val="22"/>
        </w:rPr>
        <w:noBreakHyphen/>
        <w:t>Stokes</w:t>
      </w:r>
      <w:r>
        <w:rPr>
          <w:noProof/>
          <w:szCs w:val="22"/>
        </w:rPr>
        <w:noBreakHyphen/>
        <w:t xml:space="preserve">Atmung ist nach Markteinführung bei </w:t>
      </w:r>
      <w:r w:rsidR="00DE2887">
        <w:rPr>
          <w:noProof/>
          <w:szCs w:val="22"/>
        </w:rPr>
        <w:t>Patienten unter der Einnahme von Ticagrelor</w:t>
      </w:r>
      <w:r>
        <w:rPr>
          <w:noProof/>
          <w:szCs w:val="22"/>
        </w:rPr>
        <w:t xml:space="preserve"> berichtet worden. Bei Verdacht auf eine zentrale Schlafapnoe sollte eine weitere klinische Bewertung erwogen werden.</w:t>
      </w:r>
    </w:p>
    <w:p w14:paraId="1E4B9EB2" w14:textId="77777777" w:rsidR="00A57168" w:rsidRPr="00536C6B" w:rsidRDefault="00A57168" w:rsidP="00CD6B46">
      <w:pPr>
        <w:rPr>
          <w:noProof/>
          <w:szCs w:val="22"/>
        </w:rPr>
      </w:pPr>
    </w:p>
    <w:p w14:paraId="5613D799" w14:textId="77777777" w:rsidR="00CD6B46" w:rsidRPr="00536C6B" w:rsidRDefault="00CD6B46" w:rsidP="00CD6B46">
      <w:pPr>
        <w:rPr>
          <w:noProof/>
          <w:szCs w:val="22"/>
          <w:u w:val="single"/>
        </w:rPr>
      </w:pPr>
      <w:r w:rsidRPr="00536C6B">
        <w:rPr>
          <w:noProof/>
          <w:szCs w:val="22"/>
          <w:u w:val="single"/>
        </w:rPr>
        <w:t>Kreatinin</w:t>
      </w:r>
      <w:r w:rsidR="0027587C">
        <w:rPr>
          <w:noProof/>
          <w:szCs w:val="22"/>
          <w:u w:val="single"/>
        </w:rPr>
        <w:noBreakHyphen/>
      </w:r>
      <w:r w:rsidRPr="00536C6B">
        <w:rPr>
          <w:noProof/>
          <w:szCs w:val="22"/>
          <w:u w:val="single"/>
        </w:rPr>
        <w:t>Erhöhungen</w:t>
      </w:r>
    </w:p>
    <w:p w14:paraId="5242E69E" w14:textId="77777777" w:rsidR="00CD6B46" w:rsidRPr="00536C6B" w:rsidRDefault="00CD6B46" w:rsidP="00CD6B46">
      <w:pPr>
        <w:rPr>
          <w:noProof/>
          <w:szCs w:val="22"/>
        </w:rPr>
      </w:pPr>
      <w:r w:rsidRPr="00536C6B">
        <w:rPr>
          <w:noProof/>
          <w:szCs w:val="22"/>
        </w:rPr>
        <w:t>Die Kreatinin</w:t>
      </w:r>
      <w:r w:rsidRPr="00536C6B">
        <w:rPr>
          <w:noProof/>
          <w:szCs w:val="22"/>
        </w:rPr>
        <w:noBreakHyphen/>
        <w:t>Werte können während der Behandlung mit Ticagrelor ansteigen. Der zugrundeliegende Mechanismus ist nicht geklärt. Die Nierenfunktion sollte gemäß der medizinischen Routine überprüft werden. Bei ACS</w:t>
      </w:r>
      <w:r w:rsidR="0027587C">
        <w:rPr>
          <w:noProof/>
          <w:szCs w:val="22"/>
        </w:rPr>
        <w:noBreakHyphen/>
      </w:r>
      <w:r w:rsidRPr="00536C6B">
        <w:rPr>
          <w:noProof/>
          <w:szCs w:val="22"/>
        </w:rPr>
        <w:t>Patienten wird einen Monat nach Beginn der Ticagrelor</w:t>
      </w:r>
      <w:r w:rsidR="0027587C">
        <w:rPr>
          <w:noProof/>
          <w:szCs w:val="22"/>
        </w:rPr>
        <w:noBreakHyphen/>
      </w:r>
      <w:r w:rsidRPr="00536C6B">
        <w:rPr>
          <w:noProof/>
          <w:szCs w:val="22"/>
        </w:rPr>
        <w:t xml:space="preserve">Behandlung </w:t>
      </w:r>
      <w:r>
        <w:rPr>
          <w:noProof/>
          <w:szCs w:val="22"/>
        </w:rPr>
        <w:t>außerdem</w:t>
      </w:r>
      <w:r w:rsidRPr="00536C6B">
        <w:rPr>
          <w:noProof/>
          <w:szCs w:val="22"/>
        </w:rPr>
        <w:t xml:space="preserve"> eine Kontrolle der Nierenfunktion empfohlen, mit besonderer Aufmerksamkeit </w:t>
      </w:r>
      <w:r>
        <w:rPr>
          <w:noProof/>
          <w:szCs w:val="22"/>
        </w:rPr>
        <w:t>bei</w:t>
      </w:r>
      <w:r w:rsidRPr="00536C6B">
        <w:rPr>
          <w:noProof/>
          <w:szCs w:val="22"/>
        </w:rPr>
        <w:t xml:space="preserve"> Patienten ≥ 75 Jahre, Patienten mit mäßigen/schweren Nierenfunktionsstörungen und </w:t>
      </w:r>
      <w:r>
        <w:rPr>
          <w:noProof/>
          <w:szCs w:val="22"/>
        </w:rPr>
        <w:t>denjenigen, die</w:t>
      </w:r>
      <w:r w:rsidRPr="00536C6B">
        <w:rPr>
          <w:noProof/>
          <w:szCs w:val="22"/>
        </w:rPr>
        <w:t xml:space="preserve"> gleichzeitig mit einem Angiotensin</w:t>
      </w:r>
      <w:r w:rsidR="0027587C">
        <w:rPr>
          <w:noProof/>
          <w:szCs w:val="22"/>
        </w:rPr>
        <w:noBreakHyphen/>
      </w:r>
      <w:r w:rsidRPr="00536C6B">
        <w:rPr>
          <w:noProof/>
          <w:szCs w:val="22"/>
        </w:rPr>
        <w:t>II</w:t>
      </w:r>
      <w:r w:rsidR="0027587C">
        <w:rPr>
          <w:noProof/>
          <w:szCs w:val="22"/>
        </w:rPr>
        <w:noBreakHyphen/>
      </w:r>
      <w:r w:rsidRPr="00536C6B">
        <w:rPr>
          <w:noProof/>
          <w:szCs w:val="22"/>
        </w:rPr>
        <w:t>Rezeptorblocker (ARB)</w:t>
      </w:r>
      <w:r>
        <w:rPr>
          <w:noProof/>
          <w:szCs w:val="22"/>
        </w:rPr>
        <w:t xml:space="preserve"> behandelt werden</w:t>
      </w:r>
      <w:r w:rsidRPr="00536C6B">
        <w:rPr>
          <w:noProof/>
          <w:szCs w:val="22"/>
        </w:rPr>
        <w:t>.</w:t>
      </w:r>
    </w:p>
    <w:p w14:paraId="6B9613A9" w14:textId="77777777" w:rsidR="00CD6B46" w:rsidRPr="00536C6B" w:rsidRDefault="00CD6B46" w:rsidP="00CD6B46">
      <w:pPr>
        <w:rPr>
          <w:noProof/>
          <w:szCs w:val="22"/>
        </w:rPr>
      </w:pPr>
    </w:p>
    <w:p w14:paraId="777D398B" w14:textId="77777777" w:rsidR="00CD6B46" w:rsidRPr="00536C6B" w:rsidRDefault="00CD6B46" w:rsidP="00CD6B46">
      <w:pPr>
        <w:rPr>
          <w:noProof/>
          <w:szCs w:val="22"/>
          <w:u w:val="single"/>
        </w:rPr>
      </w:pPr>
      <w:r w:rsidRPr="00536C6B">
        <w:rPr>
          <w:noProof/>
          <w:szCs w:val="22"/>
          <w:u w:val="single"/>
        </w:rPr>
        <w:t>Harnsäure</w:t>
      </w:r>
      <w:r w:rsidR="0027587C">
        <w:rPr>
          <w:noProof/>
          <w:szCs w:val="22"/>
          <w:u w:val="single"/>
        </w:rPr>
        <w:noBreakHyphen/>
      </w:r>
      <w:r w:rsidRPr="00536C6B">
        <w:rPr>
          <w:noProof/>
          <w:szCs w:val="22"/>
          <w:u w:val="single"/>
        </w:rPr>
        <w:t>Erhöhungen</w:t>
      </w:r>
    </w:p>
    <w:p w14:paraId="1A159324" w14:textId="77777777" w:rsidR="00CD6B46" w:rsidRDefault="00CD6B46" w:rsidP="00CD6B46">
      <w:pPr>
        <w:rPr>
          <w:noProof/>
          <w:szCs w:val="22"/>
        </w:rPr>
      </w:pPr>
      <w:r w:rsidRPr="00536C6B">
        <w:rPr>
          <w:noProof/>
          <w:szCs w:val="22"/>
        </w:rPr>
        <w:t>Hyperurikämie kann während der Behandlung mit Ticagrelor auftreten (siehe Abschnitt 4.8). Bei Patienten mit Hyperurikämie oder arthritischer Gicht in der Vorgeschichte ist Vorsicht geboten. Als Vorsichtsmaßnahme wird von der Anwendung von Ticagrelor bei Patienten mit Harnsäure</w:t>
      </w:r>
      <w:r w:rsidR="0027587C">
        <w:rPr>
          <w:noProof/>
          <w:szCs w:val="22"/>
        </w:rPr>
        <w:noBreakHyphen/>
      </w:r>
      <w:r w:rsidRPr="00536C6B">
        <w:rPr>
          <w:noProof/>
          <w:szCs w:val="22"/>
        </w:rPr>
        <w:t>Nephropathie abgeraten.</w:t>
      </w:r>
    </w:p>
    <w:p w14:paraId="48BA997B" w14:textId="77777777" w:rsidR="00854C38" w:rsidRDefault="00854C38" w:rsidP="00CD6B46">
      <w:pPr>
        <w:rPr>
          <w:noProof/>
          <w:szCs w:val="22"/>
        </w:rPr>
      </w:pPr>
    </w:p>
    <w:p w14:paraId="399ECF83" w14:textId="77777777" w:rsidR="00854C38" w:rsidRPr="001F50B3" w:rsidRDefault="00854C38" w:rsidP="00854C38">
      <w:pPr>
        <w:rPr>
          <w:noProof/>
          <w:szCs w:val="22"/>
          <w:u w:val="single"/>
        </w:rPr>
      </w:pPr>
      <w:r w:rsidRPr="001F50B3">
        <w:rPr>
          <w:noProof/>
          <w:szCs w:val="22"/>
          <w:u w:val="single"/>
        </w:rPr>
        <w:t>Thrombotisch-thrombozytopenische Purpura (TTP)</w:t>
      </w:r>
    </w:p>
    <w:p w14:paraId="1C8BA78A" w14:textId="77777777" w:rsidR="00854C38" w:rsidRDefault="00854C38" w:rsidP="00854C38">
      <w:pPr>
        <w:rPr>
          <w:noProof/>
          <w:szCs w:val="22"/>
        </w:rPr>
      </w:pPr>
      <w:r w:rsidRPr="00854C38">
        <w:rPr>
          <w:noProof/>
          <w:szCs w:val="22"/>
        </w:rPr>
        <w:t>Thrombotisch-thrombozytopenische Purpura (TTP) wurde sehr selten unter Anwendung von Ticagrelor berichtet. Anzeichen hierfür sind Thrombozytopenie und mikroangiopathische hämolytische Anämie, die entweder mit neurologischen Symptomen, Nierenfunktionsstörungen oder Fieber einhergehen. Eine TTP kann potenziell letal verlaufen und erfordert daher eine sofortige Behandlung einschließlich Plasmapherese.</w:t>
      </w:r>
    </w:p>
    <w:p w14:paraId="34A70F88" w14:textId="77777777" w:rsidR="00EC7FD9" w:rsidRDefault="00EC7FD9" w:rsidP="00854C38">
      <w:pPr>
        <w:rPr>
          <w:noProof/>
          <w:szCs w:val="22"/>
        </w:rPr>
      </w:pPr>
    </w:p>
    <w:p w14:paraId="080BA94E" w14:textId="77777777" w:rsidR="00EC7FD9" w:rsidRPr="00585D87" w:rsidRDefault="00EC7FD9" w:rsidP="00585D87">
      <w:pPr>
        <w:keepNext/>
        <w:rPr>
          <w:noProof/>
          <w:szCs w:val="22"/>
          <w:u w:val="single"/>
        </w:rPr>
      </w:pPr>
      <w:r w:rsidRPr="00585D87">
        <w:rPr>
          <w:noProof/>
          <w:szCs w:val="22"/>
          <w:u w:val="single"/>
        </w:rPr>
        <w:t>Beeinflussung von Plättchen-</w:t>
      </w:r>
      <w:r w:rsidR="00405214">
        <w:rPr>
          <w:noProof/>
          <w:szCs w:val="22"/>
          <w:u w:val="single"/>
        </w:rPr>
        <w:t>Funktions</w:t>
      </w:r>
      <w:r w:rsidRPr="00585D87">
        <w:rPr>
          <w:noProof/>
          <w:szCs w:val="22"/>
          <w:u w:val="single"/>
        </w:rPr>
        <w:t>tests zur Diagnose Heparin-induzierter Thrombozytopenien (HIT)</w:t>
      </w:r>
    </w:p>
    <w:p w14:paraId="426AC118" w14:textId="77777777" w:rsidR="00EC7FD9" w:rsidRPr="00EC7FD9" w:rsidRDefault="00EC7FD9" w:rsidP="00EC7FD9">
      <w:pPr>
        <w:rPr>
          <w:noProof/>
          <w:szCs w:val="22"/>
        </w:rPr>
      </w:pPr>
      <w:r w:rsidRPr="00EC7FD9">
        <w:rPr>
          <w:noProof/>
          <w:szCs w:val="22"/>
        </w:rPr>
        <w:t xml:space="preserve">Beim </w:t>
      </w:r>
      <w:r w:rsidR="007B34E6">
        <w:rPr>
          <w:noProof/>
          <w:szCs w:val="22"/>
        </w:rPr>
        <w:t>H</w:t>
      </w:r>
      <w:r w:rsidRPr="00EC7FD9">
        <w:rPr>
          <w:noProof/>
          <w:szCs w:val="22"/>
        </w:rPr>
        <w:t>eparin</w:t>
      </w:r>
      <w:r w:rsidR="007B34E6">
        <w:rPr>
          <w:noProof/>
          <w:szCs w:val="22"/>
        </w:rPr>
        <w:t>-</w:t>
      </w:r>
      <w:r w:rsidRPr="00EC7FD9">
        <w:rPr>
          <w:noProof/>
          <w:szCs w:val="22"/>
        </w:rPr>
        <w:t>induzierten Plättchen-Aktivierungstest (HIPA), der zur Diagnose von HIT verwendet wird, aktivieren Anti-Plättchenfaktor 4/Heparin-Antikörper im Patientenserum Thrombozyten von gesunden Spendern in Gegenwart von Heparin.</w:t>
      </w:r>
    </w:p>
    <w:p w14:paraId="147E928F" w14:textId="77777777" w:rsidR="00EC7FD9" w:rsidRDefault="00EC7FD9" w:rsidP="00EC7FD9">
      <w:pPr>
        <w:rPr>
          <w:noProof/>
          <w:szCs w:val="22"/>
        </w:rPr>
      </w:pPr>
      <w:r w:rsidRPr="00EC7FD9">
        <w:rPr>
          <w:noProof/>
          <w:szCs w:val="22"/>
        </w:rPr>
        <w:t>Bei Patienten, die Ticagrelor eingenommen hatten, wurden falsch negative Ergebnisse für HIT mittels eines Plättchen-Funktionstests (einschließlich, aber möglicherweise nicht beschränkt auf den HIPA-Test) berichtet. Dies hängt mit der Hemmung des P2Y</w:t>
      </w:r>
      <w:r w:rsidRPr="00585D87">
        <w:rPr>
          <w:noProof/>
          <w:szCs w:val="22"/>
          <w:vertAlign w:val="subscript"/>
        </w:rPr>
        <w:t>12</w:t>
      </w:r>
      <w:r w:rsidRPr="00EC7FD9">
        <w:rPr>
          <w:noProof/>
          <w:szCs w:val="22"/>
        </w:rPr>
        <w:t>-Rezeptors auf den gesunden Spenderplättchen im Test durch Ticagrelor im Serum/Plasma des Patienten zusammen. Für die Interpretation der HIT-Plättchen-Funktionstests sind Informationen über die gleichzeitige Behandlung mit Ticagrelor erforderlich.</w:t>
      </w:r>
    </w:p>
    <w:p w14:paraId="7B3FDD33" w14:textId="77777777" w:rsidR="00C70DEA" w:rsidRPr="00EC7FD9" w:rsidRDefault="00C70DEA" w:rsidP="00EC7FD9">
      <w:pPr>
        <w:rPr>
          <w:noProof/>
          <w:szCs w:val="22"/>
        </w:rPr>
      </w:pPr>
    </w:p>
    <w:p w14:paraId="56C92D72" w14:textId="77777777" w:rsidR="00EC7FD9" w:rsidRPr="00536C6B" w:rsidRDefault="00EC7FD9" w:rsidP="00EC7FD9">
      <w:pPr>
        <w:rPr>
          <w:noProof/>
          <w:szCs w:val="22"/>
        </w:rPr>
      </w:pPr>
      <w:r w:rsidRPr="00EC7FD9">
        <w:rPr>
          <w:noProof/>
          <w:szCs w:val="22"/>
        </w:rPr>
        <w:t xml:space="preserve">Bei Patienten, die eine HIT entwickelt haben, sollte das Nutzen-Risiko-Verhältnis </w:t>
      </w:r>
      <w:r w:rsidR="0006441B">
        <w:rPr>
          <w:noProof/>
          <w:szCs w:val="22"/>
        </w:rPr>
        <w:t>vor einer Weiterbehandlung</w:t>
      </w:r>
      <w:r w:rsidRPr="00EC7FD9">
        <w:rPr>
          <w:noProof/>
          <w:szCs w:val="22"/>
        </w:rPr>
        <w:t xml:space="preserve"> mit Ticagrelor abgewogen werden, wobei sowohl der prothrombotische Zustand von HIT als auch das erhöhte Blutungsrisiko bei gleichzeitiger Antikoagulanz- und Ticagrelor-Behandlung berücksichtigt werden sollte.</w:t>
      </w:r>
    </w:p>
    <w:p w14:paraId="7EE162C6" w14:textId="77777777" w:rsidR="00CD6B46" w:rsidRPr="00536C6B" w:rsidRDefault="00CD6B46" w:rsidP="00CD6B46">
      <w:pPr>
        <w:rPr>
          <w:noProof/>
          <w:szCs w:val="22"/>
        </w:rPr>
      </w:pPr>
    </w:p>
    <w:p w14:paraId="27974981" w14:textId="77777777" w:rsidR="00CD6B46" w:rsidRPr="00536C6B" w:rsidRDefault="00CD6B46" w:rsidP="00CD6B46">
      <w:pPr>
        <w:rPr>
          <w:noProof/>
          <w:szCs w:val="22"/>
          <w:u w:val="single"/>
        </w:rPr>
      </w:pPr>
      <w:r w:rsidRPr="00536C6B">
        <w:rPr>
          <w:noProof/>
          <w:szCs w:val="22"/>
          <w:u w:val="single"/>
        </w:rPr>
        <w:t>Andere</w:t>
      </w:r>
    </w:p>
    <w:p w14:paraId="71EBB233" w14:textId="77777777" w:rsidR="00CD6B46" w:rsidRPr="00536C6B" w:rsidRDefault="00CD6B46" w:rsidP="00CD6B46">
      <w:pPr>
        <w:rPr>
          <w:noProof/>
          <w:szCs w:val="22"/>
        </w:rPr>
      </w:pPr>
      <w:r w:rsidRPr="00536C6B">
        <w:rPr>
          <w:noProof/>
          <w:szCs w:val="22"/>
        </w:rPr>
        <w:t xml:space="preserve">Basierend auf </w:t>
      </w:r>
      <w:r>
        <w:rPr>
          <w:noProof/>
          <w:szCs w:val="22"/>
        </w:rPr>
        <w:t xml:space="preserve">der </w:t>
      </w:r>
      <w:r w:rsidRPr="00536C6B">
        <w:rPr>
          <w:noProof/>
          <w:szCs w:val="22"/>
        </w:rPr>
        <w:t xml:space="preserve">in PLATO </w:t>
      </w:r>
      <w:r>
        <w:rPr>
          <w:noProof/>
          <w:szCs w:val="22"/>
        </w:rPr>
        <w:t xml:space="preserve">beobachteten Beziehung </w:t>
      </w:r>
      <w:r w:rsidRPr="00536C6B">
        <w:rPr>
          <w:noProof/>
          <w:szCs w:val="22"/>
        </w:rPr>
        <w:t>zwischen der ASS</w:t>
      </w:r>
      <w:r w:rsidR="0027587C">
        <w:rPr>
          <w:noProof/>
          <w:szCs w:val="22"/>
        </w:rPr>
        <w:noBreakHyphen/>
      </w:r>
      <w:r w:rsidRPr="00536C6B">
        <w:rPr>
          <w:noProof/>
          <w:szCs w:val="22"/>
        </w:rPr>
        <w:t>Erhaltungsdosis und der relativen Wirksamkeit von Ticagrelor im Vergleich zu Clopidogrel, wird eine gleichzeitige Anwendung von Ticagrelor und hohen ASS</w:t>
      </w:r>
      <w:r w:rsidR="0027587C">
        <w:rPr>
          <w:noProof/>
          <w:szCs w:val="22"/>
        </w:rPr>
        <w:noBreakHyphen/>
      </w:r>
      <w:r w:rsidRPr="00536C6B">
        <w:rPr>
          <w:noProof/>
          <w:szCs w:val="22"/>
        </w:rPr>
        <w:t>Erhaltungsdosen (&gt; 300 mg) nicht empfohlen (siehe Abschnitt 5.1).</w:t>
      </w:r>
    </w:p>
    <w:p w14:paraId="7A2054A5" w14:textId="77777777" w:rsidR="00CD6B46" w:rsidRDefault="00CD6B46" w:rsidP="00CD6B46">
      <w:pPr>
        <w:rPr>
          <w:noProof/>
          <w:szCs w:val="22"/>
        </w:rPr>
      </w:pPr>
    </w:p>
    <w:p w14:paraId="455C438A" w14:textId="77777777" w:rsidR="00CD6B46" w:rsidRPr="00D816AC" w:rsidRDefault="00CD6B46" w:rsidP="00CD6B46">
      <w:pPr>
        <w:rPr>
          <w:iCs/>
          <w:noProof/>
          <w:szCs w:val="22"/>
          <w:u w:val="single"/>
        </w:rPr>
      </w:pPr>
      <w:r w:rsidRPr="00D816AC">
        <w:rPr>
          <w:iCs/>
          <w:noProof/>
          <w:szCs w:val="22"/>
          <w:u w:val="single"/>
        </w:rPr>
        <w:t>Vorzeitiger Abbruch</w:t>
      </w:r>
    </w:p>
    <w:p w14:paraId="7F97D9E0" w14:textId="77777777" w:rsidR="00CD6B46" w:rsidRPr="00536C6B" w:rsidRDefault="00CD6B46" w:rsidP="00CD6B46">
      <w:pPr>
        <w:rPr>
          <w:noProof/>
          <w:szCs w:val="22"/>
        </w:rPr>
      </w:pPr>
      <w:r w:rsidRPr="00536C6B">
        <w:rPr>
          <w:noProof/>
          <w:szCs w:val="22"/>
        </w:rPr>
        <w:t xml:space="preserve">Der vorzeitige Abbruch einer thrombozytenhemmenden Therapie, einschließlich Brilique, könnte zu einem erhöhten Risiko für kardiovaskulären </w:t>
      </w:r>
      <w:r w:rsidRPr="00567B42">
        <w:rPr>
          <w:noProof/>
          <w:szCs w:val="22"/>
        </w:rPr>
        <w:t>(</w:t>
      </w:r>
      <w:r w:rsidRPr="00536C6B">
        <w:rPr>
          <w:noProof/>
          <w:szCs w:val="22"/>
        </w:rPr>
        <w:t>CV) Tod</w:t>
      </w:r>
      <w:r w:rsidR="007A2293">
        <w:rPr>
          <w:noProof/>
          <w:szCs w:val="22"/>
        </w:rPr>
        <w:t>,</w:t>
      </w:r>
      <w:r w:rsidRPr="00536C6B">
        <w:rPr>
          <w:noProof/>
          <w:szCs w:val="22"/>
        </w:rPr>
        <w:t xml:space="preserve"> MI </w:t>
      </w:r>
      <w:r w:rsidR="007A2293">
        <w:rPr>
          <w:noProof/>
          <w:szCs w:val="22"/>
        </w:rPr>
        <w:t xml:space="preserve">oder Schlaganfall </w:t>
      </w:r>
      <w:r w:rsidRPr="00536C6B">
        <w:rPr>
          <w:noProof/>
          <w:szCs w:val="22"/>
        </w:rPr>
        <w:t>aufgrund der zugrundeliegenden Erkrankung des Patienten führen. Daher sollte eine vorzeitige Beendigung der Therapie vermieden werden.</w:t>
      </w:r>
    </w:p>
    <w:p w14:paraId="7F8E50EB" w14:textId="77777777" w:rsidR="00CD6B46" w:rsidRDefault="00CD6B46" w:rsidP="00CD6B46">
      <w:pPr>
        <w:rPr>
          <w:noProof/>
          <w:szCs w:val="22"/>
        </w:rPr>
      </w:pPr>
    </w:p>
    <w:p w14:paraId="11C352F7" w14:textId="77777777" w:rsidR="001802A4" w:rsidRPr="00A3503E" w:rsidRDefault="001802A4" w:rsidP="004C1607">
      <w:pPr>
        <w:keepNext/>
        <w:rPr>
          <w:noProof/>
          <w:szCs w:val="22"/>
          <w:u w:val="single"/>
        </w:rPr>
      </w:pPr>
      <w:r w:rsidRPr="00A3503E">
        <w:rPr>
          <w:noProof/>
          <w:szCs w:val="22"/>
          <w:u w:val="single"/>
        </w:rPr>
        <w:lastRenderedPageBreak/>
        <w:t>Natrium</w:t>
      </w:r>
    </w:p>
    <w:p w14:paraId="0D52907F" w14:textId="77777777" w:rsidR="001802A4" w:rsidRDefault="001802A4" w:rsidP="004C1607">
      <w:pPr>
        <w:keepNext/>
        <w:rPr>
          <w:noProof/>
          <w:szCs w:val="22"/>
        </w:rPr>
      </w:pPr>
      <w:r>
        <w:rPr>
          <w:noProof/>
          <w:szCs w:val="22"/>
        </w:rPr>
        <w:t xml:space="preserve">Brilique </w:t>
      </w:r>
      <w:r w:rsidRPr="00E13D39">
        <w:rPr>
          <w:noProof/>
          <w:szCs w:val="22"/>
        </w:rPr>
        <w:t>enthält weniger als 1</w:t>
      </w:r>
      <w:r>
        <w:rPr>
          <w:noProof/>
          <w:szCs w:val="22"/>
        </w:rPr>
        <w:t> </w:t>
      </w:r>
      <w:r w:rsidRPr="00E13D39">
        <w:rPr>
          <w:noProof/>
          <w:szCs w:val="22"/>
        </w:rPr>
        <w:t>mmol</w:t>
      </w:r>
      <w:r>
        <w:rPr>
          <w:noProof/>
          <w:szCs w:val="22"/>
        </w:rPr>
        <w:t xml:space="preserve"> </w:t>
      </w:r>
      <w:r w:rsidRPr="00E13D39">
        <w:rPr>
          <w:noProof/>
          <w:szCs w:val="22"/>
        </w:rPr>
        <w:t>Natrium (23</w:t>
      </w:r>
      <w:r>
        <w:rPr>
          <w:noProof/>
          <w:szCs w:val="22"/>
        </w:rPr>
        <w:t> </w:t>
      </w:r>
      <w:r w:rsidRPr="00E13D39">
        <w:rPr>
          <w:noProof/>
          <w:szCs w:val="22"/>
        </w:rPr>
        <w:t>mg) pro</w:t>
      </w:r>
      <w:r>
        <w:rPr>
          <w:noProof/>
          <w:szCs w:val="22"/>
        </w:rPr>
        <w:t xml:space="preserve"> </w:t>
      </w:r>
      <w:r w:rsidRPr="00E13D39">
        <w:rPr>
          <w:noProof/>
          <w:szCs w:val="22"/>
        </w:rPr>
        <w:t>Dosiereinheit, d.</w:t>
      </w:r>
      <w:r>
        <w:rPr>
          <w:noProof/>
          <w:szCs w:val="22"/>
        </w:rPr>
        <w:t> </w:t>
      </w:r>
      <w:r w:rsidRPr="00E13D39">
        <w:rPr>
          <w:noProof/>
          <w:szCs w:val="22"/>
        </w:rPr>
        <w:t>h.</w:t>
      </w:r>
      <w:r>
        <w:rPr>
          <w:noProof/>
          <w:szCs w:val="22"/>
        </w:rPr>
        <w:t>,</w:t>
      </w:r>
      <w:r w:rsidRPr="00E13D39">
        <w:rPr>
          <w:noProof/>
          <w:szCs w:val="22"/>
        </w:rPr>
        <w:t xml:space="preserve"> es ist</w:t>
      </w:r>
      <w:r>
        <w:rPr>
          <w:noProof/>
          <w:szCs w:val="22"/>
        </w:rPr>
        <w:t xml:space="preserve"> </w:t>
      </w:r>
      <w:r w:rsidRPr="00E13D39">
        <w:rPr>
          <w:noProof/>
          <w:szCs w:val="22"/>
        </w:rPr>
        <w:t>nahezu „natriumfrei“.</w:t>
      </w:r>
    </w:p>
    <w:p w14:paraId="337E058B" w14:textId="77777777" w:rsidR="001802A4" w:rsidRPr="00536C6B" w:rsidRDefault="001802A4" w:rsidP="00CD6B46">
      <w:pPr>
        <w:rPr>
          <w:noProof/>
          <w:szCs w:val="22"/>
        </w:rPr>
      </w:pPr>
    </w:p>
    <w:p w14:paraId="04A78230" w14:textId="77777777" w:rsidR="00CD6B46" w:rsidRPr="00536C6B" w:rsidRDefault="00CD6B46" w:rsidP="00CD6B46">
      <w:pPr>
        <w:ind w:left="567" w:hanging="567"/>
        <w:rPr>
          <w:b/>
          <w:noProof/>
          <w:szCs w:val="22"/>
        </w:rPr>
      </w:pPr>
      <w:r w:rsidRPr="00536C6B">
        <w:rPr>
          <w:b/>
          <w:noProof/>
          <w:szCs w:val="22"/>
        </w:rPr>
        <w:t>4.5</w:t>
      </w:r>
      <w:r w:rsidRPr="00536C6B">
        <w:rPr>
          <w:b/>
          <w:noProof/>
          <w:szCs w:val="22"/>
        </w:rPr>
        <w:tab/>
        <w:t>Wechselwirkungen mit anderen Arzneimitteln und sonstige Wechselwirkungen</w:t>
      </w:r>
    </w:p>
    <w:p w14:paraId="293A1300" w14:textId="77777777" w:rsidR="00CD6B46" w:rsidRPr="00536C6B" w:rsidRDefault="00CD6B46" w:rsidP="00CD6B46">
      <w:pPr>
        <w:rPr>
          <w:noProof/>
          <w:szCs w:val="22"/>
        </w:rPr>
      </w:pPr>
    </w:p>
    <w:p w14:paraId="33F7BD3E" w14:textId="641C7C21" w:rsidR="00CD6B46" w:rsidRPr="00362108" w:rsidRDefault="00CD6B46" w:rsidP="00CD6B46">
      <w:pPr>
        <w:rPr>
          <w:noProof/>
          <w:szCs w:val="22"/>
        </w:rPr>
      </w:pPr>
      <w:r w:rsidRPr="00536C6B">
        <w:rPr>
          <w:noProof/>
          <w:szCs w:val="22"/>
        </w:rPr>
        <w:t>Ticagrelor ist vor allem ein CYP3A4</w:t>
      </w:r>
      <w:r w:rsidR="0027587C">
        <w:rPr>
          <w:noProof/>
          <w:szCs w:val="22"/>
        </w:rPr>
        <w:noBreakHyphen/>
      </w:r>
      <w:r w:rsidRPr="00536C6B">
        <w:rPr>
          <w:noProof/>
          <w:szCs w:val="22"/>
        </w:rPr>
        <w:t>Substrat und ein leichter Inhibitor von CYP3A4. Ticagrelor ist ebenfalls ein P</w:t>
      </w:r>
      <w:r w:rsidRPr="00536C6B">
        <w:rPr>
          <w:noProof/>
          <w:szCs w:val="22"/>
        </w:rPr>
        <w:noBreakHyphen/>
        <w:t>Glykoprotein(P</w:t>
      </w:r>
      <w:r w:rsidRPr="00536C6B">
        <w:rPr>
          <w:noProof/>
          <w:szCs w:val="22"/>
        </w:rPr>
        <w:noBreakHyphen/>
        <w:t>gp</w:t>
      </w:r>
      <w:r w:rsidR="0027587C" w:rsidRPr="00536C6B">
        <w:rPr>
          <w:noProof/>
          <w:szCs w:val="22"/>
        </w:rPr>
        <w:t>)</w:t>
      </w:r>
      <w:r w:rsidR="0027587C">
        <w:rPr>
          <w:noProof/>
          <w:szCs w:val="22"/>
        </w:rPr>
        <w:noBreakHyphen/>
      </w:r>
      <w:r w:rsidRPr="00536C6B">
        <w:rPr>
          <w:noProof/>
          <w:szCs w:val="22"/>
        </w:rPr>
        <w:t>Substrat und ein schwacher P</w:t>
      </w:r>
      <w:r w:rsidRPr="00536C6B">
        <w:rPr>
          <w:noProof/>
          <w:szCs w:val="22"/>
        </w:rPr>
        <w:noBreakHyphen/>
        <w:t>gp</w:t>
      </w:r>
      <w:r w:rsidR="0027587C">
        <w:rPr>
          <w:noProof/>
          <w:szCs w:val="22"/>
        </w:rPr>
        <w:noBreakHyphen/>
      </w:r>
      <w:r w:rsidRPr="00536C6B">
        <w:rPr>
          <w:noProof/>
          <w:szCs w:val="22"/>
        </w:rPr>
        <w:t>Inhibitor</w:t>
      </w:r>
      <w:r>
        <w:rPr>
          <w:noProof/>
          <w:szCs w:val="22"/>
        </w:rPr>
        <w:t>. Es</w:t>
      </w:r>
      <w:r w:rsidRPr="00536C6B">
        <w:rPr>
          <w:noProof/>
          <w:szCs w:val="22"/>
        </w:rPr>
        <w:t xml:space="preserve"> erhöht möglicherweise die Konzentration von P</w:t>
      </w:r>
      <w:r w:rsidRPr="00536C6B">
        <w:rPr>
          <w:noProof/>
          <w:szCs w:val="22"/>
        </w:rPr>
        <w:noBreakHyphen/>
        <w:t>gp</w:t>
      </w:r>
      <w:r w:rsidR="0027587C">
        <w:rPr>
          <w:noProof/>
          <w:szCs w:val="22"/>
        </w:rPr>
        <w:noBreakHyphen/>
      </w:r>
      <w:r w:rsidRPr="00536C6B">
        <w:rPr>
          <w:noProof/>
          <w:szCs w:val="22"/>
        </w:rPr>
        <w:t>Substraten.</w:t>
      </w:r>
      <w:r w:rsidR="006807EE">
        <w:rPr>
          <w:szCs w:val="22"/>
        </w:rPr>
        <w:t xml:space="preserve"> </w:t>
      </w:r>
      <w:r w:rsidR="006807EE" w:rsidRPr="00362108">
        <w:rPr>
          <w:lang w:eastAsia="en-US"/>
        </w:rPr>
        <w:t xml:space="preserve">Ticagrelor ist ein </w:t>
      </w:r>
      <w:proofErr w:type="spellStart"/>
      <w:r w:rsidR="00811C1D" w:rsidRPr="00646BD8">
        <w:rPr>
          <w:i/>
          <w:iCs/>
        </w:rPr>
        <w:t>Breast</w:t>
      </w:r>
      <w:proofErr w:type="spellEnd"/>
      <w:r w:rsidR="00811C1D" w:rsidRPr="00646BD8">
        <w:rPr>
          <w:i/>
          <w:iCs/>
        </w:rPr>
        <w:t xml:space="preserve"> Cancer Resistance Protein</w:t>
      </w:r>
      <w:r w:rsidR="00811C1D" w:rsidRPr="00362108">
        <w:t xml:space="preserve"> (BCRP)</w:t>
      </w:r>
      <w:r w:rsidR="007B24F5">
        <w:noBreakHyphen/>
        <w:t>Inhibitor</w:t>
      </w:r>
      <w:r w:rsidR="00811C1D" w:rsidRPr="00362108">
        <w:t>.</w:t>
      </w:r>
    </w:p>
    <w:p w14:paraId="4223CFFC" w14:textId="77777777" w:rsidR="00CD6B46" w:rsidRPr="00362108" w:rsidRDefault="00CD6B46" w:rsidP="00CD6B46">
      <w:pPr>
        <w:rPr>
          <w:noProof/>
          <w:szCs w:val="22"/>
        </w:rPr>
      </w:pPr>
    </w:p>
    <w:p w14:paraId="72EED5EE" w14:textId="77777777" w:rsidR="00CD6B46" w:rsidRPr="00536C6B" w:rsidRDefault="00CD6B46" w:rsidP="00CD6B46">
      <w:pPr>
        <w:rPr>
          <w:bCs/>
          <w:noProof/>
          <w:szCs w:val="22"/>
          <w:u w:val="single"/>
        </w:rPr>
      </w:pPr>
      <w:r w:rsidRPr="00536C6B">
        <w:rPr>
          <w:bCs/>
          <w:noProof/>
          <w:szCs w:val="22"/>
          <w:u w:val="single"/>
        </w:rPr>
        <w:t xml:space="preserve">Wirkungen </w:t>
      </w:r>
      <w:r w:rsidR="00884224">
        <w:rPr>
          <w:bCs/>
          <w:noProof/>
          <w:szCs w:val="22"/>
          <w:u w:val="single"/>
        </w:rPr>
        <w:t>von</w:t>
      </w:r>
      <w:r w:rsidR="00884224" w:rsidRPr="00536C6B">
        <w:rPr>
          <w:bCs/>
          <w:noProof/>
          <w:szCs w:val="22"/>
          <w:u w:val="single"/>
        </w:rPr>
        <w:t xml:space="preserve"> </w:t>
      </w:r>
      <w:r w:rsidRPr="00536C6B">
        <w:rPr>
          <w:bCs/>
          <w:noProof/>
          <w:szCs w:val="22"/>
          <w:u w:val="single"/>
        </w:rPr>
        <w:t>Arzneimittel</w:t>
      </w:r>
      <w:r w:rsidR="00884224">
        <w:rPr>
          <w:bCs/>
          <w:noProof/>
          <w:szCs w:val="22"/>
          <w:u w:val="single"/>
        </w:rPr>
        <w:t>n und anderen Produkten</w:t>
      </w:r>
      <w:r w:rsidRPr="00536C6B">
        <w:rPr>
          <w:bCs/>
          <w:noProof/>
          <w:szCs w:val="22"/>
          <w:u w:val="single"/>
        </w:rPr>
        <w:t xml:space="preserve"> auf Ticagrelor</w:t>
      </w:r>
    </w:p>
    <w:p w14:paraId="4F91EE11" w14:textId="77777777" w:rsidR="00CD6B46" w:rsidRPr="00536C6B" w:rsidRDefault="00CD6B46" w:rsidP="00CD6B46">
      <w:pPr>
        <w:rPr>
          <w:noProof/>
          <w:szCs w:val="22"/>
        </w:rPr>
      </w:pPr>
    </w:p>
    <w:p w14:paraId="014CD48B" w14:textId="57EE4332" w:rsidR="00CD6B46" w:rsidRPr="00536C6B" w:rsidRDefault="00CD6B46" w:rsidP="00CD6B46">
      <w:pPr>
        <w:rPr>
          <w:noProof/>
          <w:szCs w:val="22"/>
        </w:rPr>
      </w:pPr>
      <w:r w:rsidRPr="0075239B">
        <w:rPr>
          <w:i/>
          <w:iCs/>
          <w:noProof/>
          <w:szCs w:val="22"/>
          <w:u w:val="single"/>
        </w:rPr>
        <w:t>CYP3A4</w:t>
      </w:r>
      <w:r w:rsidR="0027587C" w:rsidRPr="0075239B">
        <w:rPr>
          <w:i/>
          <w:iCs/>
          <w:noProof/>
          <w:szCs w:val="22"/>
          <w:u w:val="single"/>
        </w:rPr>
        <w:noBreakHyphen/>
      </w:r>
      <w:r w:rsidRPr="0075239B">
        <w:rPr>
          <w:i/>
          <w:iCs/>
          <w:noProof/>
          <w:szCs w:val="22"/>
          <w:u w:val="single"/>
        </w:rPr>
        <w:t>Inhibitoren</w:t>
      </w:r>
    </w:p>
    <w:p w14:paraId="5954EBBC" w14:textId="7F108FE3" w:rsidR="00CD6B46" w:rsidRPr="00D77E0E" w:rsidRDefault="00CD6B46" w:rsidP="00560470">
      <w:pPr>
        <w:numPr>
          <w:ilvl w:val="0"/>
          <w:numId w:val="5"/>
        </w:numPr>
        <w:tabs>
          <w:tab w:val="clear" w:pos="720"/>
        </w:tabs>
        <w:autoSpaceDE/>
        <w:autoSpaceDN/>
        <w:ind w:left="568" w:hanging="284"/>
        <w:rPr>
          <w:lang w:eastAsia="en-US"/>
        </w:rPr>
      </w:pPr>
      <w:r w:rsidRPr="00F157C8">
        <w:rPr>
          <w:lang w:eastAsia="en-US"/>
        </w:rPr>
        <w:t>Starke CYP3A4</w:t>
      </w:r>
      <w:r w:rsidR="0027587C">
        <w:rPr>
          <w:lang w:eastAsia="en-US"/>
        </w:rPr>
        <w:noBreakHyphen/>
      </w:r>
      <w:r w:rsidRPr="00F157C8">
        <w:rPr>
          <w:lang w:eastAsia="en-US"/>
        </w:rPr>
        <w:t xml:space="preserve">Inhibitoren – die gleichzeitige Anwendung von Ketoconazol und Ticagrelor erhöhte die </w:t>
      </w:r>
      <w:proofErr w:type="spellStart"/>
      <w:r w:rsidRPr="00F157C8">
        <w:rPr>
          <w:lang w:eastAsia="en-US"/>
        </w:rPr>
        <w:t>C</w:t>
      </w:r>
      <w:r w:rsidRPr="00F157C8">
        <w:rPr>
          <w:vertAlign w:val="subscript"/>
          <w:lang w:eastAsia="en-US"/>
        </w:rPr>
        <w:t>max</w:t>
      </w:r>
      <w:proofErr w:type="spellEnd"/>
      <w:r w:rsidRPr="00F157C8">
        <w:rPr>
          <w:lang w:eastAsia="en-US"/>
        </w:rPr>
        <w:t xml:space="preserve"> und die AUC von Ticagrelor entsprechend um das 2,4</w:t>
      </w:r>
      <w:r w:rsidRPr="00F157C8">
        <w:rPr>
          <w:lang w:eastAsia="en-US"/>
        </w:rPr>
        <w:noBreakHyphen/>
        <w:t xml:space="preserve"> bzw. 7,3</w:t>
      </w:r>
      <w:r w:rsidRPr="00F157C8">
        <w:rPr>
          <w:lang w:eastAsia="en-US"/>
        </w:rPr>
        <w:noBreakHyphen/>
        <w:t xml:space="preserve">Fache. Die </w:t>
      </w:r>
      <w:proofErr w:type="spellStart"/>
      <w:r w:rsidRPr="00F157C8">
        <w:rPr>
          <w:lang w:eastAsia="en-US"/>
        </w:rPr>
        <w:t>C</w:t>
      </w:r>
      <w:r w:rsidRPr="00F157C8">
        <w:rPr>
          <w:vertAlign w:val="subscript"/>
          <w:lang w:eastAsia="en-US"/>
        </w:rPr>
        <w:t>max</w:t>
      </w:r>
      <w:proofErr w:type="spellEnd"/>
      <w:r w:rsidRPr="00F157C8">
        <w:rPr>
          <w:lang w:eastAsia="en-US"/>
        </w:rPr>
        <w:t xml:space="preserve"> und die AUC des aktiven Metaboliten wurden um 89 % bzw. 56 % reduziert. Es ist davon auszugehen, dass andere starke CYP3A4</w:t>
      </w:r>
      <w:r w:rsidR="0027587C">
        <w:rPr>
          <w:lang w:eastAsia="en-US"/>
        </w:rPr>
        <w:noBreakHyphen/>
      </w:r>
      <w:r w:rsidRPr="00F157C8">
        <w:rPr>
          <w:lang w:eastAsia="en-US"/>
        </w:rPr>
        <w:t xml:space="preserve">Inhibitoren (Clarithromycin, Nefazodon, Ritonavir und </w:t>
      </w:r>
      <w:proofErr w:type="spellStart"/>
      <w:r w:rsidRPr="00F157C8">
        <w:rPr>
          <w:lang w:eastAsia="en-US"/>
        </w:rPr>
        <w:t>Atazanavir</w:t>
      </w:r>
      <w:proofErr w:type="spellEnd"/>
      <w:r w:rsidRPr="00F157C8">
        <w:rPr>
          <w:lang w:eastAsia="en-US"/>
        </w:rPr>
        <w:t>) ähnliche Wirkungen haben. Daher ist die gleichzeitige Anwendung von starken CYP3A4</w:t>
      </w:r>
      <w:r w:rsidR="0027587C">
        <w:rPr>
          <w:lang w:eastAsia="en-US"/>
        </w:rPr>
        <w:noBreakHyphen/>
      </w:r>
      <w:r w:rsidRPr="00F157C8">
        <w:rPr>
          <w:lang w:eastAsia="en-US"/>
        </w:rPr>
        <w:t>Inhibitoren und Ticagrelor kontraindiziert (siehe Abschnitt 4.3)</w:t>
      </w:r>
    </w:p>
    <w:p w14:paraId="29E468E2" w14:textId="396D042E" w:rsidR="00C5334C" w:rsidRPr="000157EB" w:rsidRDefault="00CD6B46" w:rsidP="00280EB7">
      <w:pPr>
        <w:numPr>
          <w:ilvl w:val="0"/>
          <w:numId w:val="5"/>
        </w:numPr>
        <w:tabs>
          <w:tab w:val="clear" w:pos="720"/>
        </w:tabs>
        <w:autoSpaceDE/>
        <w:autoSpaceDN/>
        <w:ind w:left="568" w:hanging="284"/>
        <w:rPr>
          <w:lang w:eastAsia="en-US"/>
        </w:rPr>
      </w:pPr>
      <w:r w:rsidRPr="00280EB7">
        <w:rPr>
          <w:lang w:eastAsia="en-US"/>
        </w:rPr>
        <w:t>Mittelstarke CYP3A4</w:t>
      </w:r>
      <w:r w:rsidR="0027587C" w:rsidRPr="00280EB7">
        <w:rPr>
          <w:lang w:eastAsia="en-US"/>
        </w:rPr>
        <w:noBreakHyphen/>
      </w:r>
      <w:r w:rsidRPr="00280EB7">
        <w:rPr>
          <w:lang w:eastAsia="en-US"/>
        </w:rPr>
        <w:t xml:space="preserve">Inhibitoren – die gleichzeitige Anwendung von Diltiazem und Ticagrelor erhöhte die </w:t>
      </w:r>
      <w:proofErr w:type="spellStart"/>
      <w:r w:rsidRPr="00280EB7">
        <w:rPr>
          <w:lang w:eastAsia="en-US"/>
        </w:rPr>
        <w:t>C</w:t>
      </w:r>
      <w:r w:rsidRPr="00280EB7">
        <w:rPr>
          <w:vertAlign w:val="subscript"/>
          <w:lang w:eastAsia="en-US"/>
        </w:rPr>
        <w:t>max</w:t>
      </w:r>
      <w:proofErr w:type="spellEnd"/>
      <w:r w:rsidRPr="00280EB7">
        <w:rPr>
          <w:lang w:eastAsia="en-US"/>
        </w:rPr>
        <w:t xml:space="preserve"> von Ticagrelor um 69 % und die AUC um das 2,7</w:t>
      </w:r>
      <w:r w:rsidRPr="00280EB7">
        <w:rPr>
          <w:lang w:eastAsia="en-US"/>
        </w:rPr>
        <w:noBreakHyphen/>
        <w:t xml:space="preserve">Fache und verringerte die </w:t>
      </w:r>
      <w:proofErr w:type="spellStart"/>
      <w:r w:rsidRPr="00280EB7">
        <w:rPr>
          <w:lang w:eastAsia="en-US"/>
        </w:rPr>
        <w:t>C</w:t>
      </w:r>
      <w:r w:rsidRPr="00280EB7">
        <w:rPr>
          <w:vertAlign w:val="subscript"/>
          <w:lang w:eastAsia="en-US"/>
        </w:rPr>
        <w:t>max</w:t>
      </w:r>
      <w:proofErr w:type="spellEnd"/>
      <w:r w:rsidRPr="00280EB7">
        <w:rPr>
          <w:lang w:eastAsia="en-US"/>
        </w:rPr>
        <w:t xml:space="preserve"> des aktiven Metaboliten um 38 % und die AUC war unverändert. Ticagrelor hatte keine Auswirkungen auf die Plasmaspiegel von Diltiazem. Da davon auszugehen ist, dass andere mittelstarke CYP3A4</w:t>
      </w:r>
      <w:r w:rsidR="0027587C" w:rsidRPr="00280EB7">
        <w:rPr>
          <w:lang w:eastAsia="en-US"/>
        </w:rPr>
        <w:noBreakHyphen/>
      </w:r>
      <w:r w:rsidRPr="00280EB7">
        <w:rPr>
          <w:lang w:eastAsia="en-US"/>
        </w:rPr>
        <w:t xml:space="preserve">Inhibitoren (z. B. </w:t>
      </w:r>
      <w:proofErr w:type="spellStart"/>
      <w:r w:rsidRPr="00280EB7">
        <w:rPr>
          <w:lang w:eastAsia="en-US"/>
        </w:rPr>
        <w:t>Amprenavir</w:t>
      </w:r>
      <w:proofErr w:type="spellEnd"/>
      <w:r w:rsidRPr="00280EB7">
        <w:rPr>
          <w:lang w:eastAsia="en-US"/>
        </w:rPr>
        <w:t xml:space="preserve">, </w:t>
      </w:r>
      <w:proofErr w:type="spellStart"/>
      <w:r w:rsidRPr="00280EB7">
        <w:rPr>
          <w:lang w:eastAsia="en-US"/>
        </w:rPr>
        <w:t>Aprepitant</w:t>
      </w:r>
      <w:proofErr w:type="spellEnd"/>
      <w:r w:rsidRPr="00280EB7">
        <w:rPr>
          <w:lang w:eastAsia="en-US"/>
        </w:rPr>
        <w:t>, Erythromycin und Fluconazol) ähnliche Wirkungen haben, können diese ebenfalls zusammen mit Ticagrelor angewendet werden.</w:t>
      </w:r>
    </w:p>
    <w:p w14:paraId="3A987AEC" w14:textId="17506C4A" w:rsidR="00884224" w:rsidRPr="00B94161" w:rsidRDefault="00884224" w:rsidP="00B94161">
      <w:pPr>
        <w:numPr>
          <w:ilvl w:val="0"/>
          <w:numId w:val="5"/>
        </w:numPr>
        <w:tabs>
          <w:tab w:val="clear" w:pos="720"/>
        </w:tabs>
        <w:autoSpaceDE/>
        <w:autoSpaceDN/>
        <w:ind w:left="568" w:hanging="284"/>
        <w:rPr>
          <w:lang w:eastAsia="en-US"/>
        </w:rPr>
      </w:pPr>
      <w:r w:rsidRPr="0075239B">
        <w:rPr>
          <w:lang w:eastAsia="en-US"/>
        </w:rPr>
        <w:t>Eine 2</w:t>
      </w:r>
      <w:r w:rsidRPr="0075239B">
        <w:rPr>
          <w:lang w:eastAsia="en-US"/>
        </w:rPr>
        <w:noBreakHyphen/>
        <w:t>fache Erhöhung der Ticagrelor</w:t>
      </w:r>
      <w:r w:rsidRPr="0075239B">
        <w:rPr>
          <w:lang w:eastAsia="en-US"/>
        </w:rPr>
        <w:noBreakHyphen/>
        <w:t>Konzentration wurde nach täglichem Verzehr großer Mengen Grapefruitsaft (3</w:t>
      </w:r>
      <w:r w:rsidR="00C21362">
        <w:rPr>
          <w:lang w:eastAsia="en-US"/>
        </w:rPr>
        <w:t> </w:t>
      </w:r>
      <w:r w:rsidRPr="0075239B">
        <w:rPr>
          <w:lang w:eastAsia="en-US"/>
        </w:rPr>
        <w:t>x</w:t>
      </w:r>
      <w:r w:rsidR="00C21362">
        <w:rPr>
          <w:lang w:eastAsia="en-US"/>
        </w:rPr>
        <w:t> </w:t>
      </w:r>
      <w:r w:rsidRPr="0075239B">
        <w:rPr>
          <w:lang w:eastAsia="en-US"/>
        </w:rPr>
        <w:t>200 ml) beobachtet. Bei einer in diesem Ausmaß erhöhten Konzentration ist bei den meisten Patienten keine klinische Relevanz zu erwarten.</w:t>
      </w:r>
    </w:p>
    <w:p w14:paraId="06B07AE4" w14:textId="77777777" w:rsidR="00CD6B46" w:rsidRPr="00536C6B" w:rsidRDefault="00CD6B46" w:rsidP="00CD6B46">
      <w:pPr>
        <w:rPr>
          <w:noProof/>
          <w:szCs w:val="22"/>
        </w:rPr>
      </w:pPr>
    </w:p>
    <w:p w14:paraId="3B67376C" w14:textId="77777777" w:rsidR="00CD6B46" w:rsidRPr="0075239B" w:rsidRDefault="00CD6B46" w:rsidP="00CD6B46">
      <w:pPr>
        <w:rPr>
          <w:i/>
          <w:iCs/>
          <w:noProof/>
          <w:szCs w:val="22"/>
          <w:u w:val="single"/>
        </w:rPr>
      </w:pPr>
      <w:r w:rsidRPr="0075239B">
        <w:rPr>
          <w:i/>
          <w:iCs/>
          <w:noProof/>
          <w:szCs w:val="22"/>
          <w:u w:val="single"/>
        </w:rPr>
        <w:t>CYP3A</w:t>
      </w:r>
      <w:r w:rsidR="0027587C" w:rsidRPr="0075239B">
        <w:rPr>
          <w:i/>
          <w:iCs/>
          <w:noProof/>
          <w:szCs w:val="22"/>
          <w:u w:val="single"/>
        </w:rPr>
        <w:noBreakHyphen/>
      </w:r>
      <w:r w:rsidRPr="0075239B">
        <w:rPr>
          <w:i/>
          <w:iCs/>
          <w:noProof/>
          <w:szCs w:val="22"/>
          <w:u w:val="single"/>
        </w:rPr>
        <w:t>Induktoren</w:t>
      </w:r>
    </w:p>
    <w:p w14:paraId="01C605BA" w14:textId="77777777" w:rsidR="00CD6B46" w:rsidRPr="00536C6B" w:rsidRDefault="00CD6B46" w:rsidP="00CD6B46">
      <w:pPr>
        <w:rPr>
          <w:noProof/>
          <w:szCs w:val="22"/>
        </w:rPr>
      </w:pPr>
      <w:r w:rsidRPr="00536C6B">
        <w:rPr>
          <w:noProof/>
          <w:szCs w:val="22"/>
        </w:rPr>
        <w:t>Die gleichzeitige Anwendung von Rifampicin und Ticagrelor verringerte die C</w:t>
      </w:r>
      <w:r w:rsidRPr="00536C6B">
        <w:rPr>
          <w:noProof/>
          <w:szCs w:val="22"/>
          <w:vertAlign w:val="subscript"/>
        </w:rPr>
        <w:t>max</w:t>
      </w:r>
      <w:r w:rsidRPr="00536C6B">
        <w:rPr>
          <w:noProof/>
          <w:szCs w:val="22"/>
        </w:rPr>
        <w:t xml:space="preserve"> und die AUC von Ticagrelor um 73 % bzw. 86 %. Die C</w:t>
      </w:r>
      <w:r w:rsidRPr="00536C6B">
        <w:rPr>
          <w:noProof/>
          <w:szCs w:val="22"/>
          <w:vertAlign w:val="subscript"/>
        </w:rPr>
        <w:t>max</w:t>
      </w:r>
      <w:r w:rsidRPr="00536C6B">
        <w:rPr>
          <w:noProof/>
          <w:szCs w:val="22"/>
        </w:rPr>
        <w:t xml:space="preserve"> des aktiven Metaboliten war unverändert und die AUC war </w:t>
      </w:r>
      <w:r>
        <w:rPr>
          <w:noProof/>
          <w:szCs w:val="22"/>
        </w:rPr>
        <w:t xml:space="preserve">jeweils </w:t>
      </w:r>
      <w:r w:rsidRPr="00536C6B">
        <w:rPr>
          <w:noProof/>
          <w:szCs w:val="22"/>
        </w:rPr>
        <w:t>um 46 % verringert. Es ist davon auszugehen, dass andere CYP3A</w:t>
      </w:r>
      <w:r w:rsidR="0027587C">
        <w:rPr>
          <w:noProof/>
          <w:szCs w:val="22"/>
        </w:rPr>
        <w:noBreakHyphen/>
      </w:r>
      <w:r w:rsidRPr="00536C6B">
        <w:rPr>
          <w:noProof/>
          <w:szCs w:val="22"/>
        </w:rPr>
        <w:t>Induktoren (z. B. Phenytoin, Carbamazepin und Phenobarbital) die Konzentration von Ticagrelor ebenfalls verringern. Die gleichzeitige Anwendung von Ticagrelor und potenten CYP3A</w:t>
      </w:r>
      <w:r w:rsidR="0027587C">
        <w:rPr>
          <w:noProof/>
          <w:szCs w:val="22"/>
        </w:rPr>
        <w:noBreakHyphen/>
      </w:r>
      <w:r w:rsidRPr="00536C6B">
        <w:rPr>
          <w:noProof/>
          <w:szCs w:val="22"/>
        </w:rPr>
        <w:t>Induktoren führt möglicherweise zu</w:t>
      </w:r>
      <w:r>
        <w:rPr>
          <w:noProof/>
          <w:szCs w:val="22"/>
        </w:rPr>
        <w:t>r</w:t>
      </w:r>
      <w:r w:rsidRPr="00536C6B">
        <w:rPr>
          <w:noProof/>
          <w:szCs w:val="22"/>
        </w:rPr>
        <w:t xml:space="preserve"> Abnahme der Konzentration und Wirksamkeit von Ticagrelor. Daher wird von ihrer gleichzeitigen Anwendung mit Ticagrelor abgeraten.</w:t>
      </w:r>
    </w:p>
    <w:p w14:paraId="24D65BBB" w14:textId="77777777" w:rsidR="00CD6B46" w:rsidRPr="00536C6B" w:rsidRDefault="00CD6B46" w:rsidP="00CD6B46">
      <w:pPr>
        <w:rPr>
          <w:noProof/>
          <w:szCs w:val="22"/>
        </w:rPr>
      </w:pPr>
    </w:p>
    <w:p w14:paraId="4E89E063" w14:textId="77777777" w:rsidR="00CD6B46" w:rsidRPr="00536C6B" w:rsidRDefault="00CD6B46" w:rsidP="00CD6B46">
      <w:pPr>
        <w:rPr>
          <w:i/>
          <w:noProof/>
          <w:szCs w:val="22"/>
          <w:u w:val="single"/>
        </w:rPr>
      </w:pPr>
      <w:r w:rsidRPr="00536C6B">
        <w:rPr>
          <w:i/>
          <w:noProof/>
          <w:szCs w:val="22"/>
          <w:u w:val="single"/>
        </w:rPr>
        <w:t>Ciclosporin (P</w:t>
      </w:r>
      <w:r w:rsidRPr="00536C6B">
        <w:rPr>
          <w:i/>
          <w:noProof/>
          <w:szCs w:val="22"/>
          <w:u w:val="single"/>
        </w:rPr>
        <w:noBreakHyphen/>
        <w:t>gp</w:t>
      </w:r>
      <w:r w:rsidR="0027587C">
        <w:rPr>
          <w:i/>
          <w:noProof/>
          <w:szCs w:val="22"/>
          <w:u w:val="single"/>
        </w:rPr>
        <w:noBreakHyphen/>
      </w:r>
      <w:r w:rsidR="0027587C" w:rsidRPr="00536C6B">
        <w:rPr>
          <w:i/>
          <w:noProof/>
          <w:szCs w:val="22"/>
          <w:u w:val="single"/>
        </w:rPr>
        <w:t xml:space="preserve"> </w:t>
      </w:r>
      <w:r w:rsidRPr="00536C6B">
        <w:rPr>
          <w:i/>
          <w:noProof/>
          <w:szCs w:val="22"/>
          <w:u w:val="single"/>
        </w:rPr>
        <w:t>und CYP3A4</w:t>
      </w:r>
      <w:r w:rsidR="0027587C">
        <w:rPr>
          <w:i/>
          <w:noProof/>
          <w:szCs w:val="22"/>
          <w:u w:val="single"/>
        </w:rPr>
        <w:noBreakHyphen/>
      </w:r>
      <w:r w:rsidRPr="00536C6B">
        <w:rPr>
          <w:i/>
          <w:noProof/>
          <w:szCs w:val="22"/>
          <w:u w:val="single"/>
        </w:rPr>
        <w:t>Inhibitor)</w:t>
      </w:r>
    </w:p>
    <w:p w14:paraId="1A722370" w14:textId="77777777" w:rsidR="00CD6B46" w:rsidRPr="00536C6B" w:rsidRDefault="00CD6B46" w:rsidP="00CD6B46">
      <w:pPr>
        <w:rPr>
          <w:noProof/>
          <w:szCs w:val="22"/>
        </w:rPr>
      </w:pPr>
      <w:r w:rsidRPr="00536C6B">
        <w:rPr>
          <w:noProof/>
          <w:szCs w:val="22"/>
        </w:rPr>
        <w:t>Die gleichzeitige Anwendung von Ciclosporin (600 mg) und Ticagrelor erhöhte die C</w:t>
      </w:r>
      <w:r w:rsidRPr="00536C6B">
        <w:rPr>
          <w:noProof/>
          <w:szCs w:val="22"/>
          <w:vertAlign w:val="subscript"/>
        </w:rPr>
        <w:t>max</w:t>
      </w:r>
      <w:r w:rsidRPr="00536C6B">
        <w:rPr>
          <w:noProof/>
          <w:szCs w:val="22"/>
        </w:rPr>
        <w:t xml:space="preserve"> und AUC von Ticagrelor entsprechend um das 2,3</w:t>
      </w:r>
      <w:r w:rsidRPr="00536C6B">
        <w:rPr>
          <w:noProof/>
          <w:szCs w:val="22"/>
        </w:rPr>
        <w:noBreakHyphen/>
        <w:t xml:space="preserve"> bzw. 2,8</w:t>
      </w:r>
      <w:r w:rsidRPr="00536C6B">
        <w:rPr>
          <w:noProof/>
          <w:szCs w:val="22"/>
        </w:rPr>
        <w:noBreakHyphen/>
      </w:r>
      <w:r>
        <w:rPr>
          <w:noProof/>
          <w:szCs w:val="22"/>
        </w:rPr>
        <w:t>F</w:t>
      </w:r>
      <w:r w:rsidRPr="00536C6B">
        <w:rPr>
          <w:noProof/>
          <w:szCs w:val="22"/>
        </w:rPr>
        <w:t>ache. Die AUC des aktiven Metaboliten wurde in Gegenwart von Ciclosporin um 32 % erhöht und die C</w:t>
      </w:r>
      <w:r w:rsidRPr="00536C6B">
        <w:rPr>
          <w:noProof/>
          <w:szCs w:val="22"/>
          <w:vertAlign w:val="subscript"/>
        </w:rPr>
        <w:t>max</w:t>
      </w:r>
      <w:r w:rsidRPr="00536C6B">
        <w:rPr>
          <w:noProof/>
          <w:szCs w:val="22"/>
        </w:rPr>
        <w:t xml:space="preserve"> um 15 % verringert.</w:t>
      </w:r>
    </w:p>
    <w:p w14:paraId="27C641A0" w14:textId="77777777" w:rsidR="00CD6B46" w:rsidRPr="00536C6B" w:rsidRDefault="00CD6B46" w:rsidP="00CD6B46">
      <w:pPr>
        <w:rPr>
          <w:noProof/>
          <w:szCs w:val="22"/>
        </w:rPr>
      </w:pPr>
    </w:p>
    <w:p w14:paraId="7BD06AF7" w14:textId="77777777" w:rsidR="00CD6B46" w:rsidRPr="00536C6B" w:rsidRDefault="00CD6B46" w:rsidP="00CD6B46">
      <w:pPr>
        <w:rPr>
          <w:noProof/>
          <w:szCs w:val="22"/>
        </w:rPr>
      </w:pPr>
      <w:r w:rsidRPr="00536C6B">
        <w:rPr>
          <w:noProof/>
          <w:szCs w:val="22"/>
        </w:rPr>
        <w:t>Es liegen keine Daten über die gleichzeitige Anwendung von Ticagrelor und anderen Wirkstoffen vor, die ebenfalls potente P</w:t>
      </w:r>
      <w:r w:rsidRPr="00536C6B">
        <w:rPr>
          <w:noProof/>
          <w:szCs w:val="22"/>
        </w:rPr>
        <w:noBreakHyphen/>
        <w:t>gp</w:t>
      </w:r>
      <w:r w:rsidR="0027587C">
        <w:rPr>
          <w:noProof/>
          <w:szCs w:val="22"/>
        </w:rPr>
        <w:noBreakHyphen/>
      </w:r>
      <w:r w:rsidRPr="00536C6B">
        <w:rPr>
          <w:noProof/>
          <w:szCs w:val="22"/>
        </w:rPr>
        <w:t>Inhibitoren und mäßige CYP3A4</w:t>
      </w:r>
      <w:r w:rsidR="0027587C">
        <w:rPr>
          <w:noProof/>
          <w:szCs w:val="22"/>
        </w:rPr>
        <w:noBreakHyphen/>
      </w:r>
      <w:r w:rsidRPr="00536C6B">
        <w:rPr>
          <w:noProof/>
          <w:szCs w:val="22"/>
        </w:rPr>
        <w:t xml:space="preserve">Inhibitoren sind (z. B. Verapamil, Chinidin), </w:t>
      </w:r>
      <w:r>
        <w:rPr>
          <w:noProof/>
          <w:szCs w:val="22"/>
        </w:rPr>
        <w:t>die</w:t>
      </w:r>
      <w:r w:rsidRPr="00536C6B">
        <w:rPr>
          <w:noProof/>
          <w:szCs w:val="22"/>
        </w:rPr>
        <w:t xml:space="preserve"> möglicherweise die Konzentration von Ticagrelor ebenfalls erhöhen. Wenn diese Kombination nicht vermieden werden kann, sollte deren gleichzeitige Anwendung mit Vorsicht erfolgen.</w:t>
      </w:r>
    </w:p>
    <w:p w14:paraId="05A48FC1" w14:textId="77777777" w:rsidR="00CD6B46" w:rsidRPr="00536C6B" w:rsidRDefault="00CD6B46" w:rsidP="00CD6B46">
      <w:pPr>
        <w:rPr>
          <w:noProof/>
          <w:szCs w:val="22"/>
        </w:rPr>
      </w:pPr>
    </w:p>
    <w:p w14:paraId="152B82B5" w14:textId="77777777" w:rsidR="00CD6B46" w:rsidRPr="00536C6B" w:rsidRDefault="00CD6B46" w:rsidP="00CD6B46">
      <w:pPr>
        <w:rPr>
          <w:i/>
          <w:noProof/>
          <w:szCs w:val="22"/>
          <w:u w:val="single"/>
        </w:rPr>
      </w:pPr>
      <w:r w:rsidRPr="00536C6B">
        <w:rPr>
          <w:i/>
          <w:noProof/>
          <w:szCs w:val="22"/>
          <w:u w:val="single"/>
        </w:rPr>
        <w:t>Andere</w:t>
      </w:r>
    </w:p>
    <w:p w14:paraId="414217F2" w14:textId="77777777" w:rsidR="00CD6B46" w:rsidRPr="00536C6B" w:rsidRDefault="00CD6B46" w:rsidP="00CD6B46">
      <w:pPr>
        <w:rPr>
          <w:noProof/>
          <w:szCs w:val="22"/>
        </w:rPr>
      </w:pPr>
      <w:r w:rsidRPr="00536C6B">
        <w:rPr>
          <w:noProof/>
          <w:szCs w:val="22"/>
        </w:rPr>
        <w:t xml:space="preserve">Klinische Studien zur </w:t>
      </w:r>
      <w:r>
        <w:rPr>
          <w:noProof/>
          <w:szCs w:val="22"/>
        </w:rPr>
        <w:t>Erfassung von Wechselwirkungen</w:t>
      </w:r>
      <w:r w:rsidRPr="00536C6B">
        <w:rPr>
          <w:noProof/>
          <w:szCs w:val="22"/>
        </w:rPr>
        <w:t xml:space="preserve"> zeigten, dass die gleichzeitige Anwendung von Ticagrelor mit Heparin, Enoxaparin und ASS oder Desmopressin im Vergleich zu Ticagrelor allein keine Auswirkungen auf die Pharmakokinetik von Ticagrelor, den aktiven Metaboliten oder auf die ADP</w:t>
      </w:r>
      <w:r w:rsidRPr="00536C6B">
        <w:rPr>
          <w:noProof/>
          <w:szCs w:val="22"/>
        </w:rPr>
        <w:noBreakHyphen/>
        <w:t>induzierte Thrombozytenaggregation hatte. Sofern klinisch indiziert, sollten Arzneimittel, die die Hämostase verändern, in Kombination mit Ticagrelor mit Vorsicht angewendet werden.</w:t>
      </w:r>
    </w:p>
    <w:p w14:paraId="1F9D6F9D" w14:textId="77777777" w:rsidR="00CD6B46" w:rsidRDefault="00CD6B46" w:rsidP="00CD6B46">
      <w:pPr>
        <w:rPr>
          <w:noProof/>
          <w:szCs w:val="22"/>
        </w:rPr>
      </w:pPr>
    </w:p>
    <w:p w14:paraId="75CFA58F" w14:textId="77777777" w:rsidR="00104775" w:rsidRDefault="00116042" w:rsidP="00CD6B46">
      <w:pPr>
        <w:rPr>
          <w:noProof/>
          <w:szCs w:val="22"/>
        </w:rPr>
      </w:pPr>
      <w:r w:rsidRPr="00116042">
        <w:rPr>
          <w:noProof/>
          <w:szCs w:val="22"/>
        </w:rPr>
        <w:t>Eine verzögerte und verringerte Konzentration oraler P2Y</w:t>
      </w:r>
      <w:r w:rsidRPr="0075239B">
        <w:rPr>
          <w:noProof/>
          <w:szCs w:val="22"/>
          <w:vertAlign w:val="subscript"/>
        </w:rPr>
        <w:t>12</w:t>
      </w:r>
      <w:r w:rsidRPr="00116042">
        <w:rPr>
          <w:noProof/>
          <w:szCs w:val="22"/>
        </w:rPr>
        <w:t>-Inhibitoren, einschließlich Ticagrelor und seine</w:t>
      </w:r>
      <w:r>
        <w:rPr>
          <w:noProof/>
          <w:szCs w:val="22"/>
        </w:rPr>
        <w:t>m aktiven Metabolit</w:t>
      </w:r>
      <w:r w:rsidRPr="00116042">
        <w:rPr>
          <w:noProof/>
          <w:szCs w:val="22"/>
        </w:rPr>
        <w:t xml:space="preserve">, wurde bei </w:t>
      </w:r>
      <w:r w:rsidR="003728C1">
        <w:rPr>
          <w:noProof/>
          <w:szCs w:val="22"/>
        </w:rPr>
        <w:t>ACS-</w:t>
      </w:r>
      <w:r w:rsidRPr="00116042">
        <w:rPr>
          <w:noProof/>
          <w:szCs w:val="22"/>
        </w:rPr>
        <w:t>Patienten, die mit Morphin behandelt wurden, beobachtet (35</w:t>
      </w:r>
      <w:r w:rsidR="003728C1">
        <w:rPr>
          <w:noProof/>
          <w:szCs w:val="22"/>
        </w:rPr>
        <w:t> </w:t>
      </w:r>
      <w:r w:rsidRPr="00116042">
        <w:rPr>
          <w:noProof/>
          <w:szCs w:val="22"/>
        </w:rPr>
        <w:t>%</w:t>
      </w:r>
      <w:r>
        <w:rPr>
          <w:noProof/>
          <w:szCs w:val="22"/>
        </w:rPr>
        <w:t> </w:t>
      </w:r>
      <w:r w:rsidRPr="00116042">
        <w:rPr>
          <w:noProof/>
          <w:szCs w:val="22"/>
        </w:rPr>
        <w:t xml:space="preserve">Reduktion der Ticagrelor-Konzentration). Diese Wechselwirkung steht möglicherweise im Zusammenhang mit einer verminderten Magen-Darm-Motilität und betrifft auch andere Opioide. Die klinische Relevanz ist nicht bekannt, jedoch deuten Daten </w:t>
      </w:r>
      <w:r w:rsidR="003728C1">
        <w:rPr>
          <w:noProof/>
          <w:szCs w:val="22"/>
        </w:rPr>
        <w:t>auf eine möglicherweise</w:t>
      </w:r>
      <w:r w:rsidRPr="00116042">
        <w:rPr>
          <w:noProof/>
          <w:szCs w:val="22"/>
        </w:rPr>
        <w:t xml:space="preserve"> reduzierte Wirksamkeit von Ticagrelor bei Patienten</w:t>
      </w:r>
      <w:r w:rsidR="003728C1">
        <w:rPr>
          <w:noProof/>
          <w:szCs w:val="22"/>
        </w:rPr>
        <w:t xml:space="preserve"> hin</w:t>
      </w:r>
      <w:r w:rsidRPr="00116042">
        <w:rPr>
          <w:noProof/>
          <w:szCs w:val="22"/>
        </w:rPr>
        <w:t>, die gleichzeitig Ticagrelor und Morphin erhalten. Bei ACS-Patienten, bei denen Morphin nicht abgesetzt werden kann und eine schnelle P2Y</w:t>
      </w:r>
      <w:r w:rsidRPr="0075239B">
        <w:rPr>
          <w:noProof/>
          <w:szCs w:val="22"/>
          <w:vertAlign w:val="subscript"/>
        </w:rPr>
        <w:t>12</w:t>
      </w:r>
      <w:r w:rsidRPr="00116042">
        <w:rPr>
          <w:noProof/>
          <w:szCs w:val="22"/>
        </w:rPr>
        <w:t>-Inhibition als wichtig erachtet wird, sollte die Anwendung parenteraler P2Y</w:t>
      </w:r>
      <w:r w:rsidRPr="0075239B">
        <w:rPr>
          <w:noProof/>
          <w:szCs w:val="22"/>
          <w:vertAlign w:val="subscript"/>
        </w:rPr>
        <w:t>12</w:t>
      </w:r>
      <w:r w:rsidRPr="00116042">
        <w:rPr>
          <w:noProof/>
          <w:szCs w:val="22"/>
        </w:rPr>
        <w:t>-Inhibitoren in Betracht gezogen werden.</w:t>
      </w:r>
    </w:p>
    <w:p w14:paraId="3A0F62C0" w14:textId="77777777" w:rsidR="00B94161" w:rsidRPr="00536C6B" w:rsidRDefault="00B94161" w:rsidP="00CD6B46">
      <w:pPr>
        <w:rPr>
          <w:noProof/>
          <w:szCs w:val="22"/>
        </w:rPr>
      </w:pPr>
    </w:p>
    <w:p w14:paraId="7B4C26B4" w14:textId="77777777" w:rsidR="00CD6B46" w:rsidRPr="00536C6B" w:rsidRDefault="00CD6B46" w:rsidP="00CD6B46">
      <w:pPr>
        <w:rPr>
          <w:bCs/>
          <w:noProof/>
          <w:szCs w:val="22"/>
          <w:u w:val="single"/>
        </w:rPr>
      </w:pPr>
      <w:r w:rsidRPr="00536C6B">
        <w:rPr>
          <w:bCs/>
          <w:noProof/>
          <w:szCs w:val="22"/>
          <w:u w:val="single"/>
        </w:rPr>
        <w:t>Wirkungen von Ticagrelor auf andere Arzneimittel</w:t>
      </w:r>
    </w:p>
    <w:p w14:paraId="3375C81E" w14:textId="77777777" w:rsidR="00CD6B46" w:rsidRPr="00536C6B" w:rsidRDefault="00CD6B46" w:rsidP="00CD6B46">
      <w:pPr>
        <w:rPr>
          <w:noProof/>
          <w:szCs w:val="22"/>
        </w:rPr>
      </w:pPr>
    </w:p>
    <w:p w14:paraId="488B0323" w14:textId="77777777" w:rsidR="00CD6B46" w:rsidRPr="00536C6B" w:rsidRDefault="00CD6B46" w:rsidP="00CD6B46">
      <w:pPr>
        <w:rPr>
          <w:noProof/>
          <w:szCs w:val="22"/>
          <w:u w:val="single"/>
        </w:rPr>
      </w:pPr>
      <w:r w:rsidRPr="00536C6B">
        <w:rPr>
          <w:i/>
          <w:iCs/>
          <w:noProof/>
          <w:szCs w:val="22"/>
          <w:u w:val="single"/>
        </w:rPr>
        <w:t xml:space="preserve">Arzneimittel, die über CYP3A4 </w:t>
      </w:r>
      <w:r>
        <w:rPr>
          <w:i/>
          <w:iCs/>
          <w:noProof/>
          <w:szCs w:val="22"/>
          <w:u w:val="single"/>
        </w:rPr>
        <w:t>metabolisiert</w:t>
      </w:r>
      <w:r w:rsidRPr="00536C6B">
        <w:rPr>
          <w:i/>
          <w:iCs/>
          <w:noProof/>
          <w:szCs w:val="22"/>
          <w:u w:val="single"/>
        </w:rPr>
        <w:t xml:space="preserve"> werden</w:t>
      </w:r>
    </w:p>
    <w:p w14:paraId="18042032" w14:textId="77777777" w:rsidR="00CD6B46" w:rsidRPr="00F157C8" w:rsidRDefault="00CD6B46" w:rsidP="00CD6B46">
      <w:pPr>
        <w:numPr>
          <w:ilvl w:val="0"/>
          <w:numId w:val="21"/>
        </w:numPr>
        <w:autoSpaceDE/>
        <w:autoSpaceDN/>
        <w:ind w:left="568" w:hanging="284"/>
        <w:rPr>
          <w:iCs/>
          <w:lang w:eastAsia="en-US"/>
        </w:rPr>
      </w:pPr>
      <w:proofErr w:type="spellStart"/>
      <w:r w:rsidRPr="00F157C8">
        <w:rPr>
          <w:i/>
          <w:iCs/>
          <w:lang w:eastAsia="en-US"/>
        </w:rPr>
        <w:t>Simvastatin</w:t>
      </w:r>
      <w:proofErr w:type="spellEnd"/>
      <w:r w:rsidRPr="00F157C8">
        <w:rPr>
          <w:iCs/>
          <w:lang w:eastAsia="en-US"/>
        </w:rPr>
        <w:t xml:space="preserve"> – Bei gleichzeitiger Anwendung von Ticagrelor und </w:t>
      </w:r>
      <w:proofErr w:type="spellStart"/>
      <w:r w:rsidRPr="00F157C8">
        <w:rPr>
          <w:iCs/>
          <w:lang w:eastAsia="en-US"/>
        </w:rPr>
        <w:t>Simvastatin</w:t>
      </w:r>
      <w:proofErr w:type="spellEnd"/>
      <w:r w:rsidRPr="00F157C8">
        <w:rPr>
          <w:iCs/>
          <w:lang w:eastAsia="en-US"/>
        </w:rPr>
        <w:t xml:space="preserve"> kam es zu einer Erhöhung der </w:t>
      </w:r>
      <w:proofErr w:type="spellStart"/>
      <w:r w:rsidRPr="00F157C8">
        <w:rPr>
          <w:iCs/>
          <w:lang w:eastAsia="en-US"/>
        </w:rPr>
        <w:t>C</w:t>
      </w:r>
      <w:r w:rsidRPr="00F157C8">
        <w:rPr>
          <w:iCs/>
          <w:vertAlign w:val="subscript"/>
          <w:lang w:eastAsia="en-US"/>
        </w:rPr>
        <w:t>max</w:t>
      </w:r>
      <w:proofErr w:type="spellEnd"/>
      <w:r w:rsidRPr="00F157C8">
        <w:rPr>
          <w:iCs/>
          <w:lang w:eastAsia="en-US"/>
        </w:rPr>
        <w:t xml:space="preserve"> von </w:t>
      </w:r>
      <w:proofErr w:type="spellStart"/>
      <w:r w:rsidRPr="00F157C8">
        <w:rPr>
          <w:iCs/>
          <w:lang w:eastAsia="en-US"/>
        </w:rPr>
        <w:t>Simvastatin</w:t>
      </w:r>
      <w:proofErr w:type="spellEnd"/>
      <w:r w:rsidRPr="00F157C8">
        <w:rPr>
          <w:iCs/>
          <w:lang w:eastAsia="en-US"/>
        </w:rPr>
        <w:t xml:space="preserve"> um 81 % und der AUC um 56 %. Die </w:t>
      </w:r>
      <w:proofErr w:type="spellStart"/>
      <w:r w:rsidRPr="00F157C8">
        <w:rPr>
          <w:iCs/>
          <w:lang w:eastAsia="en-US"/>
        </w:rPr>
        <w:t>C</w:t>
      </w:r>
      <w:r w:rsidRPr="00F157C8">
        <w:rPr>
          <w:iCs/>
          <w:vertAlign w:val="subscript"/>
          <w:lang w:eastAsia="en-US"/>
        </w:rPr>
        <w:t>max</w:t>
      </w:r>
      <w:proofErr w:type="spellEnd"/>
      <w:r w:rsidRPr="00F157C8">
        <w:rPr>
          <w:iCs/>
          <w:lang w:eastAsia="en-US"/>
        </w:rPr>
        <w:t xml:space="preserve"> der </w:t>
      </w:r>
      <w:proofErr w:type="spellStart"/>
      <w:r w:rsidRPr="00F157C8">
        <w:rPr>
          <w:iCs/>
          <w:lang w:eastAsia="en-US"/>
        </w:rPr>
        <w:t>Simvastatinsäure</w:t>
      </w:r>
      <w:proofErr w:type="spellEnd"/>
      <w:r w:rsidRPr="00F157C8">
        <w:rPr>
          <w:iCs/>
          <w:lang w:eastAsia="en-US"/>
        </w:rPr>
        <w:t xml:space="preserve"> wurde um 64 % erhöht und die AUC um 52 %, wobei es in Einzelfällen zu einer Erhöhung auf das 2</w:t>
      </w:r>
      <w:r w:rsidRPr="00F157C8">
        <w:rPr>
          <w:iCs/>
          <w:lang w:eastAsia="en-US"/>
        </w:rPr>
        <w:noBreakHyphen/>
        <w:t xml:space="preserve"> bis 3</w:t>
      </w:r>
      <w:r w:rsidRPr="00F157C8">
        <w:rPr>
          <w:iCs/>
          <w:lang w:eastAsia="en-US"/>
        </w:rPr>
        <w:noBreakHyphen/>
        <w:t xml:space="preserve">Fache kam. Die gleichzeitige Anwendung von Ticagrelor mit </w:t>
      </w:r>
      <w:proofErr w:type="spellStart"/>
      <w:r w:rsidRPr="00F157C8">
        <w:rPr>
          <w:iCs/>
          <w:lang w:eastAsia="en-US"/>
        </w:rPr>
        <w:t>Simvastatin</w:t>
      </w:r>
      <w:proofErr w:type="spellEnd"/>
      <w:r w:rsidR="0027587C">
        <w:rPr>
          <w:iCs/>
          <w:lang w:eastAsia="en-US"/>
        </w:rPr>
        <w:noBreakHyphen/>
      </w:r>
      <w:r w:rsidRPr="00F157C8">
        <w:rPr>
          <w:iCs/>
          <w:lang w:eastAsia="en-US"/>
        </w:rPr>
        <w:t xml:space="preserve">Dosen von mehr als 40 mg täglich könnte Nebenwirkungen von </w:t>
      </w:r>
      <w:proofErr w:type="spellStart"/>
      <w:r w:rsidRPr="00F157C8">
        <w:rPr>
          <w:iCs/>
          <w:lang w:eastAsia="en-US"/>
        </w:rPr>
        <w:t>Simvastatin</w:t>
      </w:r>
      <w:proofErr w:type="spellEnd"/>
      <w:r w:rsidRPr="00F157C8">
        <w:rPr>
          <w:iCs/>
          <w:lang w:eastAsia="en-US"/>
        </w:rPr>
        <w:t xml:space="preserve"> verursachen und sollte gegenüber dem möglichen Nutzen abgewogen werden. </w:t>
      </w:r>
      <w:proofErr w:type="spellStart"/>
      <w:r w:rsidRPr="00F157C8">
        <w:rPr>
          <w:iCs/>
          <w:lang w:eastAsia="en-US"/>
        </w:rPr>
        <w:t>Simvastatin</w:t>
      </w:r>
      <w:proofErr w:type="spellEnd"/>
      <w:r w:rsidRPr="00F157C8">
        <w:rPr>
          <w:iCs/>
          <w:lang w:eastAsia="en-US"/>
        </w:rPr>
        <w:t xml:space="preserve"> hatte keinen Effekt auf den Plasmaspiegel von Ticagrelor. Ticagrelor hat möglicherweise ähnliche Wirkungen auf Lovastatin. Die gleichzeitige Anwendung von Ticagrelor und Dosen von </w:t>
      </w:r>
      <w:proofErr w:type="spellStart"/>
      <w:r w:rsidRPr="00F157C8">
        <w:rPr>
          <w:iCs/>
          <w:lang w:eastAsia="en-US"/>
        </w:rPr>
        <w:t>Simvastatin</w:t>
      </w:r>
      <w:proofErr w:type="spellEnd"/>
      <w:r w:rsidRPr="00F157C8">
        <w:rPr>
          <w:iCs/>
          <w:lang w:eastAsia="en-US"/>
        </w:rPr>
        <w:t xml:space="preserve"> oder Lovastatin, die größer sind als 40 mg, wird nicht empfohlen.</w:t>
      </w:r>
    </w:p>
    <w:p w14:paraId="7153E6C4" w14:textId="77777777" w:rsidR="00CD6B46" w:rsidRPr="007C40A0" w:rsidRDefault="00CD6B46" w:rsidP="00CD6B46">
      <w:pPr>
        <w:numPr>
          <w:ilvl w:val="0"/>
          <w:numId w:val="21"/>
        </w:numPr>
        <w:autoSpaceDE/>
        <w:autoSpaceDN/>
        <w:ind w:left="568" w:hanging="284"/>
        <w:rPr>
          <w:iCs/>
          <w:lang w:eastAsia="en-US"/>
        </w:rPr>
      </w:pPr>
      <w:r w:rsidRPr="00F157C8">
        <w:rPr>
          <w:i/>
          <w:iCs/>
          <w:lang w:eastAsia="en-US"/>
        </w:rPr>
        <w:t>Atorvastatin</w:t>
      </w:r>
      <w:r w:rsidRPr="00F157C8">
        <w:rPr>
          <w:iCs/>
          <w:lang w:eastAsia="en-US"/>
        </w:rPr>
        <w:t xml:space="preserve"> – Bei gleichzeitiger Anwendung von Atorvastatin und Ticagrelor kam es zu einer Erhöhung der </w:t>
      </w:r>
      <w:proofErr w:type="spellStart"/>
      <w:r w:rsidRPr="00F157C8">
        <w:rPr>
          <w:iCs/>
          <w:lang w:eastAsia="en-US"/>
        </w:rPr>
        <w:t>C</w:t>
      </w:r>
      <w:r w:rsidRPr="00F157C8">
        <w:rPr>
          <w:iCs/>
          <w:vertAlign w:val="subscript"/>
          <w:lang w:eastAsia="en-US"/>
        </w:rPr>
        <w:t>max</w:t>
      </w:r>
      <w:proofErr w:type="spellEnd"/>
      <w:r w:rsidRPr="00F157C8">
        <w:rPr>
          <w:iCs/>
          <w:lang w:eastAsia="en-US"/>
        </w:rPr>
        <w:t xml:space="preserve"> von </w:t>
      </w:r>
      <w:proofErr w:type="spellStart"/>
      <w:r w:rsidRPr="00F157C8">
        <w:rPr>
          <w:iCs/>
          <w:lang w:eastAsia="en-US"/>
        </w:rPr>
        <w:t>Atorvastatinsäure</w:t>
      </w:r>
      <w:proofErr w:type="spellEnd"/>
      <w:r w:rsidRPr="00F157C8">
        <w:rPr>
          <w:iCs/>
          <w:lang w:eastAsia="en-US"/>
        </w:rPr>
        <w:t xml:space="preserve"> um 23 % und der AUC um 36 %. Eine vergleichbare Erhöhung der AUC und der </w:t>
      </w:r>
      <w:proofErr w:type="spellStart"/>
      <w:r w:rsidRPr="00F157C8">
        <w:rPr>
          <w:iCs/>
          <w:lang w:eastAsia="en-US"/>
        </w:rPr>
        <w:t>C</w:t>
      </w:r>
      <w:r w:rsidRPr="00F157C8">
        <w:rPr>
          <w:iCs/>
          <w:vertAlign w:val="subscript"/>
          <w:lang w:eastAsia="en-US"/>
        </w:rPr>
        <w:t>max</w:t>
      </w:r>
      <w:proofErr w:type="spellEnd"/>
      <w:r w:rsidRPr="00F157C8">
        <w:rPr>
          <w:iCs/>
          <w:lang w:eastAsia="en-US"/>
        </w:rPr>
        <w:t xml:space="preserve"> wurde für alle Metaboliten der </w:t>
      </w:r>
      <w:proofErr w:type="spellStart"/>
      <w:r w:rsidRPr="00F157C8">
        <w:rPr>
          <w:iCs/>
          <w:lang w:eastAsia="en-US"/>
        </w:rPr>
        <w:t>Atorvastatinsäure</w:t>
      </w:r>
      <w:proofErr w:type="spellEnd"/>
      <w:r w:rsidRPr="00F157C8">
        <w:rPr>
          <w:iCs/>
          <w:lang w:eastAsia="en-US"/>
        </w:rPr>
        <w:t xml:space="preserve"> beobachtet. </w:t>
      </w:r>
      <w:r w:rsidRPr="007C40A0">
        <w:rPr>
          <w:iCs/>
          <w:lang w:eastAsia="en-US"/>
        </w:rPr>
        <w:t>Diese Erhöhungen werden als nicht klinisch relevant angesehen.</w:t>
      </w:r>
    </w:p>
    <w:p w14:paraId="3AC8EDC8" w14:textId="77777777" w:rsidR="00CD6B46" w:rsidRPr="002270E0" w:rsidRDefault="00CD6B46" w:rsidP="00CD6B46">
      <w:pPr>
        <w:numPr>
          <w:ilvl w:val="0"/>
          <w:numId w:val="21"/>
        </w:numPr>
        <w:autoSpaceDE/>
        <w:autoSpaceDN/>
        <w:ind w:left="568" w:hanging="284"/>
        <w:rPr>
          <w:iCs/>
          <w:lang w:eastAsia="en-US"/>
        </w:rPr>
      </w:pPr>
      <w:r w:rsidRPr="00F157C8">
        <w:rPr>
          <w:iCs/>
          <w:lang w:eastAsia="en-US"/>
        </w:rPr>
        <w:t>Ein ähnlicher Effekt auf andere Statine, die über CYP3A4 verstoffwechselt werden, kann nicht ausgeschlossen werden. 93 % der Patienten der PLATO</w:t>
      </w:r>
      <w:r w:rsidR="0027587C">
        <w:rPr>
          <w:iCs/>
          <w:lang w:eastAsia="en-US"/>
        </w:rPr>
        <w:noBreakHyphen/>
      </w:r>
      <w:r w:rsidRPr="00F157C8">
        <w:rPr>
          <w:iCs/>
          <w:lang w:eastAsia="en-US"/>
        </w:rPr>
        <w:t xml:space="preserve">Studie, die Ticagrelor erhielten, nahmen verschiedene Statine ein. </w:t>
      </w:r>
      <w:r w:rsidRPr="002270E0">
        <w:rPr>
          <w:iCs/>
          <w:lang w:eastAsia="en-US"/>
        </w:rPr>
        <w:t>Es kamen in dieser Kohorte keine Bedenken über die Sicherheit im Zusammenhang mit der Einnahme mit Statinen auf.</w:t>
      </w:r>
    </w:p>
    <w:p w14:paraId="4956DFCE" w14:textId="77777777" w:rsidR="00CD6B46" w:rsidRPr="00536C6B" w:rsidRDefault="00CD6B46" w:rsidP="00CD6B46">
      <w:pPr>
        <w:rPr>
          <w:noProof/>
          <w:szCs w:val="22"/>
        </w:rPr>
      </w:pPr>
    </w:p>
    <w:p w14:paraId="24D4CCFC" w14:textId="77777777" w:rsidR="00CD6B46" w:rsidRPr="00536C6B" w:rsidRDefault="00CD6B46" w:rsidP="00CD6B46">
      <w:pPr>
        <w:rPr>
          <w:noProof/>
          <w:szCs w:val="22"/>
        </w:rPr>
      </w:pPr>
      <w:r w:rsidRPr="00536C6B">
        <w:rPr>
          <w:noProof/>
          <w:szCs w:val="22"/>
        </w:rPr>
        <w:t>Ticagrelor ist ein leichter CYP3A4</w:t>
      </w:r>
      <w:r w:rsidR="0027587C">
        <w:rPr>
          <w:noProof/>
          <w:szCs w:val="22"/>
        </w:rPr>
        <w:noBreakHyphen/>
      </w:r>
      <w:r w:rsidRPr="00536C6B">
        <w:rPr>
          <w:noProof/>
          <w:szCs w:val="22"/>
        </w:rPr>
        <w:t>Inhibitor. Die gleichzeitige Anwendung von Ticagrelor und CYP3A4</w:t>
      </w:r>
      <w:r w:rsidR="0027587C">
        <w:rPr>
          <w:noProof/>
          <w:szCs w:val="22"/>
        </w:rPr>
        <w:noBreakHyphen/>
      </w:r>
      <w:r w:rsidRPr="00536C6B">
        <w:rPr>
          <w:noProof/>
          <w:szCs w:val="22"/>
        </w:rPr>
        <w:t>Substraten mit engen therapeutischen Indizes (z. B. Cisaprid oder Mutterkornalkaloide) wird nicht empfohlen, da Ticagrelor die Konzentration dieser Arzneimittel erhöhen kann.</w:t>
      </w:r>
    </w:p>
    <w:p w14:paraId="12C8AFA6" w14:textId="77777777" w:rsidR="00CD6B46" w:rsidRPr="00536C6B" w:rsidRDefault="00CD6B46" w:rsidP="00CD6B46">
      <w:pPr>
        <w:rPr>
          <w:noProof/>
          <w:szCs w:val="22"/>
        </w:rPr>
      </w:pPr>
    </w:p>
    <w:p w14:paraId="38072D73" w14:textId="77777777" w:rsidR="00CD6B46" w:rsidRPr="00536C6B" w:rsidRDefault="00CD6B46" w:rsidP="00CD6B46">
      <w:pPr>
        <w:rPr>
          <w:i/>
          <w:noProof/>
          <w:szCs w:val="22"/>
          <w:u w:val="single"/>
        </w:rPr>
      </w:pPr>
      <w:r w:rsidRPr="00536C6B">
        <w:rPr>
          <w:i/>
          <w:iCs/>
          <w:noProof/>
          <w:szCs w:val="22"/>
          <w:u w:val="single"/>
        </w:rPr>
        <w:t>P</w:t>
      </w:r>
      <w:r w:rsidRPr="00536C6B">
        <w:rPr>
          <w:i/>
          <w:iCs/>
          <w:noProof/>
          <w:szCs w:val="22"/>
          <w:u w:val="single"/>
        </w:rPr>
        <w:noBreakHyphen/>
        <w:t>gp</w:t>
      </w:r>
      <w:r w:rsidR="0027587C">
        <w:rPr>
          <w:i/>
          <w:iCs/>
          <w:noProof/>
          <w:szCs w:val="22"/>
          <w:u w:val="single"/>
        </w:rPr>
        <w:noBreakHyphen/>
      </w:r>
      <w:r w:rsidRPr="00536C6B">
        <w:rPr>
          <w:i/>
          <w:iCs/>
          <w:noProof/>
          <w:szCs w:val="22"/>
          <w:u w:val="single"/>
        </w:rPr>
        <w:t>Substrate (einschließlich Digoxin, Ciclosporin)</w:t>
      </w:r>
    </w:p>
    <w:p w14:paraId="06676CD2" w14:textId="77777777" w:rsidR="00CD6B46" w:rsidRPr="00536C6B" w:rsidRDefault="00CD6B46" w:rsidP="00CD6B46">
      <w:pPr>
        <w:rPr>
          <w:noProof/>
          <w:szCs w:val="22"/>
        </w:rPr>
      </w:pPr>
      <w:r w:rsidRPr="00536C6B">
        <w:rPr>
          <w:noProof/>
          <w:szCs w:val="22"/>
        </w:rPr>
        <w:t>Die gleichzeitige Anwendung von Ticagrelor erhöhte die C</w:t>
      </w:r>
      <w:r w:rsidRPr="00536C6B">
        <w:rPr>
          <w:noProof/>
          <w:szCs w:val="22"/>
          <w:vertAlign w:val="subscript"/>
        </w:rPr>
        <w:t>max</w:t>
      </w:r>
      <w:r w:rsidRPr="00536C6B">
        <w:rPr>
          <w:noProof/>
          <w:szCs w:val="22"/>
        </w:rPr>
        <w:t xml:space="preserve"> von Digoxin um 75 % und die AUC um 28 %. Der mittlere Talspiegel von Digoxin wurde bei gleichzeitiger Anwendung von Ticagrelor um 30 % erhöht, wobei es in Einzelfällen zu einer maximalen Erhöhung auf das 2</w:t>
      </w:r>
      <w:r>
        <w:rPr>
          <w:noProof/>
          <w:szCs w:val="22"/>
        </w:rPr>
        <w:noBreakHyphen/>
        <w:t>F</w:t>
      </w:r>
      <w:r w:rsidRPr="00536C6B">
        <w:rPr>
          <w:noProof/>
          <w:szCs w:val="22"/>
        </w:rPr>
        <w:t>ache kam. In Gegenwart von Digoxin wurden die C</w:t>
      </w:r>
      <w:r w:rsidRPr="00536C6B">
        <w:rPr>
          <w:noProof/>
          <w:szCs w:val="22"/>
          <w:vertAlign w:val="subscript"/>
        </w:rPr>
        <w:t>max</w:t>
      </w:r>
      <w:r w:rsidRPr="00536C6B">
        <w:rPr>
          <w:noProof/>
          <w:szCs w:val="22"/>
        </w:rPr>
        <w:t xml:space="preserve"> und die AUC von Ticagrelor und seinem aktiven Metaboliten nicht beeinflusst. Daher wird eine angemessene klinische und/oder laborchemische Überwachung empfohlen, wenn P</w:t>
      </w:r>
      <w:r w:rsidRPr="00536C6B">
        <w:rPr>
          <w:noProof/>
          <w:szCs w:val="22"/>
        </w:rPr>
        <w:noBreakHyphen/>
        <w:t>gp</w:t>
      </w:r>
      <w:r w:rsidR="0027587C">
        <w:rPr>
          <w:noProof/>
          <w:szCs w:val="22"/>
        </w:rPr>
        <w:noBreakHyphen/>
      </w:r>
      <w:r w:rsidRPr="00536C6B">
        <w:rPr>
          <w:noProof/>
          <w:szCs w:val="22"/>
        </w:rPr>
        <w:t>abhängige Arzneimittel mit geringem therapeutischem Index</w:t>
      </w:r>
      <w:r>
        <w:rPr>
          <w:noProof/>
          <w:szCs w:val="22"/>
        </w:rPr>
        <w:t>,</w:t>
      </w:r>
      <w:r w:rsidRPr="00536C6B">
        <w:rPr>
          <w:noProof/>
          <w:szCs w:val="22"/>
        </w:rPr>
        <w:t xml:space="preserve"> wie Digoxin</w:t>
      </w:r>
      <w:r>
        <w:rPr>
          <w:noProof/>
          <w:szCs w:val="22"/>
        </w:rPr>
        <w:t>,</w:t>
      </w:r>
      <w:r w:rsidRPr="00536C6B">
        <w:rPr>
          <w:noProof/>
          <w:szCs w:val="22"/>
        </w:rPr>
        <w:t xml:space="preserve"> gleichzeitig mit Ticagrelor angewendet werden.</w:t>
      </w:r>
    </w:p>
    <w:p w14:paraId="48C6782D" w14:textId="77777777" w:rsidR="00CD6B46" w:rsidRPr="00536C6B" w:rsidRDefault="00CD6B46" w:rsidP="00CD6B46">
      <w:pPr>
        <w:rPr>
          <w:noProof/>
          <w:szCs w:val="22"/>
        </w:rPr>
      </w:pPr>
    </w:p>
    <w:p w14:paraId="00FD1F8F" w14:textId="77777777" w:rsidR="00416AE2" w:rsidRPr="00536C6B" w:rsidRDefault="00CD6B46" w:rsidP="00416AE2">
      <w:pPr>
        <w:rPr>
          <w:noProof/>
          <w:szCs w:val="22"/>
        </w:rPr>
      </w:pPr>
      <w:r w:rsidRPr="00536C6B">
        <w:rPr>
          <w:noProof/>
          <w:szCs w:val="22"/>
        </w:rPr>
        <w:t>Ticagrelor hatte keine Auswirkungen auf die Blutspiegel von Ciclosporin. Der Effekt von Ticagrelor auf andere P</w:t>
      </w:r>
      <w:r w:rsidRPr="00536C6B">
        <w:rPr>
          <w:noProof/>
          <w:szCs w:val="22"/>
        </w:rPr>
        <w:noBreakHyphen/>
        <w:t>gp</w:t>
      </w:r>
      <w:r w:rsidR="0027587C">
        <w:rPr>
          <w:noProof/>
          <w:szCs w:val="22"/>
        </w:rPr>
        <w:noBreakHyphen/>
      </w:r>
      <w:r w:rsidRPr="00536C6B">
        <w:rPr>
          <w:noProof/>
          <w:szCs w:val="22"/>
        </w:rPr>
        <w:t xml:space="preserve">Substrate wurde nicht </w:t>
      </w:r>
      <w:r w:rsidR="00416AE2" w:rsidRPr="00536C6B">
        <w:rPr>
          <w:noProof/>
          <w:szCs w:val="22"/>
        </w:rPr>
        <w:t>untersucht.</w:t>
      </w:r>
    </w:p>
    <w:p w14:paraId="09B04FD3" w14:textId="77777777" w:rsidR="00416AE2" w:rsidRPr="00536C6B" w:rsidRDefault="00416AE2" w:rsidP="00416AE2">
      <w:pPr>
        <w:rPr>
          <w:noProof/>
          <w:szCs w:val="22"/>
        </w:rPr>
      </w:pPr>
    </w:p>
    <w:p w14:paraId="4BF2FED6" w14:textId="77777777" w:rsidR="00CD6B46" w:rsidRPr="00536C6B" w:rsidRDefault="00416AE2" w:rsidP="00416AE2">
      <w:pPr>
        <w:rPr>
          <w:noProof/>
          <w:szCs w:val="22"/>
          <w:u w:val="single"/>
        </w:rPr>
      </w:pPr>
      <w:r w:rsidRPr="00536C6B">
        <w:rPr>
          <w:i/>
          <w:iCs/>
          <w:noProof/>
          <w:szCs w:val="22"/>
          <w:u w:val="single"/>
        </w:rPr>
        <w:t>Arzneimittel,</w:t>
      </w:r>
      <w:r w:rsidR="007C40A0">
        <w:rPr>
          <w:i/>
          <w:iCs/>
          <w:noProof/>
          <w:szCs w:val="22"/>
          <w:u w:val="single"/>
        </w:rPr>
        <w:t xml:space="preserve"> </w:t>
      </w:r>
      <w:r w:rsidR="00CD6B46" w:rsidRPr="00536C6B">
        <w:rPr>
          <w:i/>
          <w:iCs/>
          <w:noProof/>
          <w:szCs w:val="22"/>
          <w:u w:val="single"/>
        </w:rPr>
        <w:t xml:space="preserve">die über CYP2C9 </w:t>
      </w:r>
      <w:r w:rsidR="00CD6B46">
        <w:rPr>
          <w:i/>
          <w:iCs/>
          <w:noProof/>
          <w:szCs w:val="22"/>
          <w:u w:val="single"/>
        </w:rPr>
        <w:t>metabolisiert</w:t>
      </w:r>
      <w:r w:rsidR="00CD6B46" w:rsidRPr="00536C6B">
        <w:rPr>
          <w:i/>
          <w:iCs/>
          <w:noProof/>
          <w:szCs w:val="22"/>
          <w:u w:val="single"/>
        </w:rPr>
        <w:t xml:space="preserve"> werden</w:t>
      </w:r>
    </w:p>
    <w:p w14:paraId="44272B06" w14:textId="77777777" w:rsidR="00CD6B46" w:rsidRDefault="00CD6B46" w:rsidP="00CD6B46">
      <w:pPr>
        <w:rPr>
          <w:noProof/>
          <w:szCs w:val="22"/>
        </w:rPr>
      </w:pPr>
      <w:r w:rsidRPr="00536C6B">
        <w:rPr>
          <w:noProof/>
          <w:szCs w:val="22"/>
        </w:rPr>
        <w:t>Die gleichzeitige Anwendung von Ticagrelor und Tolbutamid führte bei keinem der Arzneimittel zu einer Veränderung der Plasmaspiegel, was darauf hindeutet, dass Ticagrelor kein CYP2C9</w:t>
      </w:r>
      <w:r w:rsidR="0027587C">
        <w:rPr>
          <w:noProof/>
          <w:szCs w:val="22"/>
        </w:rPr>
        <w:noBreakHyphen/>
      </w:r>
      <w:r w:rsidRPr="00536C6B">
        <w:rPr>
          <w:noProof/>
          <w:szCs w:val="22"/>
        </w:rPr>
        <w:t>Inhibitor ist</w:t>
      </w:r>
      <w:r>
        <w:rPr>
          <w:noProof/>
          <w:szCs w:val="22"/>
        </w:rPr>
        <w:t>. Somit ist</w:t>
      </w:r>
      <w:r w:rsidRPr="00536C6B">
        <w:rPr>
          <w:noProof/>
          <w:szCs w:val="22"/>
        </w:rPr>
        <w:t xml:space="preserve"> eine Veränderung des CYP2C9 vermittelten Metabolismus von Arzneimitteln wie Warfarin und Tolbutamid unwahrscheinlich.</w:t>
      </w:r>
    </w:p>
    <w:p w14:paraId="2DAA6E15" w14:textId="77777777" w:rsidR="00657E9B" w:rsidRDefault="00657E9B" w:rsidP="00CD6B46">
      <w:pPr>
        <w:rPr>
          <w:noProof/>
          <w:szCs w:val="22"/>
        </w:rPr>
      </w:pPr>
    </w:p>
    <w:p w14:paraId="7E4DDA7E" w14:textId="39D9CFE4" w:rsidR="00657E9B" w:rsidRDefault="00657E9B" w:rsidP="00657E9B">
      <w:pPr>
        <w:rPr>
          <w:i/>
          <w:iCs/>
          <w:noProof/>
          <w:szCs w:val="22"/>
          <w:u w:val="single"/>
        </w:rPr>
      </w:pPr>
      <w:r w:rsidRPr="006E04FB">
        <w:rPr>
          <w:i/>
          <w:iCs/>
          <w:noProof/>
          <w:szCs w:val="22"/>
          <w:u w:val="single"/>
        </w:rPr>
        <w:t>Rosuvastatin</w:t>
      </w:r>
      <w:r w:rsidR="005C64C9">
        <w:rPr>
          <w:i/>
          <w:iCs/>
          <w:noProof/>
          <w:szCs w:val="22"/>
          <w:u w:val="single"/>
        </w:rPr>
        <w:t xml:space="preserve"> (BCRP-Substrat</w:t>
      </w:r>
      <w:r w:rsidR="00843F48">
        <w:rPr>
          <w:i/>
          <w:iCs/>
          <w:noProof/>
          <w:szCs w:val="22"/>
          <w:u w:val="single"/>
        </w:rPr>
        <w:t>)</w:t>
      </w:r>
    </w:p>
    <w:p w14:paraId="0BC3FCD4" w14:textId="1B7B12CD" w:rsidR="00657E9B" w:rsidRPr="00536C6B" w:rsidRDefault="00EA165D" w:rsidP="00657E9B">
      <w:pPr>
        <w:rPr>
          <w:noProof/>
          <w:szCs w:val="22"/>
        </w:rPr>
      </w:pPr>
      <w:r w:rsidRPr="00EA165D">
        <w:rPr>
          <w:noProof/>
          <w:szCs w:val="22"/>
        </w:rPr>
        <w:t xml:space="preserve">Es wurde gezeigt, dass Ticagrelor die </w:t>
      </w:r>
      <w:r w:rsidR="003F5EF0">
        <w:rPr>
          <w:noProof/>
          <w:szCs w:val="22"/>
        </w:rPr>
        <w:t>C</w:t>
      </w:r>
      <w:r w:rsidR="003F5EF0" w:rsidRPr="00012C57">
        <w:rPr>
          <w:noProof/>
          <w:szCs w:val="22"/>
          <w:vertAlign w:val="subscript"/>
        </w:rPr>
        <w:t>max</w:t>
      </w:r>
      <w:r w:rsidRPr="00EA165D">
        <w:rPr>
          <w:noProof/>
          <w:szCs w:val="22"/>
        </w:rPr>
        <w:t xml:space="preserve"> von Rosuvastatin </w:t>
      </w:r>
      <w:r w:rsidR="005961A8">
        <w:rPr>
          <w:noProof/>
          <w:szCs w:val="22"/>
        </w:rPr>
        <w:t>um etwa das 2,5</w:t>
      </w:r>
      <w:r w:rsidR="00E3489D" w:rsidRPr="00280EB7">
        <w:rPr>
          <w:lang w:eastAsia="en-US"/>
        </w:rPr>
        <w:noBreakHyphen/>
      </w:r>
      <w:r w:rsidR="005961A8">
        <w:rPr>
          <w:noProof/>
          <w:szCs w:val="22"/>
        </w:rPr>
        <w:t xml:space="preserve">Fache </w:t>
      </w:r>
      <w:r w:rsidR="002F292A">
        <w:rPr>
          <w:noProof/>
          <w:szCs w:val="22"/>
        </w:rPr>
        <w:t>und die AUC um etwa das 2,4</w:t>
      </w:r>
      <w:r w:rsidR="00E3489D" w:rsidRPr="00280EB7">
        <w:rPr>
          <w:lang w:eastAsia="en-US"/>
        </w:rPr>
        <w:noBreakHyphen/>
      </w:r>
      <w:r w:rsidR="002F292A">
        <w:rPr>
          <w:noProof/>
          <w:szCs w:val="22"/>
        </w:rPr>
        <w:t xml:space="preserve">Fache </w:t>
      </w:r>
      <w:r w:rsidRPr="00EA165D">
        <w:rPr>
          <w:noProof/>
          <w:szCs w:val="22"/>
        </w:rPr>
        <w:t xml:space="preserve">erhöht, was zu einem erhöhten Risiko </w:t>
      </w:r>
      <w:r w:rsidR="00ED019D">
        <w:rPr>
          <w:noProof/>
          <w:szCs w:val="22"/>
        </w:rPr>
        <w:t>für</w:t>
      </w:r>
      <w:r w:rsidRPr="00EA165D">
        <w:rPr>
          <w:noProof/>
          <w:szCs w:val="22"/>
        </w:rPr>
        <w:t xml:space="preserve"> Myopathie, einschließlich </w:t>
      </w:r>
      <w:r w:rsidRPr="00EA165D">
        <w:rPr>
          <w:noProof/>
          <w:szCs w:val="22"/>
        </w:rPr>
        <w:lastRenderedPageBreak/>
        <w:t xml:space="preserve">Rhabdomyolyse, führen kann. Der Nutzen der Prävention </w:t>
      </w:r>
      <w:r w:rsidR="00CD152F">
        <w:rPr>
          <w:noProof/>
          <w:szCs w:val="22"/>
        </w:rPr>
        <w:t>schwerer</w:t>
      </w:r>
      <w:r w:rsidR="00C912A3">
        <w:rPr>
          <w:noProof/>
          <w:szCs w:val="22"/>
        </w:rPr>
        <w:t xml:space="preserve"> unerwünschter</w:t>
      </w:r>
      <w:r w:rsidRPr="00EA165D">
        <w:rPr>
          <w:noProof/>
          <w:szCs w:val="22"/>
        </w:rPr>
        <w:t xml:space="preserve"> kardiovaskulärer Ereignisse durch die Anwendung von Rosuvastatin muss gegenüber den Risiken erhöhter Rosuvastatin-Plasmakonzentrationen abgewogen werden.</w:t>
      </w:r>
    </w:p>
    <w:p w14:paraId="78C6F79A" w14:textId="77777777" w:rsidR="00CD6B46" w:rsidRPr="00536C6B" w:rsidRDefault="00CD6B46" w:rsidP="00CD6B46">
      <w:pPr>
        <w:rPr>
          <w:noProof/>
          <w:szCs w:val="22"/>
        </w:rPr>
      </w:pPr>
    </w:p>
    <w:p w14:paraId="0415BDB1" w14:textId="77777777" w:rsidR="00CD6B46" w:rsidRPr="00536C6B" w:rsidRDefault="00CD6B46" w:rsidP="00560470">
      <w:pPr>
        <w:keepNext/>
        <w:keepLines/>
        <w:rPr>
          <w:i/>
          <w:iCs/>
          <w:noProof/>
          <w:szCs w:val="22"/>
          <w:u w:val="single"/>
        </w:rPr>
      </w:pPr>
      <w:r w:rsidRPr="00536C6B">
        <w:rPr>
          <w:i/>
          <w:iCs/>
          <w:noProof/>
          <w:szCs w:val="22"/>
          <w:u w:val="single"/>
        </w:rPr>
        <w:t>Orale Kontrazeptiva</w:t>
      </w:r>
    </w:p>
    <w:p w14:paraId="511AF4C2" w14:textId="77777777" w:rsidR="00CD6B46" w:rsidRPr="00536C6B" w:rsidRDefault="00CD6B46" w:rsidP="00560470">
      <w:pPr>
        <w:keepNext/>
        <w:keepLines/>
        <w:rPr>
          <w:noProof/>
          <w:szCs w:val="22"/>
        </w:rPr>
      </w:pPr>
      <w:r w:rsidRPr="00536C6B">
        <w:rPr>
          <w:noProof/>
          <w:szCs w:val="22"/>
        </w:rPr>
        <w:t>Die gleichzeitige Anwendung von Ticagrelor mit Levonorgestrel und Ethinylestradiol erhöhte die Konzentration von Ethinylestradiol um ungefähr 20 %, veränderte jedoch nicht die Pharmakokinetik von Levonorgestrel. Es ist nicht zu erwarten, dass die gleichzeitige Anwendung von Levonorgestrel und Ethinylestradiol mit Ticagrelor einen klinisch relevanten Effekt auf die Wirksamkeit dieser oralen Kontrazeptiva hat.</w:t>
      </w:r>
    </w:p>
    <w:p w14:paraId="122C9EEE" w14:textId="77777777" w:rsidR="00CD6B46" w:rsidRPr="00536C6B" w:rsidRDefault="00CD6B46" w:rsidP="00CD6B46">
      <w:pPr>
        <w:rPr>
          <w:noProof/>
          <w:szCs w:val="22"/>
        </w:rPr>
      </w:pPr>
    </w:p>
    <w:p w14:paraId="54D9CBE1" w14:textId="77777777" w:rsidR="00CD6B46" w:rsidRPr="00536C6B" w:rsidRDefault="00CD6B46" w:rsidP="00CD6B46">
      <w:pPr>
        <w:keepNext/>
        <w:rPr>
          <w:i/>
          <w:noProof/>
          <w:szCs w:val="22"/>
          <w:u w:val="single"/>
        </w:rPr>
      </w:pPr>
      <w:r w:rsidRPr="00536C6B">
        <w:rPr>
          <w:i/>
          <w:noProof/>
          <w:szCs w:val="22"/>
          <w:u w:val="single"/>
        </w:rPr>
        <w:t>Arzneimittel, die bekanntermaßen eine Bradykardie auslösen</w:t>
      </w:r>
    </w:p>
    <w:p w14:paraId="426F5227" w14:textId="77777777" w:rsidR="00CD6B46" w:rsidRPr="00536C6B" w:rsidRDefault="00CD6B46" w:rsidP="00CD6B46">
      <w:pPr>
        <w:rPr>
          <w:noProof/>
          <w:szCs w:val="22"/>
        </w:rPr>
      </w:pPr>
      <w:r w:rsidRPr="00536C6B">
        <w:rPr>
          <w:noProof/>
          <w:szCs w:val="22"/>
        </w:rPr>
        <w:t>Aufgrund der Beobachtung meist asymptomatischer ventrikulärer Pausen und Bradykardie sollte die gleichzeitige Anwendung von Ticagrelor zusammen mit Arzneimitteln, die bekanntermaßen eine Bradykardie auslösen, mit Vorsicht erfolgen (siehe Abschnitt 4.4). Allerdings wurden in der PLATO</w:t>
      </w:r>
      <w:r w:rsidR="002363C6">
        <w:rPr>
          <w:noProof/>
          <w:szCs w:val="22"/>
        </w:rPr>
        <w:noBreakHyphen/>
      </w:r>
      <w:r w:rsidRPr="00536C6B">
        <w:rPr>
          <w:noProof/>
          <w:szCs w:val="22"/>
        </w:rPr>
        <w:t>Studie nach gleichzeitiger Anwendung von einem oder mehreren Arzneimitteln, die bekanntermaßen eine Bradykardie auslösen (z. B. 96 % Betablocker, 33 % Kalziumkanalblocker Diltiazem und Verapamil und 4 % Digoxin), keine Hinweise auf klinisch signifikante Nebenwirkungen beobachtet.</w:t>
      </w:r>
    </w:p>
    <w:p w14:paraId="43AF6CB9" w14:textId="77777777" w:rsidR="00CD6B46" w:rsidRPr="00536C6B" w:rsidRDefault="00CD6B46" w:rsidP="00CD6B46">
      <w:pPr>
        <w:rPr>
          <w:noProof/>
          <w:szCs w:val="22"/>
        </w:rPr>
      </w:pPr>
    </w:p>
    <w:p w14:paraId="3BEAC4C8" w14:textId="77777777" w:rsidR="00CD6B46" w:rsidRPr="00536C6B" w:rsidRDefault="00CD6B46" w:rsidP="00CD6B46">
      <w:pPr>
        <w:rPr>
          <w:i/>
          <w:noProof/>
          <w:szCs w:val="22"/>
          <w:u w:val="single"/>
        </w:rPr>
      </w:pPr>
      <w:r w:rsidRPr="00536C6B">
        <w:rPr>
          <w:i/>
          <w:noProof/>
          <w:szCs w:val="22"/>
          <w:u w:val="single"/>
        </w:rPr>
        <w:t>Andere Begleittherapien</w:t>
      </w:r>
    </w:p>
    <w:p w14:paraId="388C02C0" w14:textId="77777777" w:rsidR="00CD6B46" w:rsidRPr="00536C6B" w:rsidRDefault="00CD6B46" w:rsidP="00CD6B46">
      <w:pPr>
        <w:rPr>
          <w:noProof/>
          <w:szCs w:val="22"/>
        </w:rPr>
      </w:pPr>
      <w:r w:rsidRPr="00536C6B">
        <w:rPr>
          <w:noProof/>
          <w:szCs w:val="22"/>
        </w:rPr>
        <w:t>In klinischen Studien wurde Ticagrelor je nach Bedarf aufgrund von Begleiterkrankungen häufig langfristig zusammen mit ASS, Protonenpumpenhemmern, Statinen, Betablockern, Angiotensin</w:t>
      </w:r>
      <w:r w:rsidR="002363C6">
        <w:rPr>
          <w:noProof/>
          <w:szCs w:val="22"/>
        </w:rPr>
        <w:noBreakHyphen/>
      </w:r>
      <w:r w:rsidRPr="00536C6B">
        <w:rPr>
          <w:noProof/>
          <w:szCs w:val="22"/>
        </w:rPr>
        <w:t>Converting</w:t>
      </w:r>
      <w:r w:rsidR="002363C6">
        <w:rPr>
          <w:noProof/>
          <w:szCs w:val="22"/>
        </w:rPr>
        <w:noBreakHyphen/>
      </w:r>
      <w:r w:rsidRPr="00536C6B">
        <w:rPr>
          <w:noProof/>
          <w:szCs w:val="22"/>
        </w:rPr>
        <w:t>Enzyme</w:t>
      </w:r>
      <w:r w:rsidR="002363C6">
        <w:rPr>
          <w:noProof/>
          <w:szCs w:val="22"/>
        </w:rPr>
        <w:noBreakHyphen/>
      </w:r>
      <w:r w:rsidR="002363C6" w:rsidRPr="00536C6B">
        <w:rPr>
          <w:noProof/>
          <w:szCs w:val="22"/>
        </w:rPr>
        <w:t>(</w:t>
      </w:r>
      <w:r w:rsidRPr="00536C6B">
        <w:rPr>
          <w:noProof/>
          <w:szCs w:val="22"/>
        </w:rPr>
        <w:t>ACE</w:t>
      </w:r>
      <w:r w:rsidR="002363C6">
        <w:rPr>
          <w:noProof/>
          <w:szCs w:val="22"/>
        </w:rPr>
        <w:noBreakHyphen/>
      </w:r>
      <w:r w:rsidR="002363C6" w:rsidRPr="00536C6B">
        <w:rPr>
          <w:noProof/>
          <w:szCs w:val="22"/>
        </w:rPr>
        <w:t>)</w:t>
      </w:r>
      <w:r w:rsidRPr="00536C6B">
        <w:rPr>
          <w:noProof/>
          <w:szCs w:val="22"/>
        </w:rPr>
        <w:t>Hemmern und Angiotensin</w:t>
      </w:r>
      <w:r w:rsidR="002363C6">
        <w:rPr>
          <w:noProof/>
          <w:szCs w:val="22"/>
        </w:rPr>
        <w:noBreakHyphen/>
      </w:r>
      <w:r w:rsidRPr="00536C6B">
        <w:rPr>
          <w:noProof/>
          <w:szCs w:val="22"/>
        </w:rPr>
        <w:t>Rezeptorblockern und kurzfristig auch mit Heparin, niedermolekularem Heparin und intravenösen GP</w:t>
      </w:r>
      <w:r w:rsidR="002363C6">
        <w:rPr>
          <w:noProof/>
          <w:szCs w:val="22"/>
        </w:rPr>
        <w:noBreakHyphen/>
      </w:r>
      <w:r w:rsidRPr="00536C6B">
        <w:rPr>
          <w:noProof/>
          <w:szCs w:val="22"/>
        </w:rPr>
        <w:t>IIb/IIIa</w:t>
      </w:r>
      <w:r w:rsidR="002363C6">
        <w:rPr>
          <w:noProof/>
          <w:szCs w:val="22"/>
        </w:rPr>
        <w:noBreakHyphen/>
      </w:r>
      <w:r w:rsidRPr="00536C6B">
        <w:rPr>
          <w:noProof/>
          <w:szCs w:val="22"/>
        </w:rPr>
        <w:t>Inhibitoren angewendet (siehe Abschnitt 5.1). Es wurden keine Anzeichen für klinisch signifikante unerwünschte Wechselwirkungen mit diesen Arzneimitteln beobachtet.</w:t>
      </w:r>
    </w:p>
    <w:p w14:paraId="6E524E46" w14:textId="77777777" w:rsidR="00CD6B46" w:rsidRPr="00536C6B" w:rsidRDefault="00CD6B46" w:rsidP="00CD6B46">
      <w:pPr>
        <w:rPr>
          <w:noProof/>
          <w:szCs w:val="22"/>
        </w:rPr>
      </w:pPr>
    </w:p>
    <w:p w14:paraId="6691BB0E" w14:textId="77777777" w:rsidR="00CD6B46" w:rsidRPr="00536C6B" w:rsidRDefault="00CD6B46" w:rsidP="00CD6B46">
      <w:pPr>
        <w:rPr>
          <w:noProof/>
          <w:szCs w:val="22"/>
        </w:rPr>
      </w:pPr>
      <w:r w:rsidRPr="00536C6B">
        <w:rPr>
          <w:noProof/>
          <w:szCs w:val="22"/>
        </w:rPr>
        <w:t>Die gleichzeitige Anwendung von Ticagrelor und Heparin, Enoxaparin oder Desmopressin hatte keine Auswirkung auf die aktivierte partielle Thromboplastinzeit (aPTT), die aktivierte Gerinnungszeit (Activated Coagulation Time, ACT) oder auf die Bestimmung des Faktors Xa. Wegen potenzieller pharmakodynamischer Wechselwirkungen sollte eine gleichzeitige Anwendung von Ticagrelor und Arzneimitteln, die bekanntermaßen die Hämostase verändern, jedoch mit Vorsicht erfolgen.</w:t>
      </w:r>
    </w:p>
    <w:p w14:paraId="7FC1EA03" w14:textId="77777777" w:rsidR="00CD6B46" w:rsidRPr="00536C6B" w:rsidRDefault="00CD6B46" w:rsidP="00CD6B46">
      <w:pPr>
        <w:rPr>
          <w:noProof/>
          <w:szCs w:val="22"/>
        </w:rPr>
      </w:pPr>
    </w:p>
    <w:p w14:paraId="4D3B84CD" w14:textId="77777777" w:rsidR="00CD6B46" w:rsidRPr="00536C6B" w:rsidRDefault="00CD6B46" w:rsidP="00CD6B46">
      <w:pPr>
        <w:rPr>
          <w:noProof/>
          <w:szCs w:val="22"/>
        </w:rPr>
      </w:pPr>
      <w:r w:rsidRPr="00536C6B">
        <w:rPr>
          <w:noProof/>
          <w:szCs w:val="22"/>
        </w:rPr>
        <w:t>Aufgrund von Berichten über abnormale kutane Blutungen mit SSRI (z. B. Paroxetin, Sertralin und Citalopram) wird bei gleichzeitiger Anwendung von SSRI mit Ticagrelor zur Vorsicht geraten, da dies das Blutungsrisiko erhöhen kann.</w:t>
      </w:r>
    </w:p>
    <w:p w14:paraId="7F62954B" w14:textId="77777777" w:rsidR="00CD6B46" w:rsidRPr="00536C6B" w:rsidRDefault="00CD6B46" w:rsidP="00CD6B46">
      <w:pPr>
        <w:rPr>
          <w:noProof/>
          <w:szCs w:val="22"/>
        </w:rPr>
      </w:pPr>
    </w:p>
    <w:p w14:paraId="040662E0" w14:textId="77777777" w:rsidR="00CD6B46" w:rsidRPr="00536C6B" w:rsidRDefault="00CD6B46" w:rsidP="00CD6B46">
      <w:pPr>
        <w:ind w:left="567" w:hanging="567"/>
        <w:rPr>
          <w:b/>
          <w:noProof/>
          <w:szCs w:val="22"/>
        </w:rPr>
      </w:pPr>
      <w:r w:rsidRPr="00536C6B">
        <w:rPr>
          <w:b/>
          <w:noProof/>
          <w:szCs w:val="22"/>
        </w:rPr>
        <w:t>4.6</w:t>
      </w:r>
      <w:r w:rsidRPr="00536C6B">
        <w:rPr>
          <w:b/>
          <w:noProof/>
          <w:szCs w:val="22"/>
        </w:rPr>
        <w:tab/>
        <w:t>Fertilität, Schwangerschaft und Stillzeit</w:t>
      </w:r>
    </w:p>
    <w:p w14:paraId="040BCBF9" w14:textId="77777777" w:rsidR="00CD6B46" w:rsidRPr="00536C6B" w:rsidRDefault="00CD6B46" w:rsidP="00CD6B46">
      <w:pPr>
        <w:rPr>
          <w:i/>
          <w:noProof/>
          <w:szCs w:val="22"/>
        </w:rPr>
      </w:pPr>
    </w:p>
    <w:p w14:paraId="539CC375" w14:textId="77777777" w:rsidR="00CD6B46" w:rsidRPr="00536C6B" w:rsidRDefault="00CD6B46" w:rsidP="00CD6B46">
      <w:pPr>
        <w:rPr>
          <w:noProof/>
          <w:szCs w:val="22"/>
          <w:u w:val="single"/>
        </w:rPr>
      </w:pPr>
      <w:r w:rsidRPr="00536C6B">
        <w:rPr>
          <w:noProof/>
          <w:szCs w:val="22"/>
          <w:u w:val="single"/>
        </w:rPr>
        <w:t>Frauen im gebärfähigen Alter</w:t>
      </w:r>
    </w:p>
    <w:p w14:paraId="40033B97" w14:textId="77777777" w:rsidR="00CD6B46" w:rsidRPr="00536C6B" w:rsidRDefault="00CD6B46" w:rsidP="00CD6B46">
      <w:pPr>
        <w:rPr>
          <w:noProof/>
          <w:szCs w:val="22"/>
        </w:rPr>
      </w:pPr>
      <w:r w:rsidRPr="00536C6B">
        <w:rPr>
          <w:noProof/>
          <w:szCs w:val="22"/>
        </w:rPr>
        <w:t xml:space="preserve">Frauen im gebärfähigen Alter sollten geeignete Maßnahmen zur Empfängnisverhütung verwenden, um eine Schwangerschaft während der </w:t>
      </w:r>
      <w:r>
        <w:rPr>
          <w:noProof/>
          <w:szCs w:val="22"/>
        </w:rPr>
        <w:t>Behandlung</w:t>
      </w:r>
      <w:r w:rsidRPr="00536C6B">
        <w:rPr>
          <w:noProof/>
          <w:szCs w:val="22"/>
        </w:rPr>
        <w:t xml:space="preserve"> mit Ticagrelor zu verhindern.</w:t>
      </w:r>
    </w:p>
    <w:p w14:paraId="5711F2C2" w14:textId="77777777" w:rsidR="00CD6B46" w:rsidRPr="00536C6B" w:rsidRDefault="00CD6B46" w:rsidP="00CD6B46">
      <w:pPr>
        <w:rPr>
          <w:noProof/>
          <w:szCs w:val="22"/>
        </w:rPr>
      </w:pPr>
    </w:p>
    <w:p w14:paraId="669AF3AF" w14:textId="77777777" w:rsidR="00CD6B46" w:rsidRPr="00536C6B" w:rsidRDefault="00CD6B46" w:rsidP="00CD6B46">
      <w:pPr>
        <w:rPr>
          <w:noProof/>
          <w:szCs w:val="22"/>
          <w:u w:val="single"/>
        </w:rPr>
      </w:pPr>
      <w:r w:rsidRPr="00536C6B">
        <w:rPr>
          <w:noProof/>
          <w:szCs w:val="22"/>
          <w:u w:val="single"/>
        </w:rPr>
        <w:t>Schwangerschaft</w:t>
      </w:r>
    </w:p>
    <w:p w14:paraId="61838066" w14:textId="77777777" w:rsidR="00CD6B46" w:rsidRPr="00536C6B" w:rsidRDefault="00CD6B46" w:rsidP="00CD6B46">
      <w:pPr>
        <w:rPr>
          <w:noProof/>
          <w:szCs w:val="22"/>
        </w:rPr>
      </w:pPr>
      <w:r w:rsidRPr="00536C6B">
        <w:rPr>
          <w:noProof/>
          <w:szCs w:val="22"/>
        </w:rPr>
        <w:t xml:space="preserve">Es gibt keine bzw. nur begrenzte Daten zur Anwendung von Ticagrelor bei Schwangeren. </w:t>
      </w:r>
    </w:p>
    <w:p w14:paraId="0CE1C49D" w14:textId="77777777" w:rsidR="00CD6B46" w:rsidRPr="00536C6B" w:rsidRDefault="00CD6B46" w:rsidP="00CD6B46">
      <w:pPr>
        <w:rPr>
          <w:noProof/>
          <w:szCs w:val="22"/>
        </w:rPr>
      </w:pPr>
      <w:r w:rsidRPr="00536C6B">
        <w:rPr>
          <w:noProof/>
          <w:szCs w:val="22"/>
        </w:rPr>
        <w:t xml:space="preserve">In Tierstudien zeigte sich Reproduktionstoxizität (siehe Abschnitt 5.3). Ticagrelor wird während der Schwangerschaft nicht empfohlen. </w:t>
      </w:r>
    </w:p>
    <w:p w14:paraId="4C4082AB" w14:textId="77777777" w:rsidR="00CD6B46" w:rsidRPr="00536C6B" w:rsidRDefault="00CD6B46" w:rsidP="00CD6B46">
      <w:pPr>
        <w:rPr>
          <w:noProof/>
          <w:szCs w:val="22"/>
        </w:rPr>
      </w:pPr>
    </w:p>
    <w:p w14:paraId="61E1A679" w14:textId="77777777" w:rsidR="00CD6B46" w:rsidRPr="00536C6B" w:rsidRDefault="00CD6B46" w:rsidP="003E1CA2">
      <w:pPr>
        <w:keepNext/>
        <w:rPr>
          <w:noProof/>
          <w:szCs w:val="22"/>
          <w:u w:val="single"/>
        </w:rPr>
      </w:pPr>
      <w:r w:rsidRPr="00536C6B">
        <w:rPr>
          <w:noProof/>
          <w:szCs w:val="22"/>
          <w:u w:val="single"/>
        </w:rPr>
        <w:t>Stillzeit</w:t>
      </w:r>
    </w:p>
    <w:p w14:paraId="28BC4D52" w14:textId="77777777" w:rsidR="00CD6B46" w:rsidRPr="00536C6B" w:rsidRDefault="00CD6B46" w:rsidP="00CD6B46">
      <w:pPr>
        <w:rPr>
          <w:noProof/>
          <w:szCs w:val="22"/>
        </w:rPr>
      </w:pPr>
      <w:r w:rsidRPr="00536C6B">
        <w:rPr>
          <w:noProof/>
          <w:szCs w:val="22"/>
        </w:rPr>
        <w:t xml:space="preserve">Vorhandene pharmakodynamische/toxikologische Daten bei Tieren haben gezeigt, dass Ticagrelor und seine aktiven Metaboliten in die Muttermilch </w:t>
      </w:r>
      <w:r>
        <w:rPr>
          <w:noProof/>
          <w:szCs w:val="22"/>
        </w:rPr>
        <w:t>übergehen</w:t>
      </w:r>
      <w:r w:rsidRPr="00536C6B">
        <w:rPr>
          <w:noProof/>
          <w:szCs w:val="22"/>
        </w:rPr>
        <w:t xml:space="preserve"> (siehe Abschnitt 5.3). Ein Risiko für Neugeborene/Säuglinge kann nicht ausgeschlossen werden. Es </w:t>
      </w:r>
      <w:r>
        <w:rPr>
          <w:noProof/>
          <w:szCs w:val="22"/>
        </w:rPr>
        <w:t>ist zu entscheiden</w:t>
      </w:r>
      <w:r w:rsidRPr="00536C6B">
        <w:rPr>
          <w:noProof/>
          <w:szCs w:val="22"/>
        </w:rPr>
        <w:t xml:space="preserve">, ob abgestillt oder die </w:t>
      </w:r>
      <w:r>
        <w:rPr>
          <w:noProof/>
          <w:szCs w:val="22"/>
        </w:rPr>
        <w:t>Behandlung</w:t>
      </w:r>
      <w:r w:rsidRPr="00536C6B">
        <w:rPr>
          <w:noProof/>
          <w:szCs w:val="22"/>
        </w:rPr>
        <w:t xml:space="preserve"> mit Ticagrelor abgesetzt/nicht durchgeführt werden soll. Dabei muss der Nutzen des Stillens für das Kind und der Nutzen der </w:t>
      </w:r>
      <w:r>
        <w:rPr>
          <w:noProof/>
          <w:szCs w:val="22"/>
        </w:rPr>
        <w:t>Behandlung</w:t>
      </w:r>
      <w:r w:rsidRPr="00536C6B">
        <w:rPr>
          <w:noProof/>
          <w:szCs w:val="22"/>
        </w:rPr>
        <w:t xml:space="preserve"> für die Mutter berücksichtigt werden. </w:t>
      </w:r>
    </w:p>
    <w:p w14:paraId="5AEF02B4" w14:textId="77777777" w:rsidR="00CD6B46" w:rsidRPr="00536C6B" w:rsidRDefault="00CD6B46" w:rsidP="00CD6B46">
      <w:pPr>
        <w:rPr>
          <w:noProof/>
          <w:szCs w:val="22"/>
        </w:rPr>
      </w:pPr>
    </w:p>
    <w:p w14:paraId="1E478AE9" w14:textId="77777777" w:rsidR="00CD6B46" w:rsidRPr="00536C6B" w:rsidRDefault="00CD6B46" w:rsidP="00610B2C">
      <w:pPr>
        <w:keepNext/>
        <w:rPr>
          <w:noProof/>
          <w:szCs w:val="22"/>
          <w:u w:val="single"/>
        </w:rPr>
      </w:pPr>
      <w:r w:rsidRPr="00536C6B">
        <w:rPr>
          <w:noProof/>
          <w:szCs w:val="22"/>
          <w:u w:val="single"/>
        </w:rPr>
        <w:lastRenderedPageBreak/>
        <w:t>Fertilität</w:t>
      </w:r>
    </w:p>
    <w:p w14:paraId="39A8C61E" w14:textId="77777777" w:rsidR="00CD6B46" w:rsidRPr="00536C6B" w:rsidRDefault="00CD6B46" w:rsidP="00CD6B46">
      <w:pPr>
        <w:rPr>
          <w:noProof/>
          <w:szCs w:val="22"/>
        </w:rPr>
      </w:pPr>
      <w:r w:rsidRPr="00536C6B">
        <w:rPr>
          <w:noProof/>
          <w:szCs w:val="22"/>
        </w:rPr>
        <w:t>Ticagrelor hatte keine Auswirkungen auf die männliche oder weibliche Fertilität von Tieren (siehe Abschnitt 5.3).</w:t>
      </w:r>
    </w:p>
    <w:p w14:paraId="1AC52C97" w14:textId="77777777" w:rsidR="00CD6B46" w:rsidRPr="00536C6B" w:rsidRDefault="00CD6B46" w:rsidP="00CD6B46">
      <w:pPr>
        <w:rPr>
          <w:noProof/>
          <w:szCs w:val="22"/>
        </w:rPr>
      </w:pPr>
    </w:p>
    <w:p w14:paraId="194C5F78" w14:textId="77777777" w:rsidR="00CD6B46" w:rsidRPr="002270E0" w:rsidRDefault="00CD6B46" w:rsidP="00CD6B46">
      <w:pPr>
        <w:keepNext/>
        <w:ind w:left="567" w:hanging="567"/>
        <w:rPr>
          <w:b/>
          <w:noProof/>
          <w:szCs w:val="22"/>
          <w:lang w:eastAsia="en-US"/>
        </w:rPr>
      </w:pPr>
      <w:r w:rsidRPr="00536C6B">
        <w:rPr>
          <w:b/>
          <w:noProof/>
          <w:szCs w:val="22"/>
        </w:rPr>
        <w:t>4.7</w:t>
      </w:r>
      <w:r w:rsidRPr="00536C6B">
        <w:rPr>
          <w:b/>
          <w:noProof/>
          <w:szCs w:val="22"/>
        </w:rPr>
        <w:tab/>
      </w:r>
      <w:r w:rsidRPr="00536C6B">
        <w:rPr>
          <w:b/>
          <w:noProof/>
          <w:szCs w:val="22"/>
          <w:lang w:eastAsia="en-US"/>
        </w:rPr>
        <w:t>Auswirkungen auf die Verkehrstüchtigkeit und die Fähigkeit zum Bedienen von Maschinen</w:t>
      </w:r>
    </w:p>
    <w:p w14:paraId="21F7446E" w14:textId="77777777" w:rsidR="00CD6B46" w:rsidRPr="00536C6B" w:rsidRDefault="00CD6B46" w:rsidP="00CD6B46">
      <w:pPr>
        <w:keepNext/>
        <w:rPr>
          <w:noProof/>
          <w:szCs w:val="22"/>
        </w:rPr>
      </w:pPr>
    </w:p>
    <w:p w14:paraId="2608EE87" w14:textId="77777777" w:rsidR="00CD6B46" w:rsidRPr="00536C6B" w:rsidRDefault="00CD6B46" w:rsidP="00CD6B46">
      <w:pPr>
        <w:rPr>
          <w:noProof/>
          <w:szCs w:val="22"/>
        </w:rPr>
      </w:pPr>
      <w:r w:rsidRPr="00536C6B">
        <w:rPr>
          <w:noProof/>
          <w:szCs w:val="22"/>
        </w:rPr>
        <w:t>Ticagrelor hat keinen oder einen zu vernachlässigenden Einfluss auf die Verkehrstüchtigkeit und die Fähigkeit zum Bedienen von Maschinen. Während der Behandlung mit Ticagrelor wurde über Schwindel und Verwirrtheit berichtet. Daher sollten Patienten, die diese Symptome bemerken, beim Führen von Fahrzeugen oder Bedienen von Maschinen vorsichtig sein.</w:t>
      </w:r>
    </w:p>
    <w:p w14:paraId="3FB37E38" w14:textId="77777777" w:rsidR="00CD6B46" w:rsidRPr="00536C6B" w:rsidRDefault="00CD6B46" w:rsidP="00CD6B46">
      <w:pPr>
        <w:rPr>
          <w:noProof/>
          <w:szCs w:val="22"/>
        </w:rPr>
      </w:pPr>
    </w:p>
    <w:p w14:paraId="63FE07A1" w14:textId="77777777" w:rsidR="00CD6B46" w:rsidRPr="00536C6B" w:rsidRDefault="00CD6B46" w:rsidP="00CD6B46">
      <w:pPr>
        <w:ind w:left="567" w:hanging="567"/>
        <w:rPr>
          <w:b/>
          <w:noProof/>
          <w:szCs w:val="22"/>
        </w:rPr>
      </w:pPr>
      <w:r w:rsidRPr="00536C6B">
        <w:rPr>
          <w:b/>
          <w:noProof/>
          <w:szCs w:val="22"/>
        </w:rPr>
        <w:t>4.8</w:t>
      </w:r>
      <w:r w:rsidRPr="00536C6B">
        <w:rPr>
          <w:b/>
          <w:noProof/>
          <w:szCs w:val="22"/>
        </w:rPr>
        <w:tab/>
        <w:t>Nebenwirkungen</w:t>
      </w:r>
    </w:p>
    <w:p w14:paraId="23778ACD" w14:textId="77777777" w:rsidR="00CD6B46" w:rsidRPr="00536C6B" w:rsidRDefault="00CD6B46" w:rsidP="00CD6B46">
      <w:pPr>
        <w:rPr>
          <w:noProof/>
          <w:szCs w:val="22"/>
        </w:rPr>
      </w:pPr>
    </w:p>
    <w:p w14:paraId="3C148FBF" w14:textId="77777777" w:rsidR="00CD6B46" w:rsidRPr="00536C6B" w:rsidRDefault="00CD6B46" w:rsidP="00CD6B46">
      <w:pPr>
        <w:rPr>
          <w:noProof/>
          <w:szCs w:val="22"/>
          <w:u w:val="single"/>
        </w:rPr>
      </w:pPr>
      <w:r w:rsidRPr="00536C6B">
        <w:rPr>
          <w:noProof/>
          <w:szCs w:val="22"/>
          <w:u w:val="single"/>
        </w:rPr>
        <w:t>Zusammenfassung des Sicherheitsprofils</w:t>
      </w:r>
    </w:p>
    <w:p w14:paraId="7BDB71D8" w14:textId="77777777" w:rsidR="00CD6B46" w:rsidRPr="00536C6B" w:rsidRDefault="00CD6B46" w:rsidP="00CD6B46">
      <w:pPr>
        <w:rPr>
          <w:noProof/>
          <w:szCs w:val="22"/>
        </w:rPr>
      </w:pPr>
      <w:r w:rsidRPr="00536C6B">
        <w:rPr>
          <w:noProof/>
          <w:szCs w:val="22"/>
        </w:rPr>
        <w:t>Das Sicherheitsprofil von Ticagrelor wurde in zwei großen Phase</w:t>
      </w:r>
      <w:r w:rsidR="002363C6">
        <w:rPr>
          <w:noProof/>
          <w:szCs w:val="22"/>
        </w:rPr>
        <w:noBreakHyphen/>
      </w:r>
      <w:r>
        <w:rPr>
          <w:noProof/>
          <w:szCs w:val="22"/>
        </w:rPr>
        <w:t>3</w:t>
      </w:r>
      <w:r w:rsidR="002363C6">
        <w:rPr>
          <w:noProof/>
          <w:szCs w:val="22"/>
        </w:rPr>
        <w:noBreakHyphen/>
      </w:r>
      <w:r>
        <w:rPr>
          <w:noProof/>
          <w:szCs w:val="22"/>
        </w:rPr>
        <w:t>Outcome</w:t>
      </w:r>
      <w:r w:rsidR="002363C6">
        <w:rPr>
          <w:noProof/>
          <w:szCs w:val="22"/>
        </w:rPr>
        <w:noBreakHyphen/>
      </w:r>
      <w:r w:rsidRPr="00536C6B">
        <w:rPr>
          <w:noProof/>
          <w:szCs w:val="22"/>
        </w:rPr>
        <w:t>Studien (PLATO und PEGASUS) mit mehr als 39</w:t>
      </w:r>
      <w:r w:rsidR="00EA08EF">
        <w:rPr>
          <w:noProof/>
          <w:szCs w:val="22"/>
        </w:rPr>
        <w:t> </w:t>
      </w:r>
      <w:r w:rsidRPr="00536C6B">
        <w:rPr>
          <w:noProof/>
          <w:szCs w:val="22"/>
        </w:rPr>
        <w:t xml:space="preserve">000 Patienten </w:t>
      </w:r>
      <w:r>
        <w:rPr>
          <w:noProof/>
          <w:szCs w:val="22"/>
        </w:rPr>
        <w:t>evaluiert</w:t>
      </w:r>
      <w:r w:rsidRPr="00536C6B">
        <w:rPr>
          <w:noProof/>
          <w:szCs w:val="22"/>
        </w:rPr>
        <w:t xml:space="preserve"> (siehe Abschnitt 5.1).</w:t>
      </w:r>
    </w:p>
    <w:p w14:paraId="2CAB550B" w14:textId="77777777" w:rsidR="00CD6B46" w:rsidRPr="00536C6B" w:rsidRDefault="00CD6B46" w:rsidP="00CD6B46">
      <w:pPr>
        <w:rPr>
          <w:noProof/>
          <w:szCs w:val="22"/>
        </w:rPr>
      </w:pPr>
    </w:p>
    <w:p w14:paraId="43EA5E4A" w14:textId="77777777" w:rsidR="00CD6B46" w:rsidRPr="00536C6B" w:rsidRDefault="00CD6B46" w:rsidP="00CD6B46">
      <w:pPr>
        <w:rPr>
          <w:noProof/>
          <w:szCs w:val="22"/>
        </w:rPr>
      </w:pPr>
      <w:r w:rsidRPr="00536C6B">
        <w:rPr>
          <w:noProof/>
          <w:szCs w:val="22"/>
        </w:rPr>
        <w:t>In PLATO kam es bei den Ticagrelor</w:t>
      </w:r>
      <w:r w:rsidR="002363C6">
        <w:rPr>
          <w:noProof/>
          <w:szCs w:val="22"/>
        </w:rPr>
        <w:noBreakHyphen/>
      </w:r>
      <w:r w:rsidRPr="00536C6B">
        <w:rPr>
          <w:noProof/>
          <w:szCs w:val="22"/>
        </w:rPr>
        <w:t>Patienten zu einer höheren Abbruchrate aufgrund von unerwünschten Ereignissen als bei den Clopidogrel</w:t>
      </w:r>
      <w:r w:rsidR="002363C6">
        <w:rPr>
          <w:noProof/>
          <w:szCs w:val="22"/>
        </w:rPr>
        <w:noBreakHyphen/>
      </w:r>
      <w:r w:rsidRPr="00536C6B">
        <w:rPr>
          <w:noProof/>
          <w:szCs w:val="22"/>
        </w:rPr>
        <w:t xml:space="preserve">Patienten (7,4 % </w:t>
      </w:r>
      <w:r w:rsidR="00800F01" w:rsidRPr="00B85BD2">
        <w:rPr>
          <w:i/>
          <w:noProof/>
          <w:szCs w:val="22"/>
        </w:rPr>
        <w:t>versus</w:t>
      </w:r>
      <w:r w:rsidRPr="00536C6B">
        <w:rPr>
          <w:noProof/>
          <w:szCs w:val="22"/>
        </w:rPr>
        <w:t xml:space="preserve"> 5,4 %). In PEGASUS kam es bei den Ticagrelor</w:t>
      </w:r>
      <w:r w:rsidR="002363C6">
        <w:rPr>
          <w:noProof/>
          <w:szCs w:val="22"/>
        </w:rPr>
        <w:noBreakHyphen/>
      </w:r>
      <w:r w:rsidRPr="00536C6B">
        <w:rPr>
          <w:noProof/>
          <w:szCs w:val="22"/>
        </w:rPr>
        <w:t>Patienten zu einer höheren Abbruchrate aufgrund von unerwünschten Ereignissen als bei den Patienten, die die ASS</w:t>
      </w:r>
      <w:r w:rsidR="002363C6">
        <w:rPr>
          <w:noProof/>
          <w:szCs w:val="22"/>
        </w:rPr>
        <w:noBreakHyphen/>
      </w:r>
      <w:r w:rsidRPr="00536C6B">
        <w:rPr>
          <w:noProof/>
          <w:szCs w:val="22"/>
        </w:rPr>
        <w:t xml:space="preserve">Monotherapie erhielten (16,1 % unter Ticagrelor 60 mg mit ASS </w:t>
      </w:r>
      <w:r w:rsidR="00800F01" w:rsidRPr="006806DB">
        <w:rPr>
          <w:i/>
          <w:noProof/>
          <w:szCs w:val="22"/>
        </w:rPr>
        <w:t>versus</w:t>
      </w:r>
      <w:r w:rsidRPr="00536C6B">
        <w:rPr>
          <w:noProof/>
          <w:szCs w:val="22"/>
        </w:rPr>
        <w:t xml:space="preserve"> 8,5 % unter ASS</w:t>
      </w:r>
      <w:r w:rsidR="002363C6">
        <w:rPr>
          <w:noProof/>
          <w:szCs w:val="22"/>
        </w:rPr>
        <w:noBreakHyphen/>
      </w:r>
      <w:r w:rsidRPr="00536C6B">
        <w:rPr>
          <w:noProof/>
          <w:szCs w:val="22"/>
        </w:rPr>
        <w:t xml:space="preserve">Monotherapie). Die von den mit Ticagrelor behandelten Patienten am häufigsten </w:t>
      </w:r>
      <w:r>
        <w:rPr>
          <w:noProof/>
          <w:szCs w:val="22"/>
        </w:rPr>
        <w:t>gemeldeten</w:t>
      </w:r>
      <w:r w:rsidRPr="00536C6B">
        <w:rPr>
          <w:noProof/>
          <w:szCs w:val="22"/>
        </w:rPr>
        <w:t xml:space="preserve"> Nebenwirkungen waren Blutungen und Dyspnoe (siehe Abschnitt 4.4).</w:t>
      </w:r>
    </w:p>
    <w:p w14:paraId="113007D0" w14:textId="77777777" w:rsidR="00CD6B46" w:rsidRPr="00536C6B" w:rsidRDefault="00CD6B46" w:rsidP="00CD6B46">
      <w:pPr>
        <w:rPr>
          <w:noProof/>
          <w:szCs w:val="22"/>
        </w:rPr>
      </w:pPr>
    </w:p>
    <w:p w14:paraId="7AA8829D" w14:textId="77777777" w:rsidR="00CD6B46" w:rsidRPr="00536C6B" w:rsidRDefault="00CD6B46" w:rsidP="00CD6B46">
      <w:pPr>
        <w:rPr>
          <w:noProof/>
          <w:szCs w:val="22"/>
          <w:u w:val="single"/>
        </w:rPr>
      </w:pPr>
      <w:r w:rsidRPr="00536C6B">
        <w:rPr>
          <w:noProof/>
          <w:szCs w:val="22"/>
          <w:u w:val="single"/>
        </w:rPr>
        <w:t>Tabellarische Auflistung der Nebenwirkungen</w:t>
      </w:r>
    </w:p>
    <w:p w14:paraId="2DA7A8E3" w14:textId="77777777" w:rsidR="00CD6B46" w:rsidRPr="00536C6B" w:rsidRDefault="00CD6B46" w:rsidP="00CD6B46">
      <w:pPr>
        <w:rPr>
          <w:noProof/>
          <w:szCs w:val="22"/>
        </w:rPr>
      </w:pPr>
      <w:r w:rsidRPr="00536C6B">
        <w:rPr>
          <w:noProof/>
          <w:szCs w:val="22"/>
        </w:rPr>
        <w:t>Die folgenden Nebenwirkungen sind aufgrund von Studien mit Ticagrelor festgestellt worden oder wurden aufgrund von Erfahrungen nach Markteinführung gemeldet (Tabelle 1).</w:t>
      </w:r>
    </w:p>
    <w:p w14:paraId="1406DD04" w14:textId="77777777" w:rsidR="00CD6B46" w:rsidRPr="00536C6B" w:rsidRDefault="00CD6B46" w:rsidP="00CD6B46">
      <w:pPr>
        <w:rPr>
          <w:noProof/>
          <w:szCs w:val="22"/>
        </w:rPr>
      </w:pPr>
    </w:p>
    <w:p w14:paraId="6659A00B" w14:textId="77777777" w:rsidR="00CD6B46" w:rsidRPr="00536C6B" w:rsidRDefault="00CD6B46" w:rsidP="00CD6B46">
      <w:pPr>
        <w:rPr>
          <w:noProof/>
          <w:szCs w:val="22"/>
        </w:rPr>
      </w:pPr>
      <w:r w:rsidRPr="00536C6B">
        <w:rPr>
          <w:noProof/>
          <w:szCs w:val="22"/>
        </w:rPr>
        <w:t>Die Nebenwirkungen sind nach MedDRA</w:t>
      </w:r>
      <w:r w:rsidR="002363C6">
        <w:rPr>
          <w:noProof/>
          <w:szCs w:val="22"/>
        </w:rPr>
        <w:noBreakHyphen/>
      </w:r>
      <w:r w:rsidRPr="00536C6B">
        <w:rPr>
          <w:noProof/>
          <w:szCs w:val="22"/>
        </w:rPr>
        <w:t>Systemorganklasse</w:t>
      </w:r>
      <w:r>
        <w:rPr>
          <w:noProof/>
          <w:szCs w:val="22"/>
        </w:rPr>
        <w:t>n</w:t>
      </w:r>
      <w:r w:rsidRPr="00536C6B">
        <w:rPr>
          <w:noProof/>
          <w:szCs w:val="22"/>
        </w:rPr>
        <w:t xml:space="preserve"> (</w:t>
      </w:r>
      <w:r w:rsidRPr="00357631">
        <w:rPr>
          <w:i/>
          <w:noProof/>
          <w:szCs w:val="22"/>
        </w:rPr>
        <w:t>System Organ Class</w:t>
      </w:r>
      <w:r w:rsidRPr="00536C6B">
        <w:rPr>
          <w:noProof/>
          <w:szCs w:val="22"/>
        </w:rPr>
        <w:t>, SOC) aufgeführt. Für jede SOC werden die Nebenwirkungen nach Häufigkeit</w:t>
      </w:r>
      <w:r>
        <w:rPr>
          <w:noProof/>
          <w:szCs w:val="22"/>
        </w:rPr>
        <w:t>skategorien</w:t>
      </w:r>
      <w:r w:rsidRPr="00536C6B">
        <w:rPr>
          <w:noProof/>
          <w:szCs w:val="22"/>
        </w:rPr>
        <w:t xml:space="preserve"> aufgelistet. Die Häufigkeitsangaben werden gemäß den folgenden Kategorien definiert: Sehr häufig (≥ 1/10), häufig (≥ 1/100</w:t>
      </w:r>
      <w:r w:rsidR="00B77617">
        <w:rPr>
          <w:noProof/>
          <w:szCs w:val="22"/>
        </w:rPr>
        <w:t>,</w:t>
      </w:r>
      <w:r w:rsidRPr="00536C6B">
        <w:rPr>
          <w:noProof/>
          <w:szCs w:val="22"/>
        </w:rPr>
        <w:t> &lt; 1/10), gelegentlich (≥ 1/1</w:t>
      </w:r>
      <w:r w:rsidR="00EA08EF">
        <w:rPr>
          <w:noProof/>
          <w:szCs w:val="22"/>
        </w:rPr>
        <w:t> </w:t>
      </w:r>
      <w:r w:rsidR="009A27FA">
        <w:rPr>
          <w:noProof/>
          <w:szCs w:val="22"/>
        </w:rPr>
        <w:t>0</w:t>
      </w:r>
      <w:r w:rsidRPr="00536C6B">
        <w:rPr>
          <w:noProof/>
          <w:szCs w:val="22"/>
        </w:rPr>
        <w:t>00</w:t>
      </w:r>
      <w:r w:rsidR="00B77617">
        <w:rPr>
          <w:noProof/>
          <w:szCs w:val="22"/>
        </w:rPr>
        <w:t>,</w:t>
      </w:r>
      <w:r w:rsidRPr="00536C6B">
        <w:rPr>
          <w:noProof/>
          <w:szCs w:val="22"/>
        </w:rPr>
        <w:t> &lt;1/100), selten (≥ 1/10</w:t>
      </w:r>
      <w:r w:rsidR="00EA08EF">
        <w:rPr>
          <w:noProof/>
          <w:szCs w:val="22"/>
        </w:rPr>
        <w:t> </w:t>
      </w:r>
      <w:r w:rsidRPr="00536C6B">
        <w:rPr>
          <w:noProof/>
          <w:szCs w:val="22"/>
        </w:rPr>
        <w:t>000</w:t>
      </w:r>
      <w:r w:rsidR="00B77617">
        <w:rPr>
          <w:noProof/>
          <w:szCs w:val="22"/>
        </w:rPr>
        <w:t>,</w:t>
      </w:r>
      <w:r w:rsidRPr="00536C6B">
        <w:rPr>
          <w:noProof/>
          <w:szCs w:val="22"/>
        </w:rPr>
        <w:t> &lt; 1/1</w:t>
      </w:r>
      <w:r w:rsidR="00EA08EF">
        <w:rPr>
          <w:noProof/>
          <w:szCs w:val="22"/>
        </w:rPr>
        <w:t> </w:t>
      </w:r>
      <w:r w:rsidRPr="00536C6B">
        <w:rPr>
          <w:noProof/>
          <w:szCs w:val="22"/>
        </w:rPr>
        <w:t>000), sehr selten (&lt; 1/10</w:t>
      </w:r>
      <w:r w:rsidR="00EA08EF">
        <w:rPr>
          <w:noProof/>
          <w:szCs w:val="22"/>
        </w:rPr>
        <w:t> </w:t>
      </w:r>
      <w:r w:rsidRPr="00536C6B">
        <w:rPr>
          <w:noProof/>
          <w:szCs w:val="22"/>
        </w:rPr>
        <w:t>000), nicht bekannt (</w:t>
      </w:r>
      <w:r w:rsidR="00AC234E" w:rsidRPr="00AC234E">
        <w:rPr>
          <w:color w:val="000000"/>
          <w:szCs w:val="22"/>
        </w:rPr>
        <w:t>Häufigkeit auf Grundlage der verfügbaren Daten nicht abschätzbar</w:t>
      </w:r>
      <w:r w:rsidRPr="00536C6B">
        <w:rPr>
          <w:noProof/>
          <w:szCs w:val="22"/>
        </w:rPr>
        <w:t>).</w:t>
      </w:r>
    </w:p>
    <w:p w14:paraId="175DABAD" w14:textId="77777777" w:rsidR="00CD6B46" w:rsidRPr="00536C6B" w:rsidRDefault="00CD6B46" w:rsidP="00CD6B46">
      <w:pPr>
        <w:rPr>
          <w:noProof/>
          <w:szCs w:val="22"/>
        </w:rPr>
      </w:pPr>
    </w:p>
    <w:p w14:paraId="7F8FD1FA" w14:textId="77777777" w:rsidR="00CD6B46" w:rsidRPr="00536C6B" w:rsidRDefault="00CD6B46" w:rsidP="00CD6B46">
      <w:pPr>
        <w:rPr>
          <w:b/>
          <w:noProof/>
          <w:szCs w:val="22"/>
        </w:rPr>
      </w:pPr>
      <w:r w:rsidRPr="00536C6B">
        <w:rPr>
          <w:b/>
          <w:noProof/>
          <w:szCs w:val="22"/>
        </w:rPr>
        <w:t>Tabelle 1 – Nebenwirkungen nach Häufigkeit und Systemorganklasse (SOC)</w:t>
      </w:r>
    </w:p>
    <w:p w14:paraId="4B77649F" w14:textId="77777777" w:rsidR="00CD6B46" w:rsidRPr="00536C6B" w:rsidRDefault="00CD6B46" w:rsidP="00CD6B46">
      <w:pPr>
        <w:rPr>
          <w:noProof/>
          <w:szCs w:val="22"/>
          <w:vertAlign w:val="superscript"/>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1701"/>
        <w:gridCol w:w="1843"/>
        <w:gridCol w:w="1842"/>
        <w:gridCol w:w="1701"/>
      </w:tblGrid>
      <w:tr w:rsidR="00D45893" w:rsidRPr="00536C6B" w14:paraId="1131481E" w14:textId="77777777" w:rsidTr="00C067C4">
        <w:trPr>
          <w:tblHeader/>
        </w:trPr>
        <w:tc>
          <w:tcPr>
            <w:tcW w:w="2093" w:type="dxa"/>
            <w:tcBorders>
              <w:top w:val="single" w:sz="4" w:space="0" w:color="auto"/>
              <w:left w:val="single" w:sz="4" w:space="0" w:color="auto"/>
              <w:bottom w:val="single" w:sz="4" w:space="0" w:color="auto"/>
              <w:right w:val="single" w:sz="4" w:space="0" w:color="auto"/>
            </w:tcBorders>
            <w:vAlign w:val="bottom"/>
          </w:tcPr>
          <w:p w14:paraId="3E5C0AE4" w14:textId="77777777" w:rsidR="00D45893" w:rsidRPr="00536C6B" w:rsidRDefault="00D45893" w:rsidP="00DF0ED3">
            <w:pPr>
              <w:jc w:val="center"/>
              <w:rPr>
                <w:bCs/>
                <w:noProof/>
                <w:szCs w:val="22"/>
              </w:rPr>
            </w:pPr>
            <w:r>
              <w:rPr>
                <w:b/>
                <w:bCs/>
                <w:noProof/>
                <w:szCs w:val="22"/>
              </w:rPr>
              <w:t>SOC</w:t>
            </w:r>
            <w:r>
              <w:rPr>
                <w:b/>
                <w:bCs/>
                <w:noProof/>
                <w:szCs w:val="22"/>
              </w:rPr>
              <w:br/>
            </w:r>
          </w:p>
        </w:tc>
        <w:tc>
          <w:tcPr>
            <w:tcW w:w="1701" w:type="dxa"/>
            <w:tcBorders>
              <w:top w:val="single" w:sz="4" w:space="0" w:color="auto"/>
              <w:left w:val="single" w:sz="4" w:space="0" w:color="auto"/>
              <w:bottom w:val="single" w:sz="4" w:space="0" w:color="auto"/>
              <w:right w:val="single" w:sz="4" w:space="0" w:color="auto"/>
            </w:tcBorders>
            <w:vAlign w:val="bottom"/>
          </w:tcPr>
          <w:p w14:paraId="6C1AB294" w14:textId="77777777" w:rsidR="00D45893" w:rsidRPr="00536C6B" w:rsidRDefault="00D45893" w:rsidP="00DF0ED3">
            <w:pPr>
              <w:jc w:val="center"/>
              <w:rPr>
                <w:b/>
                <w:bCs/>
                <w:noProof/>
                <w:szCs w:val="22"/>
              </w:rPr>
            </w:pPr>
            <w:r w:rsidRPr="00536C6B">
              <w:rPr>
                <w:b/>
                <w:bCs/>
                <w:noProof/>
                <w:szCs w:val="22"/>
              </w:rPr>
              <w:t>Sehr häufig</w:t>
            </w:r>
          </w:p>
          <w:p w14:paraId="5741CB3B" w14:textId="77777777" w:rsidR="00D45893" w:rsidRPr="00536C6B" w:rsidRDefault="00D45893" w:rsidP="00DF0ED3">
            <w:pPr>
              <w:jc w:val="center"/>
              <w:rPr>
                <w:b/>
                <w:bCs/>
                <w:noProof/>
                <w:szCs w:val="22"/>
              </w:rPr>
            </w:pPr>
          </w:p>
        </w:tc>
        <w:tc>
          <w:tcPr>
            <w:tcW w:w="1843" w:type="dxa"/>
            <w:tcBorders>
              <w:top w:val="single" w:sz="4" w:space="0" w:color="auto"/>
              <w:left w:val="single" w:sz="4" w:space="0" w:color="auto"/>
              <w:bottom w:val="single" w:sz="4" w:space="0" w:color="auto"/>
              <w:right w:val="single" w:sz="4" w:space="0" w:color="auto"/>
            </w:tcBorders>
            <w:vAlign w:val="bottom"/>
          </w:tcPr>
          <w:p w14:paraId="121E6CD4" w14:textId="77777777" w:rsidR="00D45893" w:rsidRPr="00536C6B" w:rsidRDefault="00D45893" w:rsidP="00DF0ED3">
            <w:pPr>
              <w:jc w:val="center"/>
              <w:rPr>
                <w:b/>
                <w:bCs/>
                <w:noProof/>
                <w:szCs w:val="22"/>
              </w:rPr>
            </w:pPr>
            <w:r w:rsidRPr="00536C6B">
              <w:rPr>
                <w:b/>
                <w:bCs/>
                <w:noProof/>
                <w:szCs w:val="22"/>
              </w:rPr>
              <w:t>Häufig</w:t>
            </w:r>
          </w:p>
          <w:p w14:paraId="3441C50D" w14:textId="77777777" w:rsidR="00D45893" w:rsidRPr="00536C6B" w:rsidRDefault="00D45893" w:rsidP="00DF0ED3">
            <w:pPr>
              <w:jc w:val="center"/>
              <w:rPr>
                <w:b/>
                <w:bCs/>
                <w:noProof/>
                <w:szCs w:val="22"/>
              </w:rPr>
            </w:pPr>
          </w:p>
        </w:tc>
        <w:tc>
          <w:tcPr>
            <w:tcW w:w="1842" w:type="dxa"/>
            <w:tcBorders>
              <w:top w:val="single" w:sz="4" w:space="0" w:color="auto"/>
              <w:left w:val="single" w:sz="4" w:space="0" w:color="auto"/>
              <w:bottom w:val="single" w:sz="4" w:space="0" w:color="auto"/>
              <w:right w:val="single" w:sz="4" w:space="0" w:color="auto"/>
            </w:tcBorders>
            <w:vAlign w:val="bottom"/>
          </w:tcPr>
          <w:p w14:paraId="5A315ADD" w14:textId="77777777" w:rsidR="00D45893" w:rsidRPr="00536C6B" w:rsidRDefault="00D45893" w:rsidP="00DF0ED3">
            <w:pPr>
              <w:jc w:val="center"/>
              <w:rPr>
                <w:b/>
                <w:bCs/>
                <w:noProof/>
                <w:szCs w:val="22"/>
              </w:rPr>
            </w:pPr>
            <w:r w:rsidRPr="00536C6B">
              <w:rPr>
                <w:b/>
                <w:bCs/>
                <w:noProof/>
                <w:szCs w:val="22"/>
              </w:rPr>
              <w:t>Gelegentlich</w:t>
            </w:r>
          </w:p>
          <w:p w14:paraId="3277B3A4" w14:textId="77777777" w:rsidR="00D45893" w:rsidRPr="00536C6B" w:rsidRDefault="00D45893" w:rsidP="00DF0ED3">
            <w:pPr>
              <w:jc w:val="center"/>
              <w:rPr>
                <w:b/>
                <w:bCs/>
                <w:noProof/>
                <w:szCs w:val="22"/>
              </w:rPr>
            </w:pPr>
          </w:p>
        </w:tc>
        <w:tc>
          <w:tcPr>
            <w:tcW w:w="1701" w:type="dxa"/>
            <w:tcBorders>
              <w:top w:val="single" w:sz="4" w:space="0" w:color="auto"/>
              <w:left w:val="single" w:sz="4" w:space="0" w:color="auto"/>
              <w:bottom w:val="single" w:sz="4" w:space="0" w:color="auto"/>
              <w:right w:val="single" w:sz="4" w:space="0" w:color="auto"/>
            </w:tcBorders>
          </w:tcPr>
          <w:p w14:paraId="35336EE0" w14:textId="77777777" w:rsidR="00D45893" w:rsidRPr="00536C6B" w:rsidRDefault="00DF4E51" w:rsidP="00DF0ED3">
            <w:pPr>
              <w:jc w:val="center"/>
              <w:rPr>
                <w:b/>
                <w:bCs/>
                <w:noProof/>
                <w:szCs w:val="22"/>
              </w:rPr>
            </w:pPr>
            <w:r>
              <w:rPr>
                <w:b/>
                <w:bCs/>
                <w:noProof/>
                <w:szCs w:val="22"/>
              </w:rPr>
              <w:t xml:space="preserve">Nicht </w:t>
            </w:r>
            <w:r w:rsidR="00C067C4">
              <w:rPr>
                <w:b/>
                <w:bCs/>
                <w:noProof/>
                <w:szCs w:val="22"/>
              </w:rPr>
              <w:t>bekannt</w:t>
            </w:r>
          </w:p>
        </w:tc>
      </w:tr>
      <w:tr w:rsidR="00D45893" w:rsidRPr="00536C6B" w14:paraId="3E0DC2E0" w14:textId="77777777" w:rsidTr="00C067C4">
        <w:trPr>
          <w:trHeight w:val="624"/>
        </w:trPr>
        <w:tc>
          <w:tcPr>
            <w:tcW w:w="2093" w:type="dxa"/>
            <w:tcBorders>
              <w:top w:val="single" w:sz="4" w:space="0" w:color="auto"/>
              <w:left w:val="single" w:sz="4" w:space="0" w:color="auto"/>
              <w:bottom w:val="single" w:sz="4" w:space="0" w:color="auto"/>
              <w:right w:val="single" w:sz="4" w:space="0" w:color="auto"/>
            </w:tcBorders>
          </w:tcPr>
          <w:p w14:paraId="2AA857FA" w14:textId="77777777" w:rsidR="00D45893" w:rsidRPr="00536C6B" w:rsidRDefault="00D45893" w:rsidP="00DF0ED3">
            <w:pPr>
              <w:rPr>
                <w:i/>
                <w:iCs/>
                <w:noProof/>
                <w:szCs w:val="22"/>
              </w:rPr>
            </w:pPr>
            <w:r>
              <w:rPr>
                <w:i/>
                <w:noProof/>
                <w:szCs w:val="22"/>
              </w:rPr>
              <w:t>Gutartige, bösartige</w:t>
            </w:r>
            <w:r w:rsidRPr="00536C6B">
              <w:rPr>
                <w:i/>
                <w:noProof/>
                <w:szCs w:val="22"/>
              </w:rPr>
              <w:t xml:space="preserve"> und unspezifische </w:t>
            </w:r>
            <w:r>
              <w:rPr>
                <w:i/>
                <w:noProof/>
                <w:szCs w:val="22"/>
              </w:rPr>
              <w:t>Neubildungen</w:t>
            </w:r>
            <w:r w:rsidRPr="00536C6B">
              <w:rPr>
                <w:i/>
                <w:noProof/>
                <w:szCs w:val="22"/>
              </w:rPr>
              <w:t xml:space="preserve"> (einschließlich Zysten und Polypen)</w:t>
            </w:r>
          </w:p>
        </w:tc>
        <w:tc>
          <w:tcPr>
            <w:tcW w:w="1701" w:type="dxa"/>
            <w:tcBorders>
              <w:top w:val="single" w:sz="4" w:space="0" w:color="auto"/>
              <w:left w:val="single" w:sz="4" w:space="0" w:color="auto"/>
              <w:bottom w:val="single" w:sz="4" w:space="0" w:color="auto"/>
              <w:right w:val="single" w:sz="4" w:space="0" w:color="auto"/>
            </w:tcBorders>
          </w:tcPr>
          <w:p w14:paraId="1743EAB0" w14:textId="77777777" w:rsidR="00D45893" w:rsidRPr="00536C6B" w:rsidRDefault="00D45893" w:rsidP="00DF0ED3">
            <w:pPr>
              <w:rPr>
                <w:noProof/>
                <w:szCs w:val="22"/>
              </w:rPr>
            </w:pPr>
          </w:p>
        </w:tc>
        <w:tc>
          <w:tcPr>
            <w:tcW w:w="1843" w:type="dxa"/>
            <w:tcBorders>
              <w:top w:val="single" w:sz="4" w:space="0" w:color="auto"/>
              <w:left w:val="single" w:sz="4" w:space="0" w:color="auto"/>
              <w:bottom w:val="single" w:sz="4" w:space="0" w:color="auto"/>
              <w:right w:val="single" w:sz="4" w:space="0" w:color="auto"/>
            </w:tcBorders>
          </w:tcPr>
          <w:p w14:paraId="238F25C0" w14:textId="77777777" w:rsidR="00D45893" w:rsidRPr="00536C6B" w:rsidRDefault="00D45893" w:rsidP="00DF0ED3">
            <w:pPr>
              <w:rPr>
                <w:noProof/>
                <w:szCs w:val="22"/>
              </w:rPr>
            </w:pPr>
          </w:p>
        </w:tc>
        <w:tc>
          <w:tcPr>
            <w:tcW w:w="1842" w:type="dxa"/>
            <w:tcBorders>
              <w:top w:val="single" w:sz="4" w:space="0" w:color="auto"/>
              <w:left w:val="single" w:sz="4" w:space="0" w:color="auto"/>
              <w:bottom w:val="single" w:sz="4" w:space="0" w:color="auto"/>
              <w:right w:val="single" w:sz="4" w:space="0" w:color="auto"/>
            </w:tcBorders>
          </w:tcPr>
          <w:p w14:paraId="45A7F8FD" w14:textId="77777777" w:rsidR="00D45893" w:rsidRPr="00536C6B" w:rsidRDefault="00D45893" w:rsidP="00DF0ED3">
            <w:pPr>
              <w:rPr>
                <w:noProof/>
                <w:szCs w:val="22"/>
              </w:rPr>
            </w:pPr>
            <w:r w:rsidRPr="00536C6B">
              <w:rPr>
                <w:noProof/>
                <w:szCs w:val="22"/>
              </w:rPr>
              <w:t>Tumorblutungen</w:t>
            </w:r>
            <w:r w:rsidRPr="00536C6B">
              <w:rPr>
                <w:noProof/>
                <w:szCs w:val="22"/>
                <w:vertAlign w:val="superscript"/>
              </w:rPr>
              <w:t>a</w:t>
            </w:r>
          </w:p>
        </w:tc>
        <w:tc>
          <w:tcPr>
            <w:tcW w:w="1701" w:type="dxa"/>
            <w:tcBorders>
              <w:top w:val="single" w:sz="4" w:space="0" w:color="auto"/>
              <w:left w:val="single" w:sz="4" w:space="0" w:color="auto"/>
              <w:bottom w:val="single" w:sz="4" w:space="0" w:color="auto"/>
              <w:right w:val="single" w:sz="4" w:space="0" w:color="auto"/>
            </w:tcBorders>
          </w:tcPr>
          <w:p w14:paraId="5807CB44" w14:textId="77777777" w:rsidR="00D45893" w:rsidRPr="00536C6B" w:rsidRDefault="00D45893" w:rsidP="00DF0ED3">
            <w:pPr>
              <w:rPr>
                <w:noProof/>
                <w:szCs w:val="22"/>
              </w:rPr>
            </w:pPr>
          </w:p>
        </w:tc>
      </w:tr>
      <w:tr w:rsidR="00D45893" w:rsidRPr="00536C6B" w14:paraId="0C3342F8" w14:textId="77777777" w:rsidTr="00C067C4">
        <w:trPr>
          <w:trHeight w:val="624"/>
        </w:trPr>
        <w:tc>
          <w:tcPr>
            <w:tcW w:w="2093" w:type="dxa"/>
            <w:tcBorders>
              <w:top w:val="single" w:sz="4" w:space="0" w:color="auto"/>
              <w:left w:val="single" w:sz="4" w:space="0" w:color="auto"/>
              <w:bottom w:val="single" w:sz="4" w:space="0" w:color="auto"/>
              <w:right w:val="single" w:sz="4" w:space="0" w:color="auto"/>
            </w:tcBorders>
          </w:tcPr>
          <w:p w14:paraId="30F9D6AE" w14:textId="77777777" w:rsidR="00D45893" w:rsidRPr="00536C6B" w:rsidRDefault="00D45893" w:rsidP="00DF0ED3">
            <w:pPr>
              <w:rPr>
                <w:i/>
                <w:iCs/>
                <w:noProof/>
                <w:szCs w:val="22"/>
              </w:rPr>
            </w:pPr>
            <w:r w:rsidRPr="00536C6B">
              <w:rPr>
                <w:i/>
                <w:noProof/>
                <w:szCs w:val="22"/>
              </w:rPr>
              <w:t>Erkrankungen des Blutes und des Lymphsystems</w:t>
            </w:r>
          </w:p>
        </w:tc>
        <w:tc>
          <w:tcPr>
            <w:tcW w:w="1701" w:type="dxa"/>
            <w:tcBorders>
              <w:top w:val="single" w:sz="4" w:space="0" w:color="auto"/>
              <w:left w:val="single" w:sz="4" w:space="0" w:color="auto"/>
              <w:bottom w:val="single" w:sz="4" w:space="0" w:color="auto"/>
              <w:right w:val="single" w:sz="4" w:space="0" w:color="auto"/>
            </w:tcBorders>
          </w:tcPr>
          <w:p w14:paraId="7BAD99BD" w14:textId="77777777" w:rsidR="00D45893" w:rsidRPr="00536C6B" w:rsidRDefault="00D45893" w:rsidP="00DF0ED3">
            <w:pPr>
              <w:rPr>
                <w:noProof/>
                <w:szCs w:val="22"/>
              </w:rPr>
            </w:pPr>
            <w:r w:rsidRPr="00536C6B">
              <w:rPr>
                <w:noProof/>
                <w:szCs w:val="22"/>
              </w:rPr>
              <w:t>Blutungs</w:t>
            </w:r>
            <w:r w:rsidR="00C067C4">
              <w:rPr>
                <w:noProof/>
                <w:szCs w:val="22"/>
              </w:rPr>
              <w:t>-</w:t>
            </w:r>
            <w:r w:rsidR="00C067C4">
              <w:rPr>
                <w:noProof/>
                <w:szCs w:val="22"/>
              </w:rPr>
              <w:br/>
            </w:r>
            <w:r w:rsidRPr="00536C6B">
              <w:rPr>
                <w:noProof/>
                <w:szCs w:val="22"/>
              </w:rPr>
              <w:t>störungen</w:t>
            </w:r>
            <w:r>
              <w:rPr>
                <w:noProof/>
                <w:szCs w:val="22"/>
              </w:rPr>
              <w:t>,</w:t>
            </w:r>
            <w:r w:rsidRPr="00536C6B">
              <w:rPr>
                <w:noProof/>
                <w:szCs w:val="22"/>
              </w:rPr>
              <w:t xml:space="preserve"> Blutungen</w:t>
            </w:r>
            <w:r w:rsidRPr="00536C6B">
              <w:rPr>
                <w:noProof/>
                <w:szCs w:val="22"/>
                <w:vertAlign w:val="superscript"/>
              </w:rPr>
              <w:t>b</w:t>
            </w:r>
          </w:p>
        </w:tc>
        <w:tc>
          <w:tcPr>
            <w:tcW w:w="1843" w:type="dxa"/>
            <w:tcBorders>
              <w:top w:val="single" w:sz="4" w:space="0" w:color="auto"/>
              <w:left w:val="single" w:sz="4" w:space="0" w:color="auto"/>
              <w:bottom w:val="single" w:sz="4" w:space="0" w:color="auto"/>
              <w:right w:val="single" w:sz="4" w:space="0" w:color="auto"/>
            </w:tcBorders>
          </w:tcPr>
          <w:p w14:paraId="4DEFE145" w14:textId="77777777" w:rsidR="00D45893" w:rsidRPr="00536C6B" w:rsidRDefault="00D45893" w:rsidP="00DF0ED3">
            <w:pPr>
              <w:rPr>
                <w:noProof/>
                <w:szCs w:val="22"/>
              </w:rPr>
            </w:pPr>
          </w:p>
        </w:tc>
        <w:tc>
          <w:tcPr>
            <w:tcW w:w="1842" w:type="dxa"/>
            <w:tcBorders>
              <w:top w:val="single" w:sz="4" w:space="0" w:color="auto"/>
              <w:left w:val="single" w:sz="4" w:space="0" w:color="auto"/>
              <w:bottom w:val="single" w:sz="4" w:space="0" w:color="auto"/>
              <w:right w:val="single" w:sz="4" w:space="0" w:color="auto"/>
            </w:tcBorders>
          </w:tcPr>
          <w:p w14:paraId="06A1E66B" w14:textId="77777777" w:rsidR="00D45893" w:rsidRPr="00536C6B" w:rsidRDefault="00D45893" w:rsidP="00DF0ED3">
            <w:pPr>
              <w:rPr>
                <w:noProof/>
                <w:szCs w:val="22"/>
              </w:rPr>
            </w:pPr>
          </w:p>
        </w:tc>
        <w:tc>
          <w:tcPr>
            <w:tcW w:w="1701" w:type="dxa"/>
            <w:tcBorders>
              <w:top w:val="single" w:sz="4" w:space="0" w:color="auto"/>
              <w:left w:val="single" w:sz="4" w:space="0" w:color="auto"/>
              <w:bottom w:val="single" w:sz="4" w:space="0" w:color="auto"/>
              <w:right w:val="single" w:sz="4" w:space="0" w:color="auto"/>
            </w:tcBorders>
          </w:tcPr>
          <w:p w14:paraId="0C113BE4" w14:textId="77777777" w:rsidR="00D45893" w:rsidRPr="001F50B3" w:rsidRDefault="00C067C4" w:rsidP="00DF0ED3">
            <w:pPr>
              <w:rPr>
                <w:noProof/>
                <w:szCs w:val="22"/>
              </w:rPr>
            </w:pPr>
            <w:r w:rsidRPr="001F50B3">
              <w:rPr>
                <w:szCs w:val="22"/>
              </w:rPr>
              <w:t>Thrombotisch-</w:t>
            </w:r>
            <w:proofErr w:type="spellStart"/>
            <w:r w:rsidRPr="001F50B3">
              <w:rPr>
                <w:szCs w:val="22"/>
              </w:rPr>
              <w:t>thrombozyto</w:t>
            </w:r>
            <w:proofErr w:type="spellEnd"/>
            <w:r w:rsidR="00B5003B">
              <w:rPr>
                <w:szCs w:val="22"/>
              </w:rPr>
              <w:t>-</w:t>
            </w:r>
            <w:r w:rsidR="00B5003B">
              <w:rPr>
                <w:szCs w:val="22"/>
              </w:rPr>
              <w:br/>
            </w:r>
            <w:proofErr w:type="spellStart"/>
            <w:r w:rsidRPr="001F50B3">
              <w:rPr>
                <w:szCs w:val="22"/>
              </w:rPr>
              <w:t>penische</w:t>
            </w:r>
            <w:proofErr w:type="spellEnd"/>
            <w:r w:rsidRPr="001F50B3">
              <w:rPr>
                <w:szCs w:val="22"/>
              </w:rPr>
              <w:t xml:space="preserve"> </w:t>
            </w:r>
            <w:proofErr w:type="spellStart"/>
            <w:r w:rsidRPr="001F50B3">
              <w:rPr>
                <w:szCs w:val="22"/>
              </w:rPr>
              <w:t>Purpura</w:t>
            </w:r>
            <w:r w:rsidRPr="001F50B3">
              <w:rPr>
                <w:szCs w:val="22"/>
                <w:vertAlign w:val="superscript"/>
              </w:rPr>
              <w:t>c</w:t>
            </w:r>
            <w:proofErr w:type="spellEnd"/>
          </w:p>
        </w:tc>
      </w:tr>
      <w:tr w:rsidR="00D45893" w:rsidRPr="00536C6B" w14:paraId="03FB5F8D" w14:textId="77777777" w:rsidTr="00C067C4">
        <w:trPr>
          <w:trHeight w:val="624"/>
        </w:trPr>
        <w:tc>
          <w:tcPr>
            <w:tcW w:w="2093" w:type="dxa"/>
            <w:tcBorders>
              <w:top w:val="single" w:sz="4" w:space="0" w:color="auto"/>
              <w:left w:val="single" w:sz="4" w:space="0" w:color="auto"/>
              <w:bottom w:val="single" w:sz="4" w:space="0" w:color="auto"/>
              <w:right w:val="single" w:sz="4" w:space="0" w:color="auto"/>
            </w:tcBorders>
          </w:tcPr>
          <w:p w14:paraId="259CCCDB" w14:textId="77777777" w:rsidR="00D45893" w:rsidRPr="00536C6B" w:rsidRDefault="00D45893" w:rsidP="00DF0ED3">
            <w:pPr>
              <w:rPr>
                <w:i/>
                <w:iCs/>
                <w:noProof/>
                <w:szCs w:val="22"/>
              </w:rPr>
            </w:pPr>
            <w:r w:rsidRPr="00536C6B">
              <w:rPr>
                <w:bCs/>
                <w:i/>
                <w:iCs/>
                <w:noProof/>
                <w:szCs w:val="22"/>
              </w:rPr>
              <w:t>Erkrankungen des Immunsystems</w:t>
            </w:r>
          </w:p>
        </w:tc>
        <w:tc>
          <w:tcPr>
            <w:tcW w:w="1701" w:type="dxa"/>
            <w:tcBorders>
              <w:top w:val="single" w:sz="4" w:space="0" w:color="auto"/>
              <w:left w:val="single" w:sz="4" w:space="0" w:color="auto"/>
              <w:bottom w:val="single" w:sz="4" w:space="0" w:color="auto"/>
              <w:right w:val="single" w:sz="4" w:space="0" w:color="auto"/>
            </w:tcBorders>
          </w:tcPr>
          <w:p w14:paraId="0B6BC035" w14:textId="77777777" w:rsidR="00D45893" w:rsidRPr="00536C6B" w:rsidRDefault="00D45893" w:rsidP="00DF0ED3">
            <w:pPr>
              <w:rPr>
                <w:noProof/>
                <w:szCs w:val="22"/>
              </w:rPr>
            </w:pPr>
          </w:p>
        </w:tc>
        <w:tc>
          <w:tcPr>
            <w:tcW w:w="1843" w:type="dxa"/>
            <w:tcBorders>
              <w:top w:val="single" w:sz="4" w:space="0" w:color="auto"/>
              <w:left w:val="single" w:sz="4" w:space="0" w:color="auto"/>
              <w:bottom w:val="single" w:sz="4" w:space="0" w:color="auto"/>
              <w:right w:val="single" w:sz="4" w:space="0" w:color="auto"/>
            </w:tcBorders>
          </w:tcPr>
          <w:p w14:paraId="3FB97224" w14:textId="77777777" w:rsidR="00D45893" w:rsidRPr="00536C6B" w:rsidRDefault="00D45893" w:rsidP="00DF0ED3">
            <w:pPr>
              <w:rPr>
                <w:noProof/>
                <w:szCs w:val="22"/>
              </w:rPr>
            </w:pPr>
          </w:p>
        </w:tc>
        <w:tc>
          <w:tcPr>
            <w:tcW w:w="1842" w:type="dxa"/>
            <w:tcBorders>
              <w:top w:val="single" w:sz="4" w:space="0" w:color="auto"/>
              <w:left w:val="single" w:sz="4" w:space="0" w:color="auto"/>
              <w:bottom w:val="single" w:sz="4" w:space="0" w:color="auto"/>
              <w:right w:val="single" w:sz="4" w:space="0" w:color="auto"/>
            </w:tcBorders>
          </w:tcPr>
          <w:p w14:paraId="485CB475" w14:textId="77777777" w:rsidR="00D45893" w:rsidRPr="00536C6B" w:rsidRDefault="00D45893" w:rsidP="00DF0ED3">
            <w:pPr>
              <w:rPr>
                <w:noProof/>
                <w:szCs w:val="22"/>
              </w:rPr>
            </w:pPr>
            <w:r>
              <w:rPr>
                <w:noProof/>
                <w:szCs w:val="22"/>
              </w:rPr>
              <w:t>Überempfindlich</w:t>
            </w:r>
            <w:r w:rsidR="00D772E4">
              <w:rPr>
                <w:noProof/>
                <w:szCs w:val="22"/>
              </w:rPr>
              <w:t>-</w:t>
            </w:r>
            <w:r w:rsidR="00D772E4">
              <w:rPr>
                <w:noProof/>
                <w:szCs w:val="22"/>
              </w:rPr>
              <w:br/>
            </w:r>
            <w:r>
              <w:rPr>
                <w:noProof/>
                <w:szCs w:val="22"/>
              </w:rPr>
              <w:t>keit</w:t>
            </w:r>
            <w:r w:rsidRPr="00536C6B">
              <w:rPr>
                <w:noProof/>
                <w:szCs w:val="22"/>
              </w:rPr>
              <w:t>, einschließlich Angioödem</w:t>
            </w:r>
            <w:r w:rsidRPr="00536C6B">
              <w:rPr>
                <w:noProof/>
                <w:szCs w:val="22"/>
                <w:vertAlign w:val="superscript"/>
              </w:rPr>
              <w:t>c</w:t>
            </w:r>
          </w:p>
        </w:tc>
        <w:tc>
          <w:tcPr>
            <w:tcW w:w="1701" w:type="dxa"/>
            <w:tcBorders>
              <w:top w:val="single" w:sz="4" w:space="0" w:color="auto"/>
              <w:left w:val="single" w:sz="4" w:space="0" w:color="auto"/>
              <w:bottom w:val="single" w:sz="4" w:space="0" w:color="auto"/>
              <w:right w:val="single" w:sz="4" w:space="0" w:color="auto"/>
            </w:tcBorders>
          </w:tcPr>
          <w:p w14:paraId="2783BD21" w14:textId="77777777" w:rsidR="00D45893" w:rsidRDefault="00D45893" w:rsidP="00DF0ED3">
            <w:pPr>
              <w:rPr>
                <w:noProof/>
                <w:szCs w:val="22"/>
              </w:rPr>
            </w:pPr>
          </w:p>
        </w:tc>
      </w:tr>
      <w:tr w:rsidR="00D45893" w:rsidRPr="00536C6B" w14:paraId="756F64F3" w14:textId="77777777" w:rsidTr="00C067C4">
        <w:trPr>
          <w:trHeight w:val="624"/>
        </w:trPr>
        <w:tc>
          <w:tcPr>
            <w:tcW w:w="2093" w:type="dxa"/>
            <w:tcBorders>
              <w:top w:val="single" w:sz="4" w:space="0" w:color="auto"/>
              <w:left w:val="single" w:sz="4" w:space="0" w:color="auto"/>
              <w:bottom w:val="single" w:sz="4" w:space="0" w:color="auto"/>
              <w:right w:val="single" w:sz="4" w:space="0" w:color="auto"/>
            </w:tcBorders>
          </w:tcPr>
          <w:p w14:paraId="5D8D5F6A" w14:textId="77777777" w:rsidR="00D45893" w:rsidRPr="00536C6B" w:rsidRDefault="00D45893" w:rsidP="002363C6">
            <w:pPr>
              <w:rPr>
                <w:i/>
                <w:iCs/>
                <w:noProof/>
                <w:szCs w:val="22"/>
              </w:rPr>
            </w:pPr>
            <w:r w:rsidRPr="00536C6B">
              <w:rPr>
                <w:i/>
                <w:iCs/>
                <w:noProof/>
                <w:szCs w:val="22"/>
              </w:rPr>
              <w:t>Stoffwechsel</w:t>
            </w:r>
            <w:r>
              <w:rPr>
                <w:i/>
                <w:iCs/>
                <w:noProof/>
                <w:szCs w:val="22"/>
              </w:rPr>
              <w:noBreakHyphen/>
            </w:r>
            <w:r w:rsidRPr="00536C6B">
              <w:rPr>
                <w:i/>
                <w:iCs/>
                <w:noProof/>
                <w:szCs w:val="22"/>
              </w:rPr>
              <w:t xml:space="preserve"> und Ernährungs</w:t>
            </w:r>
            <w:r w:rsidR="00C067C4">
              <w:rPr>
                <w:i/>
                <w:iCs/>
                <w:noProof/>
                <w:szCs w:val="22"/>
              </w:rPr>
              <w:t>-</w:t>
            </w:r>
            <w:r w:rsidR="00C067C4">
              <w:rPr>
                <w:i/>
                <w:iCs/>
                <w:noProof/>
                <w:szCs w:val="22"/>
              </w:rPr>
              <w:br/>
            </w:r>
            <w:r w:rsidRPr="00536C6B">
              <w:rPr>
                <w:i/>
                <w:iCs/>
                <w:noProof/>
                <w:szCs w:val="22"/>
              </w:rPr>
              <w:t>störungen</w:t>
            </w:r>
          </w:p>
        </w:tc>
        <w:tc>
          <w:tcPr>
            <w:tcW w:w="1701" w:type="dxa"/>
            <w:tcBorders>
              <w:top w:val="single" w:sz="4" w:space="0" w:color="auto"/>
              <w:left w:val="single" w:sz="4" w:space="0" w:color="auto"/>
              <w:bottom w:val="single" w:sz="4" w:space="0" w:color="auto"/>
              <w:right w:val="single" w:sz="4" w:space="0" w:color="auto"/>
            </w:tcBorders>
          </w:tcPr>
          <w:p w14:paraId="13925262" w14:textId="77777777" w:rsidR="00D45893" w:rsidRPr="00536C6B" w:rsidRDefault="00D45893" w:rsidP="00DF0ED3">
            <w:pPr>
              <w:rPr>
                <w:noProof/>
                <w:szCs w:val="22"/>
              </w:rPr>
            </w:pPr>
            <w:r w:rsidRPr="00536C6B">
              <w:rPr>
                <w:noProof/>
                <w:szCs w:val="22"/>
              </w:rPr>
              <w:t>Hyperurikämie</w:t>
            </w:r>
            <w:r w:rsidRPr="00536C6B">
              <w:rPr>
                <w:noProof/>
                <w:szCs w:val="22"/>
                <w:vertAlign w:val="superscript"/>
              </w:rPr>
              <w:t xml:space="preserve">d </w:t>
            </w:r>
          </w:p>
        </w:tc>
        <w:tc>
          <w:tcPr>
            <w:tcW w:w="1843" w:type="dxa"/>
            <w:tcBorders>
              <w:top w:val="single" w:sz="4" w:space="0" w:color="auto"/>
              <w:left w:val="single" w:sz="4" w:space="0" w:color="auto"/>
              <w:bottom w:val="single" w:sz="4" w:space="0" w:color="auto"/>
              <w:right w:val="single" w:sz="4" w:space="0" w:color="auto"/>
            </w:tcBorders>
          </w:tcPr>
          <w:p w14:paraId="6F6F2A27" w14:textId="77777777" w:rsidR="00D45893" w:rsidRPr="00536C6B" w:rsidRDefault="00D45893" w:rsidP="00DF0ED3">
            <w:pPr>
              <w:rPr>
                <w:noProof/>
                <w:szCs w:val="22"/>
              </w:rPr>
            </w:pPr>
            <w:r>
              <w:rPr>
                <w:noProof/>
                <w:szCs w:val="22"/>
              </w:rPr>
              <w:t>Gicht/</w:t>
            </w:r>
            <w:r w:rsidR="00C067C4">
              <w:rPr>
                <w:noProof/>
                <w:szCs w:val="22"/>
              </w:rPr>
              <w:br/>
            </w:r>
            <w:r w:rsidRPr="00536C6B">
              <w:rPr>
                <w:noProof/>
                <w:szCs w:val="22"/>
              </w:rPr>
              <w:t>Gichtarthritis</w:t>
            </w:r>
          </w:p>
        </w:tc>
        <w:tc>
          <w:tcPr>
            <w:tcW w:w="1842" w:type="dxa"/>
            <w:tcBorders>
              <w:top w:val="single" w:sz="4" w:space="0" w:color="auto"/>
              <w:left w:val="single" w:sz="4" w:space="0" w:color="auto"/>
              <w:bottom w:val="single" w:sz="4" w:space="0" w:color="auto"/>
              <w:right w:val="single" w:sz="4" w:space="0" w:color="auto"/>
            </w:tcBorders>
          </w:tcPr>
          <w:p w14:paraId="16B10EFC" w14:textId="77777777" w:rsidR="00D45893" w:rsidRPr="00536C6B" w:rsidRDefault="00D45893" w:rsidP="00DF0ED3">
            <w:pPr>
              <w:rPr>
                <w:noProof/>
                <w:szCs w:val="22"/>
              </w:rPr>
            </w:pPr>
          </w:p>
        </w:tc>
        <w:tc>
          <w:tcPr>
            <w:tcW w:w="1701" w:type="dxa"/>
            <w:tcBorders>
              <w:top w:val="single" w:sz="4" w:space="0" w:color="auto"/>
              <w:left w:val="single" w:sz="4" w:space="0" w:color="auto"/>
              <w:bottom w:val="single" w:sz="4" w:space="0" w:color="auto"/>
              <w:right w:val="single" w:sz="4" w:space="0" w:color="auto"/>
            </w:tcBorders>
          </w:tcPr>
          <w:p w14:paraId="219893EB" w14:textId="77777777" w:rsidR="00D45893" w:rsidRPr="00536C6B" w:rsidRDefault="00D45893" w:rsidP="00DF0ED3">
            <w:pPr>
              <w:rPr>
                <w:noProof/>
                <w:szCs w:val="22"/>
              </w:rPr>
            </w:pPr>
          </w:p>
        </w:tc>
      </w:tr>
      <w:tr w:rsidR="00D45893" w:rsidRPr="00536C6B" w14:paraId="283B9532" w14:textId="77777777" w:rsidTr="00C067C4">
        <w:trPr>
          <w:trHeight w:val="624"/>
        </w:trPr>
        <w:tc>
          <w:tcPr>
            <w:tcW w:w="2093" w:type="dxa"/>
            <w:tcBorders>
              <w:top w:val="single" w:sz="4" w:space="0" w:color="auto"/>
              <w:left w:val="single" w:sz="4" w:space="0" w:color="auto"/>
              <w:bottom w:val="single" w:sz="4" w:space="0" w:color="auto"/>
              <w:right w:val="single" w:sz="4" w:space="0" w:color="auto"/>
            </w:tcBorders>
          </w:tcPr>
          <w:p w14:paraId="4D80C286" w14:textId="77777777" w:rsidR="00D45893" w:rsidRPr="00536C6B" w:rsidRDefault="00D45893" w:rsidP="00DF0ED3">
            <w:pPr>
              <w:rPr>
                <w:i/>
                <w:iCs/>
                <w:noProof/>
                <w:szCs w:val="22"/>
              </w:rPr>
            </w:pPr>
            <w:r w:rsidRPr="00536C6B">
              <w:rPr>
                <w:bCs/>
                <w:i/>
                <w:iCs/>
                <w:noProof/>
                <w:szCs w:val="22"/>
              </w:rPr>
              <w:lastRenderedPageBreak/>
              <w:t>Psychiatrische Erkrankungen</w:t>
            </w:r>
          </w:p>
        </w:tc>
        <w:tc>
          <w:tcPr>
            <w:tcW w:w="1701" w:type="dxa"/>
            <w:tcBorders>
              <w:top w:val="single" w:sz="4" w:space="0" w:color="auto"/>
              <w:left w:val="single" w:sz="4" w:space="0" w:color="auto"/>
              <w:bottom w:val="single" w:sz="4" w:space="0" w:color="auto"/>
              <w:right w:val="single" w:sz="4" w:space="0" w:color="auto"/>
            </w:tcBorders>
          </w:tcPr>
          <w:p w14:paraId="5FB37F72" w14:textId="77777777" w:rsidR="00D45893" w:rsidRPr="00536C6B" w:rsidRDefault="00D45893" w:rsidP="00DF0ED3">
            <w:pPr>
              <w:rPr>
                <w:i/>
                <w:noProof/>
                <w:szCs w:val="22"/>
              </w:rPr>
            </w:pPr>
          </w:p>
        </w:tc>
        <w:tc>
          <w:tcPr>
            <w:tcW w:w="1843" w:type="dxa"/>
            <w:tcBorders>
              <w:top w:val="single" w:sz="4" w:space="0" w:color="auto"/>
              <w:left w:val="single" w:sz="4" w:space="0" w:color="auto"/>
              <w:bottom w:val="single" w:sz="4" w:space="0" w:color="auto"/>
              <w:right w:val="single" w:sz="4" w:space="0" w:color="auto"/>
            </w:tcBorders>
          </w:tcPr>
          <w:p w14:paraId="042D206B" w14:textId="77777777" w:rsidR="00D45893" w:rsidRPr="00536C6B" w:rsidRDefault="00D45893" w:rsidP="00DF0ED3">
            <w:pPr>
              <w:rPr>
                <w:i/>
                <w:noProof/>
                <w:szCs w:val="22"/>
              </w:rPr>
            </w:pPr>
          </w:p>
        </w:tc>
        <w:tc>
          <w:tcPr>
            <w:tcW w:w="1842" w:type="dxa"/>
            <w:tcBorders>
              <w:top w:val="single" w:sz="4" w:space="0" w:color="auto"/>
              <w:left w:val="single" w:sz="4" w:space="0" w:color="auto"/>
              <w:bottom w:val="single" w:sz="4" w:space="0" w:color="auto"/>
              <w:right w:val="single" w:sz="4" w:space="0" w:color="auto"/>
            </w:tcBorders>
          </w:tcPr>
          <w:p w14:paraId="524160D7" w14:textId="77777777" w:rsidR="00D45893" w:rsidRPr="00536C6B" w:rsidRDefault="00D45893" w:rsidP="00DF0ED3">
            <w:pPr>
              <w:rPr>
                <w:noProof/>
                <w:szCs w:val="22"/>
              </w:rPr>
            </w:pPr>
            <w:r w:rsidRPr="00536C6B">
              <w:rPr>
                <w:noProof/>
                <w:szCs w:val="22"/>
              </w:rPr>
              <w:t>Verwirrtheit</w:t>
            </w:r>
          </w:p>
        </w:tc>
        <w:tc>
          <w:tcPr>
            <w:tcW w:w="1701" w:type="dxa"/>
            <w:tcBorders>
              <w:top w:val="single" w:sz="4" w:space="0" w:color="auto"/>
              <w:left w:val="single" w:sz="4" w:space="0" w:color="auto"/>
              <w:bottom w:val="single" w:sz="4" w:space="0" w:color="auto"/>
              <w:right w:val="single" w:sz="4" w:space="0" w:color="auto"/>
            </w:tcBorders>
          </w:tcPr>
          <w:p w14:paraId="312D0C3F" w14:textId="77777777" w:rsidR="00D45893" w:rsidRPr="00536C6B" w:rsidRDefault="00D45893" w:rsidP="00DF0ED3">
            <w:pPr>
              <w:rPr>
                <w:noProof/>
                <w:szCs w:val="22"/>
              </w:rPr>
            </w:pPr>
          </w:p>
        </w:tc>
      </w:tr>
      <w:tr w:rsidR="00D45893" w:rsidRPr="00536C6B" w14:paraId="66C7CC44" w14:textId="77777777" w:rsidTr="00C067C4">
        <w:trPr>
          <w:trHeight w:val="624"/>
        </w:trPr>
        <w:tc>
          <w:tcPr>
            <w:tcW w:w="2093" w:type="dxa"/>
            <w:tcBorders>
              <w:top w:val="single" w:sz="4" w:space="0" w:color="auto"/>
              <w:left w:val="single" w:sz="4" w:space="0" w:color="auto"/>
              <w:bottom w:val="single" w:sz="4" w:space="0" w:color="auto"/>
              <w:right w:val="single" w:sz="4" w:space="0" w:color="auto"/>
            </w:tcBorders>
          </w:tcPr>
          <w:p w14:paraId="10D75D82" w14:textId="77777777" w:rsidR="00D45893" w:rsidRPr="00536C6B" w:rsidRDefault="00D45893" w:rsidP="00DF0ED3">
            <w:pPr>
              <w:rPr>
                <w:i/>
                <w:iCs/>
                <w:noProof/>
                <w:szCs w:val="22"/>
              </w:rPr>
            </w:pPr>
            <w:r w:rsidRPr="00536C6B">
              <w:rPr>
                <w:i/>
                <w:iCs/>
                <w:noProof/>
                <w:szCs w:val="22"/>
              </w:rPr>
              <w:t>Erkrankungen des Nervensystems</w:t>
            </w:r>
          </w:p>
        </w:tc>
        <w:tc>
          <w:tcPr>
            <w:tcW w:w="1701" w:type="dxa"/>
            <w:tcBorders>
              <w:top w:val="single" w:sz="4" w:space="0" w:color="auto"/>
              <w:left w:val="single" w:sz="4" w:space="0" w:color="auto"/>
              <w:bottom w:val="single" w:sz="4" w:space="0" w:color="auto"/>
              <w:right w:val="single" w:sz="4" w:space="0" w:color="auto"/>
            </w:tcBorders>
          </w:tcPr>
          <w:p w14:paraId="312AFC80" w14:textId="77777777" w:rsidR="00D45893" w:rsidRPr="00536C6B" w:rsidRDefault="00D45893" w:rsidP="00DF0ED3">
            <w:pPr>
              <w:rPr>
                <w:noProof/>
                <w:szCs w:val="22"/>
              </w:rPr>
            </w:pPr>
          </w:p>
        </w:tc>
        <w:tc>
          <w:tcPr>
            <w:tcW w:w="1843" w:type="dxa"/>
            <w:tcBorders>
              <w:top w:val="single" w:sz="4" w:space="0" w:color="auto"/>
              <w:left w:val="single" w:sz="4" w:space="0" w:color="auto"/>
              <w:bottom w:val="single" w:sz="4" w:space="0" w:color="auto"/>
              <w:right w:val="single" w:sz="4" w:space="0" w:color="auto"/>
            </w:tcBorders>
          </w:tcPr>
          <w:p w14:paraId="59257DC9" w14:textId="77777777" w:rsidR="00D45893" w:rsidRPr="00536C6B" w:rsidRDefault="00D45893" w:rsidP="00DF0ED3">
            <w:pPr>
              <w:rPr>
                <w:noProof/>
                <w:szCs w:val="22"/>
              </w:rPr>
            </w:pPr>
            <w:r w:rsidRPr="00536C6B">
              <w:rPr>
                <w:noProof/>
                <w:szCs w:val="22"/>
              </w:rPr>
              <w:t>Schwindel,</w:t>
            </w:r>
            <w:r w:rsidRPr="00536C6B">
              <w:rPr>
                <w:noProof/>
                <w:szCs w:val="22"/>
              </w:rPr>
              <w:br/>
              <w:t>Synkope, Kopfschmerzen</w:t>
            </w:r>
          </w:p>
        </w:tc>
        <w:tc>
          <w:tcPr>
            <w:tcW w:w="1842" w:type="dxa"/>
            <w:tcBorders>
              <w:top w:val="single" w:sz="4" w:space="0" w:color="auto"/>
              <w:left w:val="single" w:sz="4" w:space="0" w:color="auto"/>
              <w:bottom w:val="single" w:sz="4" w:space="0" w:color="auto"/>
              <w:right w:val="single" w:sz="4" w:space="0" w:color="auto"/>
            </w:tcBorders>
          </w:tcPr>
          <w:p w14:paraId="0E576635" w14:textId="77777777" w:rsidR="00D45893" w:rsidRPr="00536C6B" w:rsidRDefault="00D45893" w:rsidP="00DF0ED3">
            <w:pPr>
              <w:rPr>
                <w:noProof/>
                <w:szCs w:val="22"/>
              </w:rPr>
            </w:pPr>
            <w:r w:rsidRPr="00536C6B">
              <w:rPr>
                <w:noProof/>
                <w:szCs w:val="22"/>
              </w:rPr>
              <w:t>Intrakranielle Blutung</w:t>
            </w:r>
            <w:r>
              <w:rPr>
                <w:noProof/>
                <w:szCs w:val="22"/>
              </w:rPr>
              <w:t>en</w:t>
            </w:r>
            <w:r w:rsidR="009E135D" w:rsidRPr="006B712F">
              <w:rPr>
                <w:noProof/>
                <w:szCs w:val="22"/>
                <w:vertAlign w:val="superscript"/>
              </w:rPr>
              <w:t>m</w:t>
            </w:r>
          </w:p>
        </w:tc>
        <w:tc>
          <w:tcPr>
            <w:tcW w:w="1701" w:type="dxa"/>
            <w:tcBorders>
              <w:top w:val="single" w:sz="4" w:space="0" w:color="auto"/>
              <w:left w:val="single" w:sz="4" w:space="0" w:color="auto"/>
              <w:bottom w:val="single" w:sz="4" w:space="0" w:color="auto"/>
              <w:right w:val="single" w:sz="4" w:space="0" w:color="auto"/>
            </w:tcBorders>
          </w:tcPr>
          <w:p w14:paraId="49F8BF18" w14:textId="77777777" w:rsidR="00D45893" w:rsidRPr="00536C6B" w:rsidRDefault="00D45893" w:rsidP="00DF0ED3">
            <w:pPr>
              <w:rPr>
                <w:noProof/>
                <w:szCs w:val="22"/>
              </w:rPr>
            </w:pPr>
          </w:p>
        </w:tc>
      </w:tr>
      <w:tr w:rsidR="00D45893" w:rsidRPr="00536C6B" w14:paraId="5C19000E" w14:textId="77777777" w:rsidTr="00C067C4">
        <w:trPr>
          <w:trHeight w:val="624"/>
        </w:trPr>
        <w:tc>
          <w:tcPr>
            <w:tcW w:w="2093" w:type="dxa"/>
            <w:tcBorders>
              <w:top w:val="single" w:sz="4" w:space="0" w:color="auto"/>
              <w:left w:val="single" w:sz="4" w:space="0" w:color="auto"/>
              <w:bottom w:val="single" w:sz="4" w:space="0" w:color="auto"/>
              <w:right w:val="single" w:sz="4" w:space="0" w:color="auto"/>
            </w:tcBorders>
          </w:tcPr>
          <w:p w14:paraId="19F430A9" w14:textId="77777777" w:rsidR="00D45893" w:rsidRPr="00536C6B" w:rsidRDefault="00D45893" w:rsidP="00DF0ED3">
            <w:pPr>
              <w:rPr>
                <w:i/>
                <w:iCs/>
                <w:noProof/>
                <w:szCs w:val="22"/>
              </w:rPr>
            </w:pPr>
            <w:r w:rsidRPr="00536C6B">
              <w:rPr>
                <w:i/>
                <w:iCs/>
                <w:noProof/>
                <w:szCs w:val="22"/>
              </w:rPr>
              <w:t>Augenerkrankungen</w:t>
            </w:r>
          </w:p>
        </w:tc>
        <w:tc>
          <w:tcPr>
            <w:tcW w:w="1701" w:type="dxa"/>
            <w:tcBorders>
              <w:top w:val="single" w:sz="4" w:space="0" w:color="auto"/>
              <w:left w:val="single" w:sz="4" w:space="0" w:color="auto"/>
              <w:bottom w:val="single" w:sz="4" w:space="0" w:color="auto"/>
              <w:right w:val="single" w:sz="4" w:space="0" w:color="auto"/>
            </w:tcBorders>
          </w:tcPr>
          <w:p w14:paraId="47FB82B5" w14:textId="77777777" w:rsidR="00D45893" w:rsidRPr="00536C6B" w:rsidRDefault="00D45893" w:rsidP="00DF0ED3">
            <w:pPr>
              <w:rPr>
                <w:noProof/>
                <w:szCs w:val="22"/>
              </w:rPr>
            </w:pPr>
          </w:p>
        </w:tc>
        <w:tc>
          <w:tcPr>
            <w:tcW w:w="1843" w:type="dxa"/>
            <w:tcBorders>
              <w:top w:val="single" w:sz="4" w:space="0" w:color="auto"/>
              <w:left w:val="single" w:sz="4" w:space="0" w:color="auto"/>
              <w:bottom w:val="single" w:sz="4" w:space="0" w:color="auto"/>
              <w:right w:val="single" w:sz="4" w:space="0" w:color="auto"/>
            </w:tcBorders>
          </w:tcPr>
          <w:p w14:paraId="16D24641" w14:textId="77777777" w:rsidR="00D45893" w:rsidRPr="00536C6B" w:rsidRDefault="00D45893" w:rsidP="00DF0ED3">
            <w:pPr>
              <w:rPr>
                <w:noProof/>
                <w:szCs w:val="22"/>
              </w:rPr>
            </w:pPr>
          </w:p>
        </w:tc>
        <w:tc>
          <w:tcPr>
            <w:tcW w:w="1842" w:type="dxa"/>
            <w:tcBorders>
              <w:top w:val="single" w:sz="4" w:space="0" w:color="auto"/>
              <w:left w:val="single" w:sz="4" w:space="0" w:color="auto"/>
              <w:bottom w:val="single" w:sz="4" w:space="0" w:color="auto"/>
              <w:right w:val="single" w:sz="4" w:space="0" w:color="auto"/>
            </w:tcBorders>
          </w:tcPr>
          <w:p w14:paraId="1BDDDFB1" w14:textId="77777777" w:rsidR="00D45893" w:rsidRPr="00536C6B" w:rsidRDefault="00D45893" w:rsidP="00DF0ED3">
            <w:pPr>
              <w:rPr>
                <w:noProof/>
                <w:szCs w:val="22"/>
              </w:rPr>
            </w:pPr>
            <w:r w:rsidRPr="00536C6B">
              <w:rPr>
                <w:noProof/>
                <w:szCs w:val="22"/>
              </w:rPr>
              <w:t>Blutungen im Auge</w:t>
            </w:r>
            <w:r w:rsidRPr="00536C6B">
              <w:rPr>
                <w:noProof/>
                <w:szCs w:val="22"/>
                <w:vertAlign w:val="superscript"/>
              </w:rPr>
              <w:t>e</w:t>
            </w:r>
            <w:r w:rsidRPr="00536C6B" w:rsidDel="001D2125">
              <w:rPr>
                <w:noProof/>
                <w:szCs w:val="22"/>
              </w:rPr>
              <w:t xml:space="preserve"> </w:t>
            </w:r>
          </w:p>
        </w:tc>
        <w:tc>
          <w:tcPr>
            <w:tcW w:w="1701" w:type="dxa"/>
            <w:tcBorders>
              <w:top w:val="single" w:sz="4" w:space="0" w:color="auto"/>
              <w:left w:val="single" w:sz="4" w:space="0" w:color="auto"/>
              <w:bottom w:val="single" w:sz="4" w:space="0" w:color="auto"/>
              <w:right w:val="single" w:sz="4" w:space="0" w:color="auto"/>
            </w:tcBorders>
          </w:tcPr>
          <w:p w14:paraId="29DB45FF" w14:textId="77777777" w:rsidR="00D45893" w:rsidRPr="00536C6B" w:rsidRDefault="00D45893" w:rsidP="00DF0ED3">
            <w:pPr>
              <w:rPr>
                <w:noProof/>
                <w:szCs w:val="22"/>
              </w:rPr>
            </w:pPr>
          </w:p>
        </w:tc>
      </w:tr>
      <w:tr w:rsidR="00D45893" w:rsidRPr="00536C6B" w14:paraId="20427C0E" w14:textId="77777777" w:rsidTr="00C067C4">
        <w:trPr>
          <w:trHeight w:val="624"/>
        </w:trPr>
        <w:tc>
          <w:tcPr>
            <w:tcW w:w="2093" w:type="dxa"/>
            <w:tcBorders>
              <w:top w:val="single" w:sz="4" w:space="0" w:color="auto"/>
              <w:left w:val="single" w:sz="4" w:space="0" w:color="auto"/>
              <w:bottom w:val="single" w:sz="4" w:space="0" w:color="auto"/>
              <w:right w:val="single" w:sz="4" w:space="0" w:color="auto"/>
            </w:tcBorders>
          </w:tcPr>
          <w:p w14:paraId="462410AC" w14:textId="77777777" w:rsidR="00D45893" w:rsidRPr="00536C6B" w:rsidRDefault="00D45893" w:rsidP="00DF0ED3">
            <w:pPr>
              <w:rPr>
                <w:i/>
                <w:iCs/>
                <w:noProof/>
                <w:szCs w:val="22"/>
              </w:rPr>
            </w:pPr>
            <w:r w:rsidRPr="00536C6B">
              <w:rPr>
                <w:bCs/>
                <w:i/>
                <w:iCs/>
                <w:noProof/>
                <w:szCs w:val="22"/>
              </w:rPr>
              <w:t>Erkrankungen des Ohrs und des Labyrinths</w:t>
            </w:r>
          </w:p>
        </w:tc>
        <w:tc>
          <w:tcPr>
            <w:tcW w:w="1701" w:type="dxa"/>
            <w:tcBorders>
              <w:top w:val="single" w:sz="4" w:space="0" w:color="auto"/>
              <w:left w:val="single" w:sz="4" w:space="0" w:color="auto"/>
              <w:bottom w:val="single" w:sz="4" w:space="0" w:color="auto"/>
              <w:right w:val="single" w:sz="4" w:space="0" w:color="auto"/>
            </w:tcBorders>
          </w:tcPr>
          <w:p w14:paraId="70A06C6D" w14:textId="77777777" w:rsidR="00D45893" w:rsidRPr="00536C6B" w:rsidRDefault="00D45893" w:rsidP="00DF0ED3">
            <w:pPr>
              <w:rPr>
                <w:noProof/>
                <w:szCs w:val="22"/>
              </w:rPr>
            </w:pPr>
          </w:p>
        </w:tc>
        <w:tc>
          <w:tcPr>
            <w:tcW w:w="1843" w:type="dxa"/>
            <w:tcBorders>
              <w:top w:val="single" w:sz="4" w:space="0" w:color="auto"/>
              <w:left w:val="single" w:sz="4" w:space="0" w:color="auto"/>
              <w:bottom w:val="single" w:sz="4" w:space="0" w:color="auto"/>
              <w:right w:val="single" w:sz="4" w:space="0" w:color="auto"/>
            </w:tcBorders>
          </w:tcPr>
          <w:p w14:paraId="556C788C" w14:textId="77777777" w:rsidR="00D45893" w:rsidRPr="00536C6B" w:rsidRDefault="00D45893" w:rsidP="00DF0ED3">
            <w:pPr>
              <w:rPr>
                <w:noProof/>
                <w:szCs w:val="22"/>
              </w:rPr>
            </w:pPr>
            <w:r w:rsidRPr="00536C6B">
              <w:rPr>
                <w:noProof/>
                <w:szCs w:val="22"/>
              </w:rPr>
              <w:t>Vertigo</w:t>
            </w:r>
          </w:p>
        </w:tc>
        <w:tc>
          <w:tcPr>
            <w:tcW w:w="1842" w:type="dxa"/>
            <w:tcBorders>
              <w:top w:val="single" w:sz="4" w:space="0" w:color="auto"/>
              <w:left w:val="single" w:sz="4" w:space="0" w:color="auto"/>
              <w:bottom w:val="single" w:sz="4" w:space="0" w:color="auto"/>
              <w:right w:val="single" w:sz="4" w:space="0" w:color="auto"/>
            </w:tcBorders>
          </w:tcPr>
          <w:p w14:paraId="3D5982E1" w14:textId="77777777" w:rsidR="00D45893" w:rsidRPr="00536C6B" w:rsidRDefault="00D45893" w:rsidP="00DF0ED3">
            <w:pPr>
              <w:rPr>
                <w:noProof/>
                <w:szCs w:val="22"/>
              </w:rPr>
            </w:pPr>
            <w:r w:rsidRPr="00536C6B">
              <w:rPr>
                <w:noProof/>
                <w:szCs w:val="22"/>
              </w:rPr>
              <w:t>Blutungen im Ohr</w:t>
            </w:r>
          </w:p>
        </w:tc>
        <w:tc>
          <w:tcPr>
            <w:tcW w:w="1701" w:type="dxa"/>
            <w:tcBorders>
              <w:top w:val="single" w:sz="4" w:space="0" w:color="auto"/>
              <w:left w:val="single" w:sz="4" w:space="0" w:color="auto"/>
              <w:bottom w:val="single" w:sz="4" w:space="0" w:color="auto"/>
              <w:right w:val="single" w:sz="4" w:space="0" w:color="auto"/>
            </w:tcBorders>
          </w:tcPr>
          <w:p w14:paraId="2DFEBA6C" w14:textId="77777777" w:rsidR="00D45893" w:rsidRPr="00536C6B" w:rsidRDefault="00D45893" w:rsidP="00DF0ED3">
            <w:pPr>
              <w:rPr>
                <w:noProof/>
                <w:szCs w:val="22"/>
              </w:rPr>
            </w:pPr>
          </w:p>
        </w:tc>
      </w:tr>
      <w:tr w:rsidR="00653637" w:rsidRPr="00536C6B" w14:paraId="19A3DD29" w14:textId="77777777" w:rsidTr="00C067C4">
        <w:trPr>
          <w:trHeight w:val="624"/>
        </w:trPr>
        <w:tc>
          <w:tcPr>
            <w:tcW w:w="2093" w:type="dxa"/>
            <w:tcBorders>
              <w:top w:val="single" w:sz="4" w:space="0" w:color="auto"/>
              <w:left w:val="single" w:sz="4" w:space="0" w:color="auto"/>
              <w:bottom w:val="single" w:sz="4" w:space="0" w:color="auto"/>
              <w:right w:val="single" w:sz="4" w:space="0" w:color="auto"/>
            </w:tcBorders>
          </w:tcPr>
          <w:p w14:paraId="319DEF1E" w14:textId="77777777" w:rsidR="00653637" w:rsidRPr="00536C6B" w:rsidRDefault="00653637" w:rsidP="00DF0ED3">
            <w:pPr>
              <w:rPr>
                <w:bCs/>
                <w:i/>
                <w:iCs/>
                <w:noProof/>
                <w:szCs w:val="22"/>
              </w:rPr>
            </w:pPr>
            <w:r>
              <w:rPr>
                <w:bCs/>
                <w:i/>
                <w:iCs/>
                <w:noProof/>
                <w:szCs w:val="22"/>
              </w:rPr>
              <w:t>Herzerkrankungen</w:t>
            </w:r>
          </w:p>
        </w:tc>
        <w:tc>
          <w:tcPr>
            <w:tcW w:w="1701" w:type="dxa"/>
            <w:tcBorders>
              <w:top w:val="single" w:sz="4" w:space="0" w:color="auto"/>
              <w:left w:val="single" w:sz="4" w:space="0" w:color="auto"/>
              <w:bottom w:val="single" w:sz="4" w:space="0" w:color="auto"/>
              <w:right w:val="single" w:sz="4" w:space="0" w:color="auto"/>
            </w:tcBorders>
          </w:tcPr>
          <w:p w14:paraId="12EB170F" w14:textId="77777777" w:rsidR="00653637" w:rsidRPr="00536C6B" w:rsidRDefault="00653637" w:rsidP="00DF0ED3">
            <w:pPr>
              <w:rPr>
                <w:noProof/>
                <w:szCs w:val="22"/>
              </w:rPr>
            </w:pPr>
          </w:p>
        </w:tc>
        <w:tc>
          <w:tcPr>
            <w:tcW w:w="1843" w:type="dxa"/>
            <w:tcBorders>
              <w:top w:val="single" w:sz="4" w:space="0" w:color="auto"/>
              <w:left w:val="single" w:sz="4" w:space="0" w:color="auto"/>
              <w:bottom w:val="single" w:sz="4" w:space="0" w:color="auto"/>
              <w:right w:val="single" w:sz="4" w:space="0" w:color="auto"/>
            </w:tcBorders>
          </w:tcPr>
          <w:p w14:paraId="5FE06706" w14:textId="77777777" w:rsidR="00653637" w:rsidRPr="00536C6B" w:rsidRDefault="00653637" w:rsidP="00DF0ED3">
            <w:pPr>
              <w:rPr>
                <w:noProof/>
                <w:szCs w:val="22"/>
              </w:rPr>
            </w:pPr>
          </w:p>
        </w:tc>
        <w:tc>
          <w:tcPr>
            <w:tcW w:w="1842" w:type="dxa"/>
            <w:tcBorders>
              <w:top w:val="single" w:sz="4" w:space="0" w:color="auto"/>
              <w:left w:val="single" w:sz="4" w:space="0" w:color="auto"/>
              <w:bottom w:val="single" w:sz="4" w:space="0" w:color="auto"/>
              <w:right w:val="single" w:sz="4" w:space="0" w:color="auto"/>
            </w:tcBorders>
          </w:tcPr>
          <w:p w14:paraId="3EDD4372" w14:textId="77777777" w:rsidR="00653637" w:rsidRPr="00536C6B" w:rsidRDefault="00653637" w:rsidP="00DF0ED3">
            <w:pPr>
              <w:rPr>
                <w:noProof/>
                <w:szCs w:val="22"/>
              </w:rPr>
            </w:pPr>
          </w:p>
        </w:tc>
        <w:tc>
          <w:tcPr>
            <w:tcW w:w="1701" w:type="dxa"/>
            <w:tcBorders>
              <w:top w:val="single" w:sz="4" w:space="0" w:color="auto"/>
              <w:left w:val="single" w:sz="4" w:space="0" w:color="auto"/>
              <w:bottom w:val="single" w:sz="4" w:space="0" w:color="auto"/>
              <w:right w:val="single" w:sz="4" w:space="0" w:color="auto"/>
            </w:tcBorders>
          </w:tcPr>
          <w:p w14:paraId="49714654" w14:textId="77777777" w:rsidR="00653637" w:rsidRPr="00536C6B" w:rsidRDefault="00653637" w:rsidP="00DF0ED3">
            <w:pPr>
              <w:rPr>
                <w:noProof/>
                <w:szCs w:val="22"/>
              </w:rPr>
            </w:pPr>
            <w:r w:rsidRPr="00653637">
              <w:rPr>
                <w:noProof/>
                <w:szCs w:val="22"/>
              </w:rPr>
              <w:t>Brady</w:t>
            </w:r>
            <w:r w:rsidR="00A3503E">
              <w:rPr>
                <w:noProof/>
                <w:szCs w:val="22"/>
              </w:rPr>
              <w:t>-</w:t>
            </w:r>
            <w:r w:rsidRPr="00653637">
              <w:rPr>
                <w:noProof/>
                <w:szCs w:val="22"/>
              </w:rPr>
              <w:t>arrhythmie, AV-Block</w:t>
            </w:r>
            <w:r w:rsidRPr="00044DB5">
              <w:rPr>
                <w:noProof/>
                <w:szCs w:val="22"/>
                <w:vertAlign w:val="superscript"/>
              </w:rPr>
              <w:t>c</w:t>
            </w:r>
          </w:p>
        </w:tc>
      </w:tr>
      <w:tr w:rsidR="00D45893" w:rsidRPr="00536C6B" w14:paraId="2978ACAA" w14:textId="77777777" w:rsidTr="00C067C4">
        <w:trPr>
          <w:trHeight w:val="624"/>
        </w:trPr>
        <w:tc>
          <w:tcPr>
            <w:tcW w:w="2093" w:type="dxa"/>
            <w:tcBorders>
              <w:top w:val="single" w:sz="4" w:space="0" w:color="auto"/>
              <w:left w:val="single" w:sz="4" w:space="0" w:color="auto"/>
              <w:bottom w:val="single" w:sz="4" w:space="0" w:color="auto"/>
              <w:right w:val="single" w:sz="4" w:space="0" w:color="auto"/>
            </w:tcBorders>
          </w:tcPr>
          <w:p w14:paraId="3E681CCD" w14:textId="77777777" w:rsidR="00D45893" w:rsidRPr="00536C6B" w:rsidRDefault="00D45893" w:rsidP="00DF0ED3">
            <w:pPr>
              <w:rPr>
                <w:i/>
                <w:iCs/>
                <w:noProof/>
                <w:szCs w:val="22"/>
              </w:rPr>
            </w:pPr>
            <w:r w:rsidRPr="00536C6B">
              <w:rPr>
                <w:i/>
                <w:iCs/>
                <w:noProof/>
                <w:szCs w:val="22"/>
              </w:rPr>
              <w:t>Gefäßerkrankungen</w:t>
            </w:r>
          </w:p>
        </w:tc>
        <w:tc>
          <w:tcPr>
            <w:tcW w:w="1701" w:type="dxa"/>
            <w:tcBorders>
              <w:top w:val="single" w:sz="4" w:space="0" w:color="auto"/>
              <w:left w:val="single" w:sz="4" w:space="0" w:color="auto"/>
              <w:bottom w:val="single" w:sz="4" w:space="0" w:color="auto"/>
              <w:right w:val="single" w:sz="4" w:space="0" w:color="auto"/>
            </w:tcBorders>
          </w:tcPr>
          <w:p w14:paraId="3B25B313" w14:textId="77777777" w:rsidR="00D45893" w:rsidRPr="00536C6B" w:rsidRDefault="00D45893" w:rsidP="00DF0ED3">
            <w:pPr>
              <w:rPr>
                <w:noProof/>
                <w:szCs w:val="22"/>
              </w:rPr>
            </w:pPr>
          </w:p>
        </w:tc>
        <w:tc>
          <w:tcPr>
            <w:tcW w:w="1843" w:type="dxa"/>
            <w:tcBorders>
              <w:top w:val="single" w:sz="4" w:space="0" w:color="auto"/>
              <w:left w:val="single" w:sz="4" w:space="0" w:color="auto"/>
              <w:bottom w:val="single" w:sz="4" w:space="0" w:color="auto"/>
              <w:right w:val="single" w:sz="4" w:space="0" w:color="auto"/>
            </w:tcBorders>
          </w:tcPr>
          <w:p w14:paraId="3053A822" w14:textId="77777777" w:rsidR="00D45893" w:rsidRPr="00536C6B" w:rsidRDefault="00D45893" w:rsidP="00DF0ED3">
            <w:pPr>
              <w:rPr>
                <w:noProof/>
                <w:szCs w:val="22"/>
              </w:rPr>
            </w:pPr>
            <w:r w:rsidRPr="00536C6B">
              <w:rPr>
                <w:noProof/>
                <w:szCs w:val="22"/>
              </w:rPr>
              <w:t>Hypotonie</w:t>
            </w:r>
          </w:p>
        </w:tc>
        <w:tc>
          <w:tcPr>
            <w:tcW w:w="1842" w:type="dxa"/>
            <w:tcBorders>
              <w:top w:val="single" w:sz="4" w:space="0" w:color="auto"/>
              <w:left w:val="single" w:sz="4" w:space="0" w:color="auto"/>
              <w:bottom w:val="single" w:sz="4" w:space="0" w:color="auto"/>
              <w:right w:val="single" w:sz="4" w:space="0" w:color="auto"/>
            </w:tcBorders>
          </w:tcPr>
          <w:p w14:paraId="1465FE17" w14:textId="77777777" w:rsidR="00D45893" w:rsidRPr="00536C6B" w:rsidDel="00F16FA1" w:rsidRDefault="00D45893" w:rsidP="00DF0ED3">
            <w:pPr>
              <w:rPr>
                <w:noProof/>
                <w:szCs w:val="22"/>
              </w:rPr>
            </w:pPr>
          </w:p>
        </w:tc>
        <w:tc>
          <w:tcPr>
            <w:tcW w:w="1701" w:type="dxa"/>
            <w:tcBorders>
              <w:top w:val="single" w:sz="4" w:space="0" w:color="auto"/>
              <w:left w:val="single" w:sz="4" w:space="0" w:color="auto"/>
              <w:bottom w:val="single" w:sz="4" w:space="0" w:color="auto"/>
              <w:right w:val="single" w:sz="4" w:space="0" w:color="auto"/>
            </w:tcBorders>
          </w:tcPr>
          <w:p w14:paraId="27D174C0" w14:textId="77777777" w:rsidR="00D45893" w:rsidRPr="00536C6B" w:rsidDel="00F16FA1" w:rsidRDefault="00D45893" w:rsidP="00DF0ED3">
            <w:pPr>
              <w:rPr>
                <w:noProof/>
                <w:szCs w:val="22"/>
              </w:rPr>
            </w:pPr>
          </w:p>
        </w:tc>
      </w:tr>
      <w:tr w:rsidR="00D45893" w:rsidRPr="00536C6B" w14:paraId="46F71F53" w14:textId="77777777" w:rsidTr="00C067C4">
        <w:trPr>
          <w:trHeight w:val="624"/>
        </w:trPr>
        <w:tc>
          <w:tcPr>
            <w:tcW w:w="2093" w:type="dxa"/>
            <w:tcBorders>
              <w:top w:val="single" w:sz="4" w:space="0" w:color="auto"/>
              <w:left w:val="single" w:sz="4" w:space="0" w:color="auto"/>
              <w:bottom w:val="single" w:sz="4" w:space="0" w:color="auto"/>
              <w:right w:val="single" w:sz="4" w:space="0" w:color="auto"/>
            </w:tcBorders>
          </w:tcPr>
          <w:p w14:paraId="1584B11B" w14:textId="77777777" w:rsidR="00D45893" w:rsidRPr="00536C6B" w:rsidRDefault="00D45893" w:rsidP="00DF0ED3">
            <w:pPr>
              <w:rPr>
                <w:i/>
                <w:iCs/>
                <w:noProof/>
                <w:szCs w:val="22"/>
              </w:rPr>
            </w:pPr>
            <w:r w:rsidRPr="00536C6B">
              <w:rPr>
                <w:i/>
                <w:iCs/>
                <w:noProof/>
                <w:szCs w:val="22"/>
              </w:rPr>
              <w:t>Erkrankungen der Atemwege, des Brustraums und des Mediastinums</w:t>
            </w:r>
          </w:p>
        </w:tc>
        <w:tc>
          <w:tcPr>
            <w:tcW w:w="1701" w:type="dxa"/>
            <w:tcBorders>
              <w:top w:val="single" w:sz="4" w:space="0" w:color="auto"/>
              <w:left w:val="single" w:sz="4" w:space="0" w:color="auto"/>
              <w:bottom w:val="single" w:sz="4" w:space="0" w:color="auto"/>
              <w:right w:val="single" w:sz="4" w:space="0" w:color="auto"/>
            </w:tcBorders>
          </w:tcPr>
          <w:p w14:paraId="1E8B06E4" w14:textId="77777777" w:rsidR="00D45893" w:rsidRPr="00536C6B" w:rsidRDefault="00D45893" w:rsidP="00DF0ED3">
            <w:pPr>
              <w:rPr>
                <w:noProof/>
                <w:szCs w:val="22"/>
              </w:rPr>
            </w:pPr>
            <w:r w:rsidRPr="00536C6B">
              <w:rPr>
                <w:noProof/>
                <w:szCs w:val="22"/>
              </w:rPr>
              <w:t>Dyspnoe</w:t>
            </w:r>
          </w:p>
        </w:tc>
        <w:tc>
          <w:tcPr>
            <w:tcW w:w="1843" w:type="dxa"/>
            <w:tcBorders>
              <w:top w:val="single" w:sz="4" w:space="0" w:color="auto"/>
              <w:left w:val="single" w:sz="4" w:space="0" w:color="auto"/>
              <w:bottom w:val="single" w:sz="4" w:space="0" w:color="auto"/>
              <w:right w:val="single" w:sz="4" w:space="0" w:color="auto"/>
            </w:tcBorders>
          </w:tcPr>
          <w:p w14:paraId="56942780" w14:textId="77777777" w:rsidR="00D45893" w:rsidRPr="00536C6B" w:rsidRDefault="00D45893" w:rsidP="00DF0ED3">
            <w:pPr>
              <w:rPr>
                <w:noProof/>
                <w:szCs w:val="22"/>
                <w:vertAlign w:val="superscript"/>
              </w:rPr>
            </w:pPr>
            <w:r w:rsidRPr="00536C6B">
              <w:rPr>
                <w:noProof/>
                <w:szCs w:val="22"/>
              </w:rPr>
              <w:t>Blutungen im respiratorischen System</w:t>
            </w:r>
            <w:r w:rsidRPr="00536C6B">
              <w:rPr>
                <w:noProof/>
                <w:szCs w:val="22"/>
                <w:vertAlign w:val="superscript"/>
              </w:rPr>
              <w:t>f</w:t>
            </w:r>
          </w:p>
          <w:p w14:paraId="0CBC4F11" w14:textId="77777777" w:rsidR="00D45893" w:rsidRPr="00536C6B" w:rsidRDefault="00D45893" w:rsidP="00DF0ED3">
            <w:pPr>
              <w:rPr>
                <w:noProof/>
                <w:szCs w:val="22"/>
              </w:rPr>
            </w:pPr>
          </w:p>
        </w:tc>
        <w:tc>
          <w:tcPr>
            <w:tcW w:w="1842" w:type="dxa"/>
            <w:tcBorders>
              <w:top w:val="single" w:sz="4" w:space="0" w:color="auto"/>
              <w:left w:val="single" w:sz="4" w:space="0" w:color="auto"/>
              <w:bottom w:val="single" w:sz="4" w:space="0" w:color="auto"/>
              <w:right w:val="single" w:sz="4" w:space="0" w:color="auto"/>
            </w:tcBorders>
          </w:tcPr>
          <w:p w14:paraId="2F31F26E" w14:textId="77777777" w:rsidR="00D45893" w:rsidRPr="00536C6B" w:rsidRDefault="00D45893" w:rsidP="00DF0ED3">
            <w:pPr>
              <w:rPr>
                <w:noProof/>
                <w:szCs w:val="22"/>
              </w:rPr>
            </w:pPr>
          </w:p>
        </w:tc>
        <w:tc>
          <w:tcPr>
            <w:tcW w:w="1701" w:type="dxa"/>
            <w:tcBorders>
              <w:top w:val="single" w:sz="4" w:space="0" w:color="auto"/>
              <w:left w:val="single" w:sz="4" w:space="0" w:color="auto"/>
              <w:bottom w:val="single" w:sz="4" w:space="0" w:color="auto"/>
              <w:right w:val="single" w:sz="4" w:space="0" w:color="auto"/>
            </w:tcBorders>
          </w:tcPr>
          <w:p w14:paraId="2A2E22BB" w14:textId="77777777" w:rsidR="00D45893" w:rsidRPr="00536C6B" w:rsidRDefault="00D45893" w:rsidP="00DF0ED3">
            <w:pPr>
              <w:rPr>
                <w:noProof/>
                <w:szCs w:val="22"/>
              </w:rPr>
            </w:pPr>
          </w:p>
        </w:tc>
      </w:tr>
      <w:tr w:rsidR="00D45893" w:rsidRPr="00536C6B" w14:paraId="7B6FFFF2" w14:textId="77777777" w:rsidTr="00C067C4">
        <w:trPr>
          <w:trHeight w:val="624"/>
        </w:trPr>
        <w:tc>
          <w:tcPr>
            <w:tcW w:w="2093" w:type="dxa"/>
            <w:tcBorders>
              <w:top w:val="single" w:sz="4" w:space="0" w:color="auto"/>
              <w:left w:val="single" w:sz="4" w:space="0" w:color="auto"/>
              <w:bottom w:val="single" w:sz="4" w:space="0" w:color="auto"/>
              <w:right w:val="single" w:sz="4" w:space="0" w:color="auto"/>
            </w:tcBorders>
          </w:tcPr>
          <w:p w14:paraId="11798042" w14:textId="77777777" w:rsidR="00D45893" w:rsidRPr="00536C6B" w:rsidRDefault="00D45893" w:rsidP="00DF0ED3">
            <w:pPr>
              <w:rPr>
                <w:i/>
                <w:iCs/>
                <w:noProof/>
                <w:szCs w:val="22"/>
              </w:rPr>
            </w:pPr>
            <w:r w:rsidRPr="00536C6B">
              <w:rPr>
                <w:i/>
                <w:iCs/>
                <w:noProof/>
                <w:szCs w:val="22"/>
              </w:rPr>
              <w:t>Erkrankungen des Gastrointestinal</w:t>
            </w:r>
            <w:r w:rsidR="00C067C4">
              <w:rPr>
                <w:i/>
                <w:iCs/>
                <w:noProof/>
                <w:szCs w:val="22"/>
              </w:rPr>
              <w:t>-</w:t>
            </w:r>
            <w:r w:rsidR="00C067C4">
              <w:rPr>
                <w:i/>
                <w:iCs/>
                <w:noProof/>
                <w:szCs w:val="22"/>
              </w:rPr>
              <w:br/>
            </w:r>
            <w:r w:rsidRPr="00536C6B">
              <w:rPr>
                <w:i/>
                <w:iCs/>
                <w:noProof/>
                <w:szCs w:val="22"/>
              </w:rPr>
              <w:t>traktes</w:t>
            </w:r>
          </w:p>
        </w:tc>
        <w:tc>
          <w:tcPr>
            <w:tcW w:w="1701" w:type="dxa"/>
            <w:tcBorders>
              <w:top w:val="single" w:sz="4" w:space="0" w:color="auto"/>
              <w:left w:val="single" w:sz="4" w:space="0" w:color="auto"/>
              <w:bottom w:val="single" w:sz="4" w:space="0" w:color="auto"/>
              <w:right w:val="single" w:sz="4" w:space="0" w:color="auto"/>
            </w:tcBorders>
          </w:tcPr>
          <w:p w14:paraId="7D3A13ED" w14:textId="77777777" w:rsidR="00D45893" w:rsidRPr="00536C6B" w:rsidRDefault="00D45893" w:rsidP="00DF0ED3">
            <w:pPr>
              <w:rPr>
                <w:noProof/>
                <w:szCs w:val="22"/>
              </w:rPr>
            </w:pPr>
          </w:p>
        </w:tc>
        <w:tc>
          <w:tcPr>
            <w:tcW w:w="1843" w:type="dxa"/>
            <w:tcBorders>
              <w:top w:val="single" w:sz="4" w:space="0" w:color="auto"/>
              <w:left w:val="single" w:sz="4" w:space="0" w:color="auto"/>
              <w:bottom w:val="single" w:sz="4" w:space="0" w:color="auto"/>
              <w:right w:val="single" w:sz="4" w:space="0" w:color="auto"/>
            </w:tcBorders>
          </w:tcPr>
          <w:p w14:paraId="381B74E4" w14:textId="77777777" w:rsidR="00D45893" w:rsidRPr="00536C6B" w:rsidRDefault="00D45893" w:rsidP="00DF0ED3">
            <w:pPr>
              <w:rPr>
                <w:noProof/>
                <w:szCs w:val="22"/>
              </w:rPr>
            </w:pPr>
            <w:r>
              <w:rPr>
                <w:noProof/>
                <w:szCs w:val="22"/>
              </w:rPr>
              <w:t>Gastrointestinale Blutungen</w:t>
            </w:r>
            <w:r w:rsidRPr="00536C6B">
              <w:rPr>
                <w:noProof/>
                <w:szCs w:val="22"/>
                <w:vertAlign w:val="superscript"/>
              </w:rPr>
              <w:t>g</w:t>
            </w:r>
            <w:r w:rsidRPr="00536C6B">
              <w:rPr>
                <w:noProof/>
                <w:szCs w:val="22"/>
              </w:rPr>
              <w:t>,</w:t>
            </w:r>
            <w:r w:rsidRPr="00536C6B">
              <w:rPr>
                <w:noProof/>
                <w:szCs w:val="22"/>
              </w:rPr>
              <w:br/>
              <w:t xml:space="preserve">Diarrhö, Übelkeit, Dyspepsie, </w:t>
            </w:r>
            <w:r>
              <w:rPr>
                <w:noProof/>
                <w:szCs w:val="22"/>
              </w:rPr>
              <w:t>Verstopfung</w:t>
            </w:r>
          </w:p>
        </w:tc>
        <w:tc>
          <w:tcPr>
            <w:tcW w:w="1842" w:type="dxa"/>
            <w:tcBorders>
              <w:top w:val="single" w:sz="4" w:space="0" w:color="auto"/>
              <w:left w:val="single" w:sz="4" w:space="0" w:color="auto"/>
              <w:bottom w:val="single" w:sz="4" w:space="0" w:color="auto"/>
              <w:right w:val="single" w:sz="4" w:space="0" w:color="auto"/>
            </w:tcBorders>
          </w:tcPr>
          <w:p w14:paraId="10602A2B" w14:textId="77777777" w:rsidR="00D45893" w:rsidRPr="00536C6B" w:rsidRDefault="00D45893" w:rsidP="00DF0ED3">
            <w:pPr>
              <w:rPr>
                <w:noProof/>
                <w:szCs w:val="22"/>
                <w:vertAlign w:val="superscript"/>
              </w:rPr>
            </w:pPr>
            <w:r w:rsidRPr="00536C6B">
              <w:rPr>
                <w:noProof/>
                <w:szCs w:val="22"/>
              </w:rPr>
              <w:t>Retroperitoneale Blutung</w:t>
            </w:r>
            <w:r>
              <w:rPr>
                <w:noProof/>
                <w:szCs w:val="22"/>
              </w:rPr>
              <w:t>en</w:t>
            </w:r>
          </w:p>
        </w:tc>
        <w:tc>
          <w:tcPr>
            <w:tcW w:w="1701" w:type="dxa"/>
            <w:tcBorders>
              <w:top w:val="single" w:sz="4" w:space="0" w:color="auto"/>
              <w:left w:val="single" w:sz="4" w:space="0" w:color="auto"/>
              <w:bottom w:val="single" w:sz="4" w:space="0" w:color="auto"/>
              <w:right w:val="single" w:sz="4" w:space="0" w:color="auto"/>
            </w:tcBorders>
          </w:tcPr>
          <w:p w14:paraId="543E7735" w14:textId="77777777" w:rsidR="00D45893" w:rsidRPr="00536C6B" w:rsidRDefault="00D45893" w:rsidP="00DF0ED3">
            <w:pPr>
              <w:rPr>
                <w:noProof/>
                <w:szCs w:val="22"/>
              </w:rPr>
            </w:pPr>
          </w:p>
        </w:tc>
      </w:tr>
      <w:tr w:rsidR="00D45893" w:rsidRPr="00536C6B" w14:paraId="1C8993ED" w14:textId="77777777" w:rsidTr="00C067C4">
        <w:trPr>
          <w:trHeight w:val="624"/>
        </w:trPr>
        <w:tc>
          <w:tcPr>
            <w:tcW w:w="2093" w:type="dxa"/>
            <w:tcBorders>
              <w:top w:val="single" w:sz="4" w:space="0" w:color="auto"/>
              <w:left w:val="single" w:sz="4" w:space="0" w:color="auto"/>
              <w:bottom w:val="single" w:sz="4" w:space="0" w:color="auto"/>
              <w:right w:val="single" w:sz="4" w:space="0" w:color="auto"/>
            </w:tcBorders>
          </w:tcPr>
          <w:p w14:paraId="12BAE300" w14:textId="77777777" w:rsidR="00D45893" w:rsidRPr="00536C6B" w:rsidRDefault="00D45893" w:rsidP="00DF0ED3">
            <w:pPr>
              <w:rPr>
                <w:i/>
                <w:iCs/>
                <w:noProof/>
                <w:szCs w:val="22"/>
              </w:rPr>
            </w:pPr>
            <w:r w:rsidRPr="00536C6B">
              <w:rPr>
                <w:i/>
                <w:iCs/>
                <w:noProof/>
                <w:szCs w:val="22"/>
              </w:rPr>
              <w:t>Erkrankungen der Haut und des Unterhautzell</w:t>
            </w:r>
            <w:r w:rsidR="00C067C4">
              <w:rPr>
                <w:i/>
                <w:iCs/>
                <w:noProof/>
                <w:szCs w:val="22"/>
              </w:rPr>
              <w:t>-</w:t>
            </w:r>
            <w:r w:rsidR="00C067C4">
              <w:rPr>
                <w:i/>
                <w:iCs/>
                <w:noProof/>
                <w:szCs w:val="22"/>
              </w:rPr>
              <w:br/>
            </w:r>
            <w:r w:rsidRPr="00536C6B">
              <w:rPr>
                <w:i/>
                <w:iCs/>
                <w:noProof/>
                <w:szCs w:val="22"/>
              </w:rPr>
              <w:t>gewebes</w:t>
            </w:r>
          </w:p>
        </w:tc>
        <w:tc>
          <w:tcPr>
            <w:tcW w:w="1701" w:type="dxa"/>
            <w:tcBorders>
              <w:top w:val="single" w:sz="4" w:space="0" w:color="auto"/>
              <w:left w:val="single" w:sz="4" w:space="0" w:color="auto"/>
              <w:bottom w:val="single" w:sz="4" w:space="0" w:color="auto"/>
              <w:right w:val="single" w:sz="4" w:space="0" w:color="auto"/>
            </w:tcBorders>
          </w:tcPr>
          <w:p w14:paraId="26A322AF" w14:textId="77777777" w:rsidR="00D45893" w:rsidRPr="00536C6B" w:rsidRDefault="00D45893" w:rsidP="00DF0ED3">
            <w:pPr>
              <w:rPr>
                <w:noProof/>
                <w:szCs w:val="22"/>
              </w:rPr>
            </w:pPr>
          </w:p>
        </w:tc>
        <w:tc>
          <w:tcPr>
            <w:tcW w:w="1843" w:type="dxa"/>
            <w:tcBorders>
              <w:top w:val="single" w:sz="4" w:space="0" w:color="auto"/>
              <w:left w:val="single" w:sz="4" w:space="0" w:color="auto"/>
              <w:bottom w:val="single" w:sz="4" w:space="0" w:color="auto"/>
              <w:right w:val="single" w:sz="4" w:space="0" w:color="auto"/>
            </w:tcBorders>
          </w:tcPr>
          <w:p w14:paraId="5B766971" w14:textId="77777777" w:rsidR="00D45893" w:rsidRPr="00536C6B" w:rsidRDefault="00D45893" w:rsidP="00DF0ED3">
            <w:pPr>
              <w:rPr>
                <w:noProof/>
                <w:szCs w:val="22"/>
              </w:rPr>
            </w:pPr>
            <w:r w:rsidRPr="00536C6B">
              <w:rPr>
                <w:noProof/>
                <w:szCs w:val="22"/>
              </w:rPr>
              <w:t xml:space="preserve">Subkutane oder </w:t>
            </w:r>
            <w:r>
              <w:rPr>
                <w:noProof/>
                <w:szCs w:val="22"/>
              </w:rPr>
              <w:t>dermale B</w:t>
            </w:r>
            <w:r w:rsidRPr="00536C6B">
              <w:rPr>
                <w:noProof/>
                <w:szCs w:val="22"/>
              </w:rPr>
              <w:t>lutung</w:t>
            </w:r>
            <w:r>
              <w:rPr>
                <w:noProof/>
                <w:szCs w:val="22"/>
              </w:rPr>
              <w:t>en</w:t>
            </w:r>
            <w:r w:rsidRPr="00536C6B">
              <w:rPr>
                <w:noProof/>
                <w:szCs w:val="22"/>
                <w:vertAlign w:val="superscript"/>
              </w:rPr>
              <w:t>h</w:t>
            </w:r>
            <w:r w:rsidRPr="00536C6B">
              <w:rPr>
                <w:noProof/>
                <w:szCs w:val="22"/>
              </w:rPr>
              <w:t xml:space="preserve">, </w:t>
            </w:r>
            <w:r>
              <w:rPr>
                <w:noProof/>
                <w:szCs w:val="22"/>
              </w:rPr>
              <w:t>Hautausschlag, Juckreiz</w:t>
            </w:r>
            <w:r w:rsidRPr="00536C6B">
              <w:rPr>
                <w:noProof/>
                <w:szCs w:val="22"/>
              </w:rPr>
              <w:t xml:space="preserve"> </w:t>
            </w:r>
          </w:p>
        </w:tc>
        <w:tc>
          <w:tcPr>
            <w:tcW w:w="1842" w:type="dxa"/>
            <w:tcBorders>
              <w:top w:val="single" w:sz="4" w:space="0" w:color="auto"/>
              <w:left w:val="single" w:sz="4" w:space="0" w:color="auto"/>
              <w:bottom w:val="single" w:sz="4" w:space="0" w:color="auto"/>
              <w:right w:val="single" w:sz="4" w:space="0" w:color="auto"/>
            </w:tcBorders>
          </w:tcPr>
          <w:p w14:paraId="68B7F408" w14:textId="77777777" w:rsidR="00D45893" w:rsidRPr="00536C6B" w:rsidRDefault="00D45893" w:rsidP="00DF0ED3">
            <w:pPr>
              <w:rPr>
                <w:noProof/>
                <w:szCs w:val="22"/>
              </w:rPr>
            </w:pPr>
          </w:p>
        </w:tc>
        <w:tc>
          <w:tcPr>
            <w:tcW w:w="1701" w:type="dxa"/>
            <w:tcBorders>
              <w:top w:val="single" w:sz="4" w:space="0" w:color="auto"/>
              <w:left w:val="single" w:sz="4" w:space="0" w:color="auto"/>
              <w:bottom w:val="single" w:sz="4" w:space="0" w:color="auto"/>
              <w:right w:val="single" w:sz="4" w:space="0" w:color="auto"/>
            </w:tcBorders>
          </w:tcPr>
          <w:p w14:paraId="7419CAE4" w14:textId="77777777" w:rsidR="00D45893" w:rsidRPr="00536C6B" w:rsidRDefault="00D45893" w:rsidP="00DF0ED3">
            <w:pPr>
              <w:rPr>
                <w:noProof/>
                <w:szCs w:val="22"/>
              </w:rPr>
            </w:pPr>
          </w:p>
        </w:tc>
      </w:tr>
      <w:tr w:rsidR="00D45893" w:rsidRPr="00536C6B" w14:paraId="64751C24" w14:textId="77777777" w:rsidTr="00C067C4">
        <w:trPr>
          <w:trHeight w:val="624"/>
        </w:trPr>
        <w:tc>
          <w:tcPr>
            <w:tcW w:w="2093" w:type="dxa"/>
            <w:tcBorders>
              <w:top w:val="single" w:sz="4" w:space="0" w:color="auto"/>
              <w:left w:val="single" w:sz="4" w:space="0" w:color="auto"/>
              <w:bottom w:val="single" w:sz="4" w:space="0" w:color="auto"/>
              <w:right w:val="single" w:sz="4" w:space="0" w:color="auto"/>
            </w:tcBorders>
          </w:tcPr>
          <w:p w14:paraId="64FCB1C1" w14:textId="77777777" w:rsidR="00D45893" w:rsidRPr="00536C6B" w:rsidRDefault="00D45893" w:rsidP="002363C6">
            <w:pPr>
              <w:rPr>
                <w:i/>
                <w:iCs/>
                <w:noProof/>
                <w:szCs w:val="22"/>
              </w:rPr>
            </w:pPr>
            <w:r w:rsidRPr="00536C6B">
              <w:rPr>
                <w:bCs/>
                <w:i/>
                <w:iCs/>
                <w:noProof/>
                <w:szCs w:val="22"/>
              </w:rPr>
              <w:t>Skelettmuskulatur</w:t>
            </w:r>
            <w:r>
              <w:rPr>
                <w:bCs/>
                <w:i/>
                <w:iCs/>
                <w:noProof/>
                <w:szCs w:val="22"/>
              </w:rPr>
              <w:noBreakHyphen/>
            </w:r>
            <w:r w:rsidRPr="00536C6B">
              <w:rPr>
                <w:bCs/>
                <w:i/>
                <w:iCs/>
                <w:noProof/>
                <w:szCs w:val="22"/>
              </w:rPr>
              <w:t>, Bindegewebs</w:t>
            </w:r>
            <w:r>
              <w:rPr>
                <w:bCs/>
                <w:i/>
                <w:iCs/>
                <w:noProof/>
                <w:szCs w:val="22"/>
              </w:rPr>
              <w:noBreakHyphen/>
            </w:r>
            <w:r w:rsidRPr="00536C6B">
              <w:rPr>
                <w:bCs/>
                <w:i/>
                <w:iCs/>
                <w:noProof/>
                <w:szCs w:val="22"/>
              </w:rPr>
              <w:t xml:space="preserve"> und Knochen</w:t>
            </w:r>
            <w:r w:rsidR="00C067C4">
              <w:rPr>
                <w:bCs/>
                <w:i/>
                <w:iCs/>
                <w:noProof/>
                <w:szCs w:val="22"/>
              </w:rPr>
              <w:t>-</w:t>
            </w:r>
            <w:r w:rsidR="00C067C4">
              <w:rPr>
                <w:bCs/>
                <w:i/>
                <w:iCs/>
                <w:noProof/>
                <w:szCs w:val="22"/>
              </w:rPr>
              <w:br/>
            </w:r>
            <w:r w:rsidRPr="00536C6B">
              <w:rPr>
                <w:bCs/>
                <w:i/>
                <w:iCs/>
                <w:noProof/>
                <w:szCs w:val="22"/>
              </w:rPr>
              <w:t>erkrankungen</w:t>
            </w:r>
          </w:p>
        </w:tc>
        <w:tc>
          <w:tcPr>
            <w:tcW w:w="1701" w:type="dxa"/>
            <w:tcBorders>
              <w:top w:val="single" w:sz="4" w:space="0" w:color="auto"/>
              <w:left w:val="single" w:sz="4" w:space="0" w:color="auto"/>
              <w:bottom w:val="single" w:sz="4" w:space="0" w:color="auto"/>
              <w:right w:val="single" w:sz="4" w:space="0" w:color="auto"/>
            </w:tcBorders>
          </w:tcPr>
          <w:p w14:paraId="4D3C1DF7" w14:textId="77777777" w:rsidR="00D45893" w:rsidRPr="00536C6B" w:rsidRDefault="00D45893" w:rsidP="00DF0ED3">
            <w:pPr>
              <w:rPr>
                <w:noProof/>
                <w:szCs w:val="22"/>
              </w:rPr>
            </w:pPr>
          </w:p>
        </w:tc>
        <w:tc>
          <w:tcPr>
            <w:tcW w:w="1843" w:type="dxa"/>
            <w:tcBorders>
              <w:top w:val="single" w:sz="4" w:space="0" w:color="auto"/>
              <w:left w:val="single" w:sz="4" w:space="0" w:color="auto"/>
              <w:bottom w:val="single" w:sz="4" w:space="0" w:color="auto"/>
              <w:right w:val="single" w:sz="4" w:space="0" w:color="auto"/>
            </w:tcBorders>
          </w:tcPr>
          <w:p w14:paraId="1656794E" w14:textId="77777777" w:rsidR="00D45893" w:rsidRPr="00536C6B" w:rsidRDefault="00D45893" w:rsidP="00DF0ED3">
            <w:pPr>
              <w:rPr>
                <w:noProof/>
                <w:szCs w:val="22"/>
              </w:rPr>
            </w:pPr>
          </w:p>
        </w:tc>
        <w:tc>
          <w:tcPr>
            <w:tcW w:w="1842" w:type="dxa"/>
            <w:tcBorders>
              <w:top w:val="single" w:sz="4" w:space="0" w:color="auto"/>
              <w:left w:val="single" w:sz="4" w:space="0" w:color="auto"/>
              <w:bottom w:val="single" w:sz="4" w:space="0" w:color="auto"/>
              <w:right w:val="single" w:sz="4" w:space="0" w:color="auto"/>
            </w:tcBorders>
          </w:tcPr>
          <w:p w14:paraId="0E786062" w14:textId="77777777" w:rsidR="00D45893" w:rsidRPr="00536C6B" w:rsidRDefault="00D45893" w:rsidP="00DF0ED3">
            <w:pPr>
              <w:rPr>
                <w:noProof/>
                <w:szCs w:val="22"/>
              </w:rPr>
            </w:pPr>
            <w:r w:rsidRPr="00536C6B">
              <w:rPr>
                <w:noProof/>
                <w:szCs w:val="22"/>
              </w:rPr>
              <w:t>Muskelblutungen</w:t>
            </w:r>
            <w:r w:rsidRPr="00536C6B">
              <w:rPr>
                <w:noProof/>
                <w:szCs w:val="22"/>
                <w:vertAlign w:val="superscript"/>
              </w:rPr>
              <w:t>i</w:t>
            </w:r>
          </w:p>
          <w:p w14:paraId="3B16482C" w14:textId="77777777" w:rsidR="00D45893" w:rsidRPr="00536C6B" w:rsidRDefault="00D45893" w:rsidP="00DF0ED3">
            <w:pPr>
              <w:rPr>
                <w:noProof/>
                <w:szCs w:val="22"/>
              </w:rPr>
            </w:pPr>
          </w:p>
        </w:tc>
        <w:tc>
          <w:tcPr>
            <w:tcW w:w="1701" w:type="dxa"/>
            <w:tcBorders>
              <w:top w:val="single" w:sz="4" w:space="0" w:color="auto"/>
              <w:left w:val="single" w:sz="4" w:space="0" w:color="auto"/>
              <w:bottom w:val="single" w:sz="4" w:space="0" w:color="auto"/>
              <w:right w:val="single" w:sz="4" w:space="0" w:color="auto"/>
            </w:tcBorders>
          </w:tcPr>
          <w:p w14:paraId="60DB9F24" w14:textId="77777777" w:rsidR="00D45893" w:rsidRPr="00536C6B" w:rsidRDefault="00D45893" w:rsidP="00DF0ED3">
            <w:pPr>
              <w:rPr>
                <w:noProof/>
                <w:szCs w:val="22"/>
              </w:rPr>
            </w:pPr>
          </w:p>
        </w:tc>
      </w:tr>
      <w:tr w:rsidR="00D45893" w:rsidRPr="00536C6B" w14:paraId="19912E76" w14:textId="77777777" w:rsidTr="00C067C4">
        <w:trPr>
          <w:trHeight w:val="624"/>
        </w:trPr>
        <w:tc>
          <w:tcPr>
            <w:tcW w:w="2093" w:type="dxa"/>
            <w:tcBorders>
              <w:top w:val="single" w:sz="4" w:space="0" w:color="auto"/>
              <w:left w:val="single" w:sz="4" w:space="0" w:color="auto"/>
              <w:bottom w:val="single" w:sz="4" w:space="0" w:color="auto"/>
              <w:right w:val="single" w:sz="4" w:space="0" w:color="auto"/>
            </w:tcBorders>
          </w:tcPr>
          <w:p w14:paraId="7BC578C7" w14:textId="77777777" w:rsidR="00D45893" w:rsidRPr="00536C6B" w:rsidRDefault="00D45893" w:rsidP="00DF0ED3">
            <w:pPr>
              <w:rPr>
                <w:i/>
                <w:iCs/>
                <w:noProof/>
                <w:szCs w:val="22"/>
              </w:rPr>
            </w:pPr>
            <w:r w:rsidRPr="00536C6B">
              <w:rPr>
                <w:i/>
                <w:iCs/>
                <w:noProof/>
                <w:szCs w:val="22"/>
              </w:rPr>
              <w:t>Erkrankungen der Nieren und Harnwege</w:t>
            </w:r>
          </w:p>
        </w:tc>
        <w:tc>
          <w:tcPr>
            <w:tcW w:w="1701" w:type="dxa"/>
            <w:tcBorders>
              <w:top w:val="single" w:sz="4" w:space="0" w:color="auto"/>
              <w:left w:val="single" w:sz="4" w:space="0" w:color="auto"/>
              <w:bottom w:val="single" w:sz="4" w:space="0" w:color="auto"/>
              <w:right w:val="single" w:sz="4" w:space="0" w:color="auto"/>
            </w:tcBorders>
          </w:tcPr>
          <w:p w14:paraId="61B7531E" w14:textId="77777777" w:rsidR="00D45893" w:rsidRPr="00536C6B" w:rsidRDefault="00D45893" w:rsidP="00DF0ED3">
            <w:pPr>
              <w:rPr>
                <w:noProof/>
                <w:szCs w:val="22"/>
              </w:rPr>
            </w:pPr>
          </w:p>
        </w:tc>
        <w:tc>
          <w:tcPr>
            <w:tcW w:w="1843" w:type="dxa"/>
            <w:tcBorders>
              <w:top w:val="single" w:sz="4" w:space="0" w:color="auto"/>
              <w:left w:val="single" w:sz="4" w:space="0" w:color="auto"/>
              <w:bottom w:val="single" w:sz="4" w:space="0" w:color="auto"/>
              <w:right w:val="single" w:sz="4" w:space="0" w:color="auto"/>
            </w:tcBorders>
          </w:tcPr>
          <w:p w14:paraId="50FC843C" w14:textId="77777777" w:rsidR="00D45893" w:rsidRPr="00536C6B" w:rsidRDefault="00D45893" w:rsidP="00DF0ED3">
            <w:pPr>
              <w:rPr>
                <w:b/>
                <w:noProof/>
                <w:szCs w:val="22"/>
              </w:rPr>
            </w:pPr>
            <w:r>
              <w:rPr>
                <w:noProof/>
                <w:szCs w:val="22"/>
              </w:rPr>
              <w:t>Harnwegs</w:t>
            </w:r>
            <w:r w:rsidR="00C067C4">
              <w:rPr>
                <w:noProof/>
                <w:szCs w:val="22"/>
              </w:rPr>
              <w:t>-</w:t>
            </w:r>
            <w:r w:rsidR="00C067C4">
              <w:rPr>
                <w:noProof/>
                <w:szCs w:val="22"/>
              </w:rPr>
              <w:br/>
            </w:r>
            <w:r>
              <w:rPr>
                <w:noProof/>
                <w:szCs w:val="22"/>
              </w:rPr>
              <w:t>blut</w:t>
            </w:r>
            <w:r w:rsidRPr="00536C6B">
              <w:rPr>
                <w:noProof/>
                <w:szCs w:val="22"/>
              </w:rPr>
              <w:t>ungen</w:t>
            </w:r>
            <w:r w:rsidRPr="00536C6B">
              <w:rPr>
                <w:noProof/>
                <w:szCs w:val="22"/>
                <w:vertAlign w:val="superscript"/>
              </w:rPr>
              <w:t>j</w:t>
            </w:r>
          </w:p>
        </w:tc>
        <w:tc>
          <w:tcPr>
            <w:tcW w:w="1842" w:type="dxa"/>
            <w:tcBorders>
              <w:top w:val="single" w:sz="4" w:space="0" w:color="auto"/>
              <w:left w:val="single" w:sz="4" w:space="0" w:color="auto"/>
              <w:bottom w:val="single" w:sz="4" w:space="0" w:color="auto"/>
              <w:right w:val="single" w:sz="4" w:space="0" w:color="auto"/>
            </w:tcBorders>
          </w:tcPr>
          <w:p w14:paraId="0269BF94" w14:textId="77777777" w:rsidR="00D45893" w:rsidRPr="00536C6B" w:rsidRDefault="00D45893" w:rsidP="00DF0ED3">
            <w:pPr>
              <w:rPr>
                <w:noProof/>
                <w:szCs w:val="22"/>
              </w:rPr>
            </w:pPr>
          </w:p>
        </w:tc>
        <w:tc>
          <w:tcPr>
            <w:tcW w:w="1701" w:type="dxa"/>
            <w:tcBorders>
              <w:top w:val="single" w:sz="4" w:space="0" w:color="auto"/>
              <w:left w:val="single" w:sz="4" w:space="0" w:color="auto"/>
              <w:bottom w:val="single" w:sz="4" w:space="0" w:color="auto"/>
              <w:right w:val="single" w:sz="4" w:space="0" w:color="auto"/>
            </w:tcBorders>
          </w:tcPr>
          <w:p w14:paraId="2DE732B6" w14:textId="77777777" w:rsidR="00D45893" w:rsidRPr="00536C6B" w:rsidRDefault="00D45893" w:rsidP="00DF0ED3">
            <w:pPr>
              <w:rPr>
                <w:noProof/>
                <w:szCs w:val="22"/>
              </w:rPr>
            </w:pPr>
          </w:p>
        </w:tc>
      </w:tr>
      <w:tr w:rsidR="00D45893" w:rsidRPr="00536C6B" w14:paraId="429264F7" w14:textId="77777777" w:rsidTr="00C067C4">
        <w:trPr>
          <w:trHeight w:val="624"/>
        </w:trPr>
        <w:tc>
          <w:tcPr>
            <w:tcW w:w="2093" w:type="dxa"/>
            <w:tcBorders>
              <w:top w:val="single" w:sz="4" w:space="0" w:color="auto"/>
              <w:left w:val="single" w:sz="4" w:space="0" w:color="auto"/>
              <w:bottom w:val="single" w:sz="4" w:space="0" w:color="auto"/>
              <w:right w:val="single" w:sz="4" w:space="0" w:color="auto"/>
            </w:tcBorders>
          </w:tcPr>
          <w:p w14:paraId="71B03423" w14:textId="77777777" w:rsidR="00D45893" w:rsidRPr="00536C6B" w:rsidRDefault="00D45893" w:rsidP="00DF0ED3">
            <w:pPr>
              <w:rPr>
                <w:i/>
                <w:iCs/>
                <w:noProof/>
                <w:szCs w:val="22"/>
              </w:rPr>
            </w:pPr>
            <w:r w:rsidRPr="00536C6B">
              <w:rPr>
                <w:bCs/>
                <w:i/>
                <w:iCs/>
                <w:noProof/>
                <w:szCs w:val="22"/>
              </w:rPr>
              <w:t>Erkrankungen der Geschlechtsorgane und der Brustdrüse</w:t>
            </w:r>
          </w:p>
        </w:tc>
        <w:tc>
          <w:tcPr>
            <w:tcW w:w="1701" w:type="dxa"/>
            <w:tcBorders>
              <w:top w:val="single" w:sz="4" w:space="0" w:color="auto"/>
              <w:left w:val="single" w:sz="4" w:space="0" w:color="auto"/>
              <w:bottom w:val="single" w:sz="4" w:space="0" w:color="auto"/>
              <w:right w:val="single" w:sz="4" w:space="0" w:color="auto"/>
            </w:tcBorders>
          </w:tcPr>
          <w:p w14:paraId="0FCD29AA" w14:textId="77777777" w:rsidR="00D45893" w:rsidRPr="00536C6B" w:rsidRDefault="00D45893" w:rsidP="00DF0ED3">
            <w:pPr>
              <w:rPr>
                <w:noProof/>
                <w:szCs w:val="22"/>
              </w:rPr>
            </w:pPr>
          </w:p>
        </w:tc>
        <w:tc>
          <w:tcPr>
            <w:tcW w:w="1843" w:type="dxa"/>
            <w:tcBorders>
              <w:top w:val="single" w:sz="4" w:space="0" w:color="auto"/>
              <w:left w:val="single" w:sz="4" w:space="0" w:color="auto"/>
              <w:bottom w:val="single" w:sz="4" w:space="0" w:color="auto"/>
              <w:right w:val="single" w:sz="4" w:space="0" w:color="auto"/>
            </w:tcBorders>
          </w:tcPr>
          <w:p w14:paraId="4CC4177A" w14:textId="77777777" w:rsidR="00D45893" w:rsidRPr="00536C6B" w:rsidRDefault="00D45893" w:rsidP="00DF0ED3">
            <w:pPr>
              <w:rPr>
                <w:noProof/>
                <w:szCs w:val="22"/>
              </w:rPr>
            </w:pPr>
          </w:p>
        </w:tc>
        <w:tc>
          <w:tcPr>
            <w:tcW w:w="1842" w:type="dxa"/>
            <w:tcBorders>
              <w:top w:val="single" w:sz="4" w:space="0" w:color="auto"/>
              <w:left w:val="single" w:sz="4" w:space="0" w:color="auto"/>
              <w:bottom w:val="single" w:sz="4" w:space="0" w:color="auto"/>
              <w:right w:val="single" w:sz="4" w:space="0" w:color="auto"/>
            </w:tcBorders>
          </w:tcPr>
          <w:p w14:paraId="19C5906B" w14:textId="77777777" w:rsidR="00D45893" w:rsidRPr="00536C6B" w:rsidRDefault="00D45893" w:rsidP="00DF0ED3">
            <w:pPr>
              <w:rPr>
                <w:noProof/>
                <w:szCs w:val="22"/>
              </w:rPr>
            </w:pPr>
            <w:r w:rsidRPr="00536C6B">
              <w:rPr>
                <w:noProof/>
                <w:szCs w:val="22"/>
              </w:rPr>
              <w:t xml:space="preserve">Blutungen im </w:t>
            </w:r>
            <w:r>
              <w:rPr>
                <w:noProof/>
                <w:szCs w:val="22"/>
              </w:rPr>
              <w:t>Bereich der Geschlechts</w:t>
            </w:r>
            <w:r w:rsidR="00C067C4">
              <w:rPr>
                <w:noProof/>
                <w:szCs w:val="22"/>
              </w:rPr>
              <w:t>-</w:t>
            </w:r>
            <w:r w:rsidR="00C067C4">
              <w:rPr>
                <w:noProof/>
                <w:szCs w:val="22"/>
              </w:rPr>
              <w:br/>
            </w:r>
            <w:r>
              <w:rPr>
                <w:noProof/>
                <w:szCs w:val="22"/>
              </w:rPr>
              <w:t>organe</w:t>
            </w:r>
            <w:r w:rsidRPr="00536C6B">
              <w:rPr>
                <w:noProof/>
                <w:szCs w:val="22"/>
                <w:vertAlign w:val="superscript"/>
              </w:rPr>
              <w:t>k</w:t>
            </w:r>
          </w:p>
        </w:tc>
        <w:tc>
          <w:tcPr>
            <w:tcW w:w="1701" w:type="dxa"/>
            <w:tcBorders>
              <w:top w:val="single" w:sz="4" w:space="0" w:color="auto"/>
              <w:left w:val="single" w:sz="4" w:space="0" w:color="auto"/>
              <w:bottom w:val="single" w:sz="4" w:space="0" w:color="auto"/>
              <w:right w:val="single" w:sz="4" w:space="0" w:color="auto"/>
            </w:tcBorders>
          </w:tcPr>
          <w:p w14:paraId="4B421E54" w14:textId="77777777" w:rsidR="00D45893" w:rsidRPr="00536C6B" w:rsidRDefault="00D45893" w:rsidP="00DF0ED3">
            <w:pPr>
              <w:rPr>
                <w:noProof/>
                <w:szCs w:val="22"/>
              </w:rPr>
            </w:pPr>
          </w:p>
        </w:tc>
      </w:tr>
      <w:tr w:rsidR="00D45893" w:rsidRPr="00536C6B" w14:paraId="345CC541" w14:textId="77777777" w:rsidTr="00C067C4">
        <w:trPr>
          <w:trHeight w:val="624"/>
        </w:trPr>
        <w:tc>
          <w:tcPr>
            <w:tcW w:w="2093" w:type="dxa"/>
            <w:tcBorders>
              <w:top w:val="single" w:sz="4" w:space="0" w:color="auto"/>
              <w:left w:val="single" w:sz="4" w:space="0" w:color="auto"/>
              <w:bottom w:val="single" w:sz="4" w:space="0" w:color="auto"/>
              <w:right w:val="single" w:sz="4" w:space="0" w:color="auto"/>
            </w:tcBorders>
          </w:tcPr>
          <w:p w14:paraId="05383984" w14:textId="77777777" w:rsidR="00D45893" w:rsidRPr="00536C6B" w:rsidRDefault="00D45893" w:rsidP="00DF0ED3">
            <w:pPr>
              <w:rPr>
                <w:i/>
                <w:iCs/>
                <w:noProof/>
                <w:szCs w:val="22"/>
              </w:rPr>
            </w:pPr>
            <w:r w:rsidRPr="00536C6B">
              <w:rPr>
                <w:i/>
                <w:iCs/>
                <w:noProof/>
                <w:szCs w:val="22"/>
              </w:rPr>
              <w:t>Untersuchungen</w:t>
            </w:r>
          </w:p>
        </w:tc>
        <w:tc>
          <w:tcPr>
            <w:tcW w:w="1701" w:type="dxa"/>
            <w:tcBorders>
              <w:top w:val="single" w:sz="4" w:space="0" w:color="auto"/>
              <w:left w:val="single" w:sz="4" w:space="0" w:color="auto"/>
              <w:bottom w:val="single" w:sz="4" w:space="0" w:color="auto"/>
              <w:right w:val="single" w:sz="4" w:space="0" w:color="auto"/>
            </w:tcBorders>
          </w:tcPr>
          <w:p w14:paraId="59033200" w14:textId="77777777" w:rsidR="00D45893" w:rsidRPr="00536C6B" w:rsidRDefault="00D45893" w:rsidP="00DF0ED3">
            <w:pPr>
              <w:rPr>
                <w:noProof/>
                <w:szCs w:val="22"/>
              </w:rPr>
            </w:pPr>
          </w:p>
        </w:tc>
        <w:tc>
          <w:tcPr>
            <w:tcW w:w="1843" w:type="dxa"/>
            <w:tcBorders>
              <w:top w:val="single" w:sz="4" w:space="0" w:color="auto"/>
              <w:left w:val="single" w:sz="4" w:space="0" w:color="auto"/>
              <w:bottom w:val="single" w:sz="4" w:space="0" w:color="auto"/>
              <w:right w:val="single" w:sz="4" w:space="0" w:color="auto"/>
            </w:tcBorders>
          </w:tcPr>
          <w:p w14:paraId="6AA21AEA" w14:textId="77777777" w:rsidR="00D45893" w:rsidRPr="00536C6B" w:rsidRDefault="00D45893" w:rsidP="002363C6">
            <w:pPr>
              <w:rPr>
                <w:noProof/>
                <w:szCs w:val="22"/>
              </w:rPr>
            </w:pPr>
            <w:r w:rsidRPr="00536C6B">
              <w:rPr>
                <w:noProof/>
                <w:szCs w:val="22"/>
              </w:rPr>
              <w:t>Erhöhte Serumkreatinin</w:t>
            </w:r>
            <w:r>
              <w:rPr>
                <w:noProof/>
                <w:szCs w:val="22"/>
              </w:rPr>
              <w:noBreakHyphen/>
            </w:r>
            <w:r w:rsidRPr="00536C6B">
              <w:rPr>
                <w:noProof/>
                <w:szCs w:val="22"/>
              </w:rPr>
              <w:t>Werte</w:t>
            </w:r>
            <w:r w:rsidRPr="00536C6B">
              <w:rPr>
                <w:noProof/>
                <w:szCs w:val="22"/>
                <w:vertAlign w:val="superscript"/>
              </w:rPr>
              <w:t>d</w:t>
            </w:r>
          </w:p>
        </w:tc>
        <w:tc>
          <w:tcPr>
            <w:tcW w:w="1842" w:type="dxa"/>
            <w:tcBorders>
              <w:top w:val="single" w:sz="4" w:space="0" w:color="auto"/>
              <w:left w:val="single" w:sz="4" w:space="0" w:color="auto"/>
              <w:bottom w:val="single" w:sz="4" w:space="0" w:color="auto"/>
              <w:right w:val="single" w:sz="4" w:space="0" w:color="auto"/>
            </w:tcBorders>
          </w:tcPr>
          <w:p w14:paraId="67EF78F1" w14:textId="77777777" w:rsidR="00D45893" w:rsidRPr="00536C6B" w:rsidRDefault="00D45893" w:rsidP="00DF0ED3">
            <w:pPr>
              <w:rPr>
                <w:noProof/>
                <w:szCs w:val="22"/>
              </w:rPr>
            </w:pPr>
          </w:p>
        </w:tc>
        <w:tc>
          <w:tcPr>
            <w:tcW w:w="1701" w:type="dxa"/>
            <w:tcBorders>
              <w:top w:val="single" w:sz="4" w:space="0" w:color="auto"/>
              <w:left w:val="single" w:sz="4" w:space="0" w:color="auto"/>
              <w:bottom w:val="single" w:sz="4" w:space="0" w:color="auto"/>
              <w:right w:val="single" w:sz="4" w:space="0" w:color="auto"/>
            </w:tcBorders>
          </w:tcPr>
          <w:p w14:paraId="68FFB201" w14:textId="77777777" w:rsidR="00D45893" w:rsidRPr="00536C6B" w:rsidRDefault="00D45893" w:rsidP="00DF0ED3">
            <w:pPr>
              <w:rPr>
                <w:noProof/>
                <w:szCs w:val="22"/>
              </w:rPr>
            </w:pPr>
          </w:p>
        </w:tc>
      </w:tr>
      <w:tr w:rsidR="00D45893" w:rsidRPr="00536C6B" w14:paraId="0070DF16" w14:textId="77777777" w:rsidTr="00C067C4">
        <w:trPr>
          <w:trHeight w:val="624"/>
        </w:trPr>
        <w:tc>
          <w:tcPr>
            <w:tcW w:w="2093" w:type="dxa"/>
            <w:tcBorders>
              <w:top w:val="single" w:sz="4" w:space="0" w:color="auto"/>
              <w:left w:val="single" w:sz="4" w:space="0" w:color="auto"/>
              <w:bottom w:val="single" w:sz="4" w:space="0" w:color="auto"/>
              <w:right w:val="single" w:sz="4" w:space="0" w:color="auto"/>
            </w:tcBorders>
          </w:tcPr>
          <w:p w14:paraId="66080FE0" w14:textId="77777777" w:rsidR="00D45893" w:rsidRPr="00536C6B" w:rsidRDefault="00D45893" w:rsidP="00DF0ED3">
            <w:pPr>
              <w:rPr>
                <w:i/>
                <w:iCs/>
                <w:noProof/>
                <w:szCs w:val="22"/>
              </w:rPr>
            </w:pPr>
            <w:r w:rsidRPr="00536C6B">
              <w:rPr>
                <w:i/>
                <w:iCs/>
                <w:noProof/>
                <w:szCs w:val="22"/>
              </w:rPr>
              <w:t xml:space="preserve">Verletzungen, Vergiftungen und </w:t>
            </w:r>
            <w:r>
              <w:rPr>
                <w:i/>
                <w:iCs/>
                <w:noProof/>
                <w:szCs w:val="22"/>
              </w:rPr>
              <w:t>durch Eingriffe bedingte Komplikationen</w:t>
            </w:r>
          </w:p>
        </w:tc>
        <w:tc>
          <w:tcPr>
            <w:tcW w:w="1701" w:type="dxa"/>
            <w:tcBorders>
              <w:top w:val="single" w:sz="4" w:space="0" w:color="auto"/>
              <w:left w:val="single" w:sz="4" w:space="0" w:color="auto"/>
              <w:bottom w:val="single" w:sz="4" w:space="0" w:color="auto"/>
              <w:right w:val="single" w:sz="4" w:space="0" w:color="auto"/>
            </w:tcBorders>
          </w:tcPr>
          <w:p w14:paraId="5E55E63B" w14:textId="77777777" w:rsidR="00D45893" w:rsidRPr="00536C6B" w:rsidRDefault="00D45893" w:rsidP="00DF0ED3">
            <w:pPr>
              <w:rPr>
                <w:noProof/>
                <w:szCs w:val="22"/>
              </w:rPr>
            </w:pPr>
          </w:p>
        </w:tc>
        <w:tc>
          <w:tcPr>
            <w:tcW w:w="1843" w:type="dxa"/>
            <w:tcBorders>
              <w:top w:val="single" w:sz="4" w:space="0" w:color="auto"/>
              <w:left w:val="single" w:sz="4" w:space="0" w:color="auto"/>
              <w:bottom w:val="single" w:sz="4" w:space="0" w:color="auto"/>
              <w:right w:val="single" w:sz="4" w:space="0" w:color="auto"/>
            </w:tcBorders>
          </w:tcPr>
          <w:p w14:paraId="206E47D1" w14:textId="77777777" w:rsidR="00D45893" w:rsidRPr="00536C6B" w:rsidRDefault="00D45893" w:rsidP="00DF0ED3">
            <w:pPr>
              <w:rPr>
                <w:noProof/>
                <w:szCs w:val="22"/>
              </w:rPr>
            </w:pPr>
            <w:r w:rsidRPr="00536C6B">
              <w:rPr>
                <w:noProof/>
                <w:szCs w:val="22"/>
              </w:rPr>
              <w:t>Blutung</w:t>
            </w:r>
            <w:r>
              <w:rPr>
                <w:noProof/>
                <w:szCs w:val="22"/>
              </w:rPr>
              <w:t>en</w:t>
            </w:r>
            <w:r w:rsidRPr="00536C6B">
              <w:rPr>
                <w:noProof/>
                <w:szCs w:val="22"/>
              </w:rPr>
              <w:t xml:space="preserve"> nach</w:t>
            </w:r>
            <w:r>
              <w:rPr>
                <w:noProof/>
                <w:szCs w:val="22"/>
              </w:rPr>
              <w:t xml:space="preserve"> Eingriffen</w:t>
            </w:r>
            <w:r w:rsidRPr="00536C6B">
              <w:rPr>
                <w:noProof/>
                <w:szCs w:val="22"/>
              </w:rPr>
              <w:t>, traumatische Blutungen</w:t>
            </w:r>
            <w:r w:rsidRPr="00536C6B">
              <w:rPr>
                <w:noProof/>
                <w:szCs w:val="22"/>
                <w:vertAlign w:val="superscript"/>
              </w:rPr>
              <w:t>l</w:t>
            </w:r>
          </w:p>
        </w:tc>
        <w:tc>
          <w:tcPr>
            <w:tcW w:w="1842" w:type="dxa"/>
            <w:tcBorders>
              <w:top w:val="single" w:sz="4" w:space="0" w:color="auto"/>
              <w:left w:val="single" w:sz="4" w:space="0" w:color="auto"/>
              <w:bottom w:val="single" w:sz="4" w:space="0" w:color="auto"/>
              <w:right w:val="single" w:sz="4" w:space="0" w:color="auto"/>
            </w:tcBorders>
          </w:tcPr>
          <w:p w14:paraId="41C5E35C" w14:textId="77777777" w:rsidR="00D45893" w:rsidRPr="00536C6B" w:rsidRDefault="00D45893" w:rsidP="00DF0ED3">
            <w:pPr>
              <w:rPr>
                <w:noProof/>
                <w:szCs w:val="22"/>
              </w:rPr>
            </w:pPr>
          </w:p>
        </w:tc>
        <w:tc>
          <w:tcPr>
            <w:tcW w:w="1701" w:type="dxa"/>
            <w:tcBorders>
              <w:top w:val="single" w:sz="4" w:space="0" w:color="auto"/>
              <w:left w:val="single" w:sz="4" w:space="0" w:color="auto"/>
              <w:bottom w:val="single" w:sz="4" w:space="0" w:color="auto"/>
              <w:right w:val="single" w:sz="4" w:space="0" w:color="auto"/>
            </w:tcBorders>
          </w:tcPr>
          <w:p w14:paraId="5FB0105E" w14:textId="77777777" w:rsidR="00D45893" w:rsidRPr="00536C6B" w:rsidRDefault="00D45893" w:rsidP="00DF0ED3">
            <w:pPr>
              <w:rPr>
                <w:noProof/>
                <w:szCs w:val="22"/>
              </w:rPr>
            </w:pPr>
          </w:p>
        </w:tc>
      </w:tr>
    </w:tbl>
    <w:p w14:paraId="052B08EA" w14:textId="77777777" w:rsidR="00CD6B46" w:rsidRPr="00B85BD2" w:rsidRDefault="00CD6B46" w:rsidP="00C067C4">
      <w:pPr>
        <w:keepNext/>
        <w:numPr>
          <w:ilvl w:val="0"/>
          <w:numId w:val="29"/>
        </w:numPr>
        <w:ind w:left="142" w:hanging="142"/>
        <w:rPr>
          <w:bCs/>
          <w:noProof/>
          <w:sz w:val="18"/>
          <w:szCs w:val="18"/>
        </w:rPr>
      </w:pPr>
      <w:r w:rsidRPr="00B85BD2">
        <w:rPr>
          <w:bCs/>
          <w:noProof/>
          <w:sz w:val="18"/>
          <w:szCs w:val="18"/>
        </w:rPr>
        <w:t>z. B. Blutungen aufgrund von Blasenkrebs, Magenkrebs, Darmkrebs</w:t>
      </w:r>
    </w:p>
    <w:p w14:paraId="5F01BC25" w14:textId="77777777" w:rsidR="00CD6B46" w:rsidRPr="00B85BD2" w:rsidRDefault="00CD6B46" w:rsidP="00C067C4">
      <w:pPr>
        <w:keepNext/>
        <w:numPr>
          <w:ilvl w:val="0"/>
          <w:numId w:val="29"/>
        </w:numPr>
        <w:ind w:left="142" w:hanging="142"/>
        <w:rPr>
          <w:bCs/>
          <w:noProof/>
          <w:sz w:val="18"/>
          <w:szCs w:val="18"/>
        </w:rPr>
      </w:pPr>
      <w:r w:rsidRPr="00B85BD2">
        <w:rPr>
          <w:bCs/>
          <w:noProof/>
          <w:sz w:val="18"/>
          <w:szCs w:val="18"/>
        </w:rPr>
        <w:t>z. B. erhöhte Neigung zu Blutergüssen, spontane Hämatome, hämorrhagische Diathese</w:t>
      </w:r>
    </w:p>
    <w:p w14:paraId="609BB32F" w14:textId="77777777" w:rsidR="00CD6B46" w:rsidRPr="00B85BD2" w:rsidRDefault="00CD6B46" w:rsidP="00007E2B">
      <w:pPr>
        <w:numPr>
          <w:ilvl w:val="0"/>
          <w:numId w:val="29"/>
        </w:numPr>
        <w:ind w:left="142" w:hanging="142"/>
        <w:rPr>
          <w:bCs/>
          <w:noProof/>
          <w:sz w:val="18"/>
          <w:szCs w:val="18"/>
        </w:rPr>
      </w:pPr>
      <w:r w:rsidRPr="00B85BD2">
        <w:rPr>
          <w:bCs/>
          <w:noProof/>
          <w:sz w:val="18"/>
          <w:szCs w:val="18"/>
        </w:rPr>
        <w:t>Nach Markteinführung identifiziert</w:t>
      </w:r>
    </w:p>
    <w:p w14:paraId="50360790" w14:textId="77777777" w:rsidR="00CD6B46" w:rsidRPr="00B85BD2" w:rsidRDefault="00CD6B46" w:rsidP="00007E2B">
      <w:pPr>
        <w:numPr>
          <w:ilvl w:val="0"/>
          <w:numId w:val="29"/>
        </w:numPr>
        <w:ind w:left="142" w:hanging="142"/>
        <w:rPr>
          <w:bCs/>
          <w:noProof/>
          <w:sz w:val="18"/>
          <w:szCs w:val="18"/>
        </w:rPr>
      </w:pPr>
      <w:r w:rsidRPr="00B85BD2">
        <w:rPr>
          <w:bCs/>
          <w:noProof/>
          <w:sz w:val="18"/>
          <w:szCs w:val="18"/>
        </w:rPr>
        <w:t>Häufigkeiten abgeleitet aus Laborbeobachtungen (Harnsäureanstiege &gt;Obergrenze des Normwertes gegenüber einem Ausgangswert unterhalb oder innerhalb des Referenzbereich</w:t>
      </w:r>
      <w:r w:rsidR="007C420F">
        <w:rPr>
          <w:bCs/>
          <w:noProof/>
          <w:sz w:val="18"/>
          <w:szCs w:val="18"/>
        </w:rPr>
        <w:t>e</w:t>
      </w:r>
      <w:r w:rsidRPr="00B85BD2">
        <w:rPr>
          <w:bCs/>
          <w:noProof/>
          <w:sz w:val="18"/>
          <w:szCs w:val="18"/>
        </w:rPr>
        <w:t>s. Kreatinin</w:t>
      </w:r>
      <w:r w:rsidR="002363C6">
        <w:rPr>
          <w:bCs/>
          <w:noProof/>
          <w:sz w:val="18"/>
          <w:szCs w:val="18"/>
        </w:rPr>
        <w:noBreakHyphen/>
      </w:r>
      <w:r w:rsidRPr="00B85BD2">
        <w:rPr>
          <w:bCs/>
          <w:noProof/>
          <w:sz w:val="18"/>
          <w:szCs w:val="18"/>
        </w:rPr>
        <w:t>Anstieg von &gt; 50% gegenüber dem Ausgangswert.) und nicht Häufigkeit aus gemeldeten Nebenwirkungen anhand von Rohdaten.</w:t>
      </w:r>
    </w:p>
    <w:p w14:paraId="43CCF1F5" w14:textId="77777777" w:rsidR="00CD6B46" w:rsidRPr="00B85BD2" w:rsidRDefault="00CD6B46" w:rsidP="00007E2B">
      <w:pPr>
        <w:numPr>
          <w:ilvl w:val="0"/>
          <w:numId w:val="29"/>
        </w:numPr>
        <w:ind w:left="142" w:hanging="142"/>
        <w:rPr>
          <w:bCs/>
          <w:noProof/>
          <w:sz w:val="18"/>
          <w:szCs w:val="18"/>
        </w:rPr>
      </w:pPr>
      <w:r w:rsidRPr="00B85BD2">
        <w:rPr>
          <w:bCs/>
          <w:noProof/>
          <w:sz w:val="18"/>
          <w:szCs w:val="18"/>
        </w:rPr>
        <w:lastRenderedPageBreak/>
        <w:t>z. B. konjunktivale, renitale, intraokulare Blutungen</w:t>
      </w:r>
    </w:p>
    <w:p w14:paraId="286B2B42" w14:textId="77777777" w:rsidR="00CD6B46" w:rsidRPr="00B85BD2" w:rsidRDefault="00CD6B46" w:rsidP="00007E2B">
      <w:pPr>
        <w:numPr>
          <w:ilvl w:val="0"/>
          <w:numId w:val="29"/>
        </w:numPr>
        <w:ind w:left="142" w:hanging="142"/>
        <w:rPr>
          <w:bCs/>
          <w:noProof/>
          <w:sz w:val="18"/>
          <w:szCs w:val="18"/>
        </w:rPr>
      </w:pPr>
      <w:r w:rsidRPr="00B85BD2">
        <w:rPr>
          <w:bCs/>
          <w:noProof/>
          <w:sz w:val="18"/>
          <w:szCs w:val="18"/>
        </w:rPr>
        <w:t>z. B. Epistaxis, Hämoptysis</w:t>
      </w:r>
    </w:p>
    <w:p w14:paraId="326741FE" w14:textId="77777777" w:rsidR="00CD6B46" w:rsidRPr="00B85BD2" w:rsidRDefault="00CD6B46" w:rsidP="00007E2B">
      <w:pPr>
        <w:numPr>
          <w:ilvl w:val="0"/>
          <w:numId w:val="29"/>
        </w:numPr>
        <w:ind w:left="142" w:hanging="142"/>
        <w:rPr>
          <w:bCs/>
          <w:noProof/>
          <w:sz w:val="18"/>
          <w:szCs w:val="18"/>
        </w:rPr>
      </w:pPr>
      <w:r w:rsidRPr="00B85BD2">
        <w:rPr>
          <w:bCs/>
          <w:noProof/>
          <w:sz w:val="18"/>
          <w:szCs w:val="18"/>
        </w:rPr>
        <w:t>z. B. Blutungen des Zahnfleisches, rektale Blutung, Blutung eines Magengeschwürs</w:t>
      </w:r>
    </w:p>
    <w:p w14:paraId="3E5B7DE6" w14:textId="77777777" w:rsidR="00CD6B46" w:rsidRPr="00B85BD2" w:rsidRDefault="00CD6B46" w:rsidP="00007E2B">
      <w:pPr>
        <w:numPr>
          <w:ilvl w:val="0"/>
          <w:numId w:val="29"/>
        </w:numPr>
        <w:ind w:left="142" w:hanging="142"/>
        <w:rPr>
          <w:bCs/>
          <w:i/>
          <w:iCs/>
          <w:noProof/>
          <w:sz w:val="18"/>
          <w:szCs w:val="18"/>
        </w:rPr>
      </w:pPr>
      <w:r w:rsidRPr="00B85BD2">
        <w:rPr>
          <w:bCs/>
          <w:noProof/>
          <w:sz w:val="18"/>
          <w:szCs w:val="18"/>
        </w:rPr>
        <w:t>z. B. Ekchymose, Hautblutung, Petechien</w:t>
      </w:r>
    </w:p>
    <w:p w14:paraId="56F9A51D" w14:textId="77777777" w:rsidR="00CD6B46" w:rsidRPr="00B85BD2" w:rsidRDefault="00CD6B46" w:rsidP="00007E2B">
      <w:pPr>
        <w:numPr>
          <w:ilvl w:val="0"/>
          <w:numId w:val="29"/>
        </w:numPr>
        <w:ind w:left="142" w:hanging="142"/>
        <w:rPr>
          <w:bCs/>
          <w:noProof/>
          <w:sz w:val="18"/>
          <w:szCs w:val="18"/>
        </w:rPr>
      </w:pPr>
      <w:r w:rsidRPr="00B85BD2">
        <w:rPr>
          <w:bCs/>
          <w:noProof/>
          <w:sz w:val="18"/>
          <w:szCs w:val="18"/>
        </w:rPr>
        <w:t>z. B. Hämarthrose, Muskelblutungen</w:t>
      </w:r>
    </w:p>
    <w:p w14:paraId="42402B18" w14:textId="77777777" w:rsidR="00CD6B46" w:rsidRPr="00B85BD2" w:rsidRDefault="00CD6B46" w:rsidP="00007E2B">
      <w:pPr>
        <w:numPr>
          <w:ilvl w:val="0"/>
          <w:numId w:val="29"/>
        </w:numPr>
        <w:ind w:left="142" w:hanging="142"/>
        <w:rPr>
          <w:bCs/>
          <w:noProof/>
          <w:sz w:val="18"/>
          <w:szCs w:val="18"/>
        </w:rPr>
      </w:pPr>
      <w:r w:rsidRPr="00B85BD2">
        <w:rPr>
          <w:bCs/>
          <w:noProof/>
          <w:sz w:val="18"/>
          <w:szCs w:val="18"/>
        </w:rPr>
        <w:t>z. B. Hämaturie, hämorrhagische Zystitis</w:t>
      </w:r>
    </w:p>
    <w:p w14:paraId="32C1FE3A" w14:textId="77777777" w:rsidR="00CD6B46" w:rsidRPr="00B85BD2" w:rsidRDefault="00CD6B46" w:rsidP="00007E2B">
      <w:pPr>
        <w:numPr>
          <w:ilvl w:val="0"/>
          <w:numId w:val="29"/>
        </w:numPr>
        <w:ind w:left="142" w:hanging="142"/>
        <w:rPr>
          <w:bCs/>
          <w:noProof/>
          <w:sz w:val="18"/>
          <w:szCs w:val="18"/>
        </w:rPr>
      </w:pPr>
      <w:r w:rsidRPr="00B85BD2">
        <w:rPr>
          <w:bCs/>
          <w:noProof/>
          <w:sz w:val="18"/>
          <w:szCs w:val="18"/>
        </w:rPr>
        <w:t>z. B. vaginale Blutung, Hämatospermie, postmenopausale Blutungen</w:t>
      </w:r>
    </w:p>
    <w:p w14:paraId="5742CDFC" w14:textId="77777777" w:rsidR="00CD6B46" w:rsidRDefault="00CD6B46" w:rsidP="00007E2B">
      <w:pPr>
        <w:numPr>
          <w:ilvl w:val="0"/>
          <w:numId w:val="29"/>
        </w:numPr>
        <w:ind w:left="142" w:hanging="142"/>
        <w:rPr>
          <w:bCs/>
          <w:noProof/>
          <w:sz w:val="18"/>
          <w:szCs w:val="18"/>
        </w:rPr>
      </w:pPr>
      <w:r w:rsidRPr="00B85BD2">
        <w:rPr>
          <w:bCs/>
          <w:noProof/>
          <w:sz w:val="18"/>
          <w:szCs w:val="18"/>
        </w:rPr>
        <w:t>z. B. Kontusion, traumatisches Hämatom, traumatische Blutungen</w:t>
      </w:r>
    </w:p>
    <w:p w14:paraId="38E5315C" w14:textId="77777777" w:rsidR="009E135D" w:rsidRPr="00B85BD2" w:rsidRDefault="00D72B25" w:rsidP="00007E2B">
      <w:pPr>
        <w:numPr>
          <w:ilvl w:val="0"/>
          <w:numId w:val="29"/>
        </w:numPr>
        <w:ind w:left="142" w:hanging="142"/>
        <w:rPr>
          <w:bCs/>
          <w:noProof/>
          <w:sz w:val="18"/>
          <w:szCs w:val="18"/>
        </w:rPr>
      </w:pPr>
      <w:r>
        <w:rPr>
          <w:bCs/>
          <w:noProof/>
          <w:sz w:val="18"/>
          <w:szCs w:val="18"/>
        </w:rPr>
        <w:t>d. h. spontan</w:t>
      </w:r>
      <w:r w:rsidR="00055D87">
        <w:rPr>
          <w:bCs/>
          <w:noProof/>
          <w:sz w:val="18"/>
          <w:szCs w:val="18"/>
        </w:rPr>
        <w:t>e</w:t>
      </w:r>
      <w:r>
        <w:rPr>
          <w:bCs/>
          <w:noProof/>
          <w:sz w:val="18"/>
          <w:szCs w:val="18"/>
        </w:rPr>
        <w:t xml:space="preserve">, </w:t>
      </w:r>
      <w:r w:rsidR="00FE08CD">
        <w:rPr>
          <w:bCs/>
          <w:noProof/>
          <w:sz w:val="18"/>
          <w:szCs w:val="18"/>
        </w:rPr>
        <w:t>interventions</w:t>
      </w:r>
      <w:r>
        <w:rPr>
          <w:bCs/>
          <w:noProof/>
          <w:sz w:val="18"/>
          <w:szCs w:val="18"/>
        </w:rPr>
        <w:t>bezoge</w:t>
      </w:r>
      <w:r w:rsidR="00FE08CD">
        <w:rPr>
          <w:bCs/>
          <w:noProof/>
          <w:sz w:val="18"/>
          <w:szCs w:val="18"/>
        </w:rPr>
        <w:t>n</w:t>
      </w:r>
      <w:r w:rsidR="00055D87">
        <w:rPr>
          <w:bCs/>
          <w:noProof/>
          <w:sz w:val="18"/>
          <w:szCs w:val="18"/>
        </w:rPr>
        <w:t>e</w:t>
      </w:r>
      <w:r>
        <w:rPr>
          <w:bCs/>
          <w:noProof/>
          <w:sz w:val="18"/>
          <w:szCs w:val="18"/>
        </w:rPr>
        <w:t xml:space="preserve"> oder traumatisch</w:t>
      </w:r>
      <w:r w:rsidR="00FE08CD">
        <w:rPr>
          <w:bCs/>
          <w:noProof/>
          <w:sz w:val="18"/>
          <w:szCs w:val="18"/>
        </w:rPr>
        <w:t>e</w:t>
      </w:r>
      <w:r>
        <w:rPr>
          <w:bCs/>
          <w:noProof/>
          <w:sz w:val="18"/>
          <w:szCs w:val="18"/>
        </w:rPr>
        <w:t xml:space="preserve"> intrakranielle Blutungen</w:t>
      </w:r>
    </w:p>
    <w:p w14:paraId="4BA37714" w14:textId="77777777" w:rsidR="00CD6B46" w:rsidRPr="00536C6B" w:rsidRDefault="00CD6B46" w:rsidP="00007E2B">
      <w:pPr>
        <w:ind w:left="142" w:hanging="142"/>
        <w:rPr>
          <w:bCs/>
          <w:noProof/>
          <w:szCs w:val="22"/>
        </w:rPr>
      </w:pPr>
    </w:p>
    <w:p w14:paraId="591C203E" w14:textId="77777777" w:rsidR="00CD6B46" w:rsidRPr="00536C6B" w:rsidRDefault="00CD6B46" w:rsidP="00CD6B46">
      <w:pPr>
        <w:keepNext/>
        <w:rPr>
          <w:bCs/>
          <w:noProof/>
          <w:szCs w:val="22"/>
          <w:u w:val="single"/>
        </w:rPr>
      </w:pPr>
      <w:r w:rsidRPr="00536C6B">
        <w:rPr>
          <w:bCs/>
          <w:noProof/>
          <w:szCs w:val="22"/>
          <w:u w:val="single"/>
        </w:rPr>
        <w:t>Beschreibung ausgewählter Nebenwirkungen</w:t>
      </w:r>
    </w:p>
    <w:p w14:paraId="270DCC88" w14:textId="77777777" w:rsidR="00CD6B46" w:rsidRPr="00536C6B" w:rsidRDefault="00CD6B46" w:rsidP="00CD6B46">
      <w:pPr>
        <w:keepNext/>
        <w:rPr>
          <w:noProof/>
          <w:szCs w:val="22"/>
        </w:rPr>
      </w:pPr>
    </w:p>
    <w:p w14:paraId="576C475C" w14:textId="77777777" w:rsidR="00CD6B46" w:rsidRPr="00536C6B" w:rsidRDefault="00CD6B46" w:rsidP="00CD6B46">
      <w:pPr>
        <w:rPr>
          <w:i/>
          <w:noProof/>
          <w:szCs w:val="22"/>
          <w:u w:val="single"/>
        </w:rPr>
      </w:pPr>
      <w:r w:rsidRPr="00536C6B">
        <w:rPr>
          <w:i/>
          <w:noProof/>
          <w:szCs w:val="22"/>
          <w:u w:val="single"/>
        </w:rPr>
        <w:t>Blutungen</w:t>
      </w:r>
    </w:p>
    <w:p w14:paraId="6FFA78F9" w14:textId="77777777" w:rsidR="00CD6B46" w:rsidRPr="00536C6B" w:rsidRDefault="00CD6B46" w:rsidP="00CD6B46">
      <w:pPr>
        <w:rPr>
          <w:i/>
          <w:noProof/>
          <w:szCs w:val="22"/>
        </w:rPr>
      </w:pPr>
      <w:r w:rsidRPr="00536C6B">
        <w:rPr>
          <w:i/>
          <w:noProof/>
          <w:szCs w:val="22"/>
        </w:rPr>
        <w:t>Ergebnisse zu Blutungen aus PLATO</w:t>
      </w:r>
    </w:p>
    <w:p w14:paraId="76FFDF84" w14:textId="77777777" w:rsidR="00CD6B46" w:rsidRPr="00536C6B" w:rsidRDefault="00CD6B46" w:rsidP="00CD6B46">
      <w:pPr>
        <w:rPr>
          <w:noProof/>
          <w:szCs w:val="22"/>
        </w:rPr>
      </w:pPr>
      <w:r w:rsidRPr="00536C6B">
        <w:rPr>
          <w:noProof/>
          <w:szCs w:val="22"/>
        </w:rPr>
        <w:t>Gesamtergebnisse zu Blutungshäufigkeiten in der PLATO</w:t>
      </w:r>
      <w:r w:rsidR="002363C6">
        <w:rPr>
          <w:noProof/>
          <w:szCs w:val="22"/>
        </w:rPr>
        <w:noBreakHyphen/>
      </w:r>
      <w:r w:rsidRPr="00536C6B">
        <w:rPr>
          <w:noProof/>
          <w:szCs w:val="22"/>
        </w:rPr>
        <w:t xml:space="preserve">Studie sind in Tabelle </w:t>
      </w:r>
      <w:r>
        <w:rPr>
          <w:noProof/>
          <w:szCs w:val="22"/>
        </w:rPr>
        <w:t>2</w:t>
      </w:r>
      <w:r w:rsidRPr="00536C6B">
        <w:rPr>
          <w:noProof/>
          <w:szCs w:val="22"/>
        </w:rPr>
        <w:t xml:space="preserve"> aufgeführt.</w:t>
      </w:r>
    </w:p>
    <w:p w14:paraId="512EBCEB" w14:textId="77777777" w:rsidR="00CD6B46" w:rsidRPr="00536C6B" w:rsidRDefault="00CD6B46" w:rsidP="00CD6B46">
      <w:pPr>
        <w:keepNext/>
        <w:keepLines/>
        <w:rPr>
          <w:noProof/>
          <w:szCs w:val="22"/>
        </w:rPr>
      </w:pPr>
    </w:p>
    <w:p w14:paraId="091267DB" w14:textId="77777777" w:rsidR="00CD6B46" w:rsidRPr="00536C6B" w:rsidRDefault="00CD6B46" w:rsidP="00CD6B46">
      <w:pPr>
        <w:keepNext/>
        <w:keepLines/>
        <w:ind w:left="1106" w:hanging="1106"/>
        <w:rPr>
          <w:b/>
          <w:bCs/>
          <w:noProof/>
          <w:szCs w:val="22"/>
        </w:rPr>
      </w:pPr>
      <w:r w:rsidRPr="00536C6B">
        <w:rPr>
          <w:b/>
          <w:bCs/>
          <w:noProof/>
          <w:szCs w:val="22"/>
        </w:rPr>
        <w:t xml:space="preserve">Tabelle </w:t>
      </w:r>
      <w:r>
        <w:rPr>
          <w:b/>
          <w:bCs/>
          <w:noProof/>
          <w:szCs w:val="22"/>
        </w:rPr>
        <w:t>2</w:t>
      </w:r>
      <w:r w:rsidRPr="00536C6B">
        <w:rPr>
          <w:b/>
          <w:bCs/>
          <w:noProof/>
          <w:szCs w:val="22"/>
        </w:rPr>
        <w:t xml:space="preserve"> – Analyse der gesamten Blutungsereignisse, Kaplan</w:t>
      </w:r>
      <w:r w:rsidR="002363C6">
        <w:rPr>
          <w:b/>
          <w:bCs/>
          <w:noProof/>
          <w:szCs w:val="22"/>
        </w:rPr>
        <w:noBreakHyphen/>
      </w:r>
      <w:r w:rsidRPr="00536C6B">
        <w:rPr>
          <w:b/>
          <w:bCs/>
          <w:noProof/>
          <w:szCs w:val="22"/>
        </w:rPr>
        <w:t>Meier</w:t>
      </w:r>
      <w:r w:rsidR="002363C6">
        <w:rPr>
          <w:b/>
          <w:bCs/>
          <w:noProof/>
          <w:szCs w:val="22"/>
        </w:rPr>
        <w:noBreakHyphen/>
      </w:r>
      <w:r w:rsidRPr="00536C6B">
        <w:rPr>
          <w:b/>
          <w:bCs/>
          <w:noProof/>
          <w:szCs w:val="22"/>
        </w:rPr>
        <w:t>Schätzungen in Monat 12 (PLATO)</w:t>
      </w:r>
    </w:p>
    <w:p w14:paraId="2226DFED" w14:textId="77777777" w:rsidR="00CD6B46" w:rsidRPr="00536C6B" w:rsidRDefault="00CD6B46" w:rsidP="00CD6B46">
      <w:pPr>
        <w:keepNext/>
        <w:keepLines/>
        <w:rPr>
          <w:b/>
          <w:bCs/>
          <w:noProof/>
          <w:szCs w:val="22"/>
        </w:rPr>
      </w:pPr>
    </w:p>
    <w:tbl>
      <w:tblPr>
        <w:tblW w:w="9039"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93"/>
        <w:gridCol w:w="1418"/>
        <w:gridCol w:w="1417"/>
        <w:gridCol w:w="1011"/>
      </w:tblGrid>
      <w:tr w:rsidR="00CD6B46" w:rsidRPr="00536C6B" w14:paraId="634D6093" w14:textId="77777777" w:rsidTr="00422532">
        <w:trPr>
          <w:tblHeader/>
        </w:trPr>
        <w:tc>
          <w:tcPr>
            <w:tcW w:w="5193" w:type="dxa"/>
            <w:tcBorders>
              <w:top w:val="single" w:sz="4" w:space="0" w:color="auto"/>
              <w:left w:val="single" w:sz="4" w:space="0" w:color="auto"/>
              <w:bottom w:val="single" w:sz="4" w:space="0" w:color="auto"/>
              <w:right w:val="single" w:sz="4" w:space="0" w:color="auto"/>
            </w:tcBorders>
            <w:vAlign w:val="center"/>
          </w:tcPr>
          <w:p w14:paraId="486956BF" w14:textId="77777777" w:rsidR="00CD6B46" w:rsidRPr="00536C6B" w:rsidRDefault="00CD6B46" w:rsidP="00DF0ED3">
            <w:pPr>
              <w:rPr>
                <w:noProof/>
                <w:szCs w:val="22"/>
              </w:rPr>
            </w:pPr>
          </w:p>
        </w:tc>
        <w:tc>
          <w:tcPr>
            <w:tcW w:w="1418" w:type="dxa"/>
            <w:tcBorders>
              <w:top w:val="single" w:sz="4" w:space="0" w:color="auto"/>
              <w:left w:val="single" w:sz="4" w:space="0" w:color="auto"/>
              <w:bottom w:val="single" w:sz="4" w:space="0" w:color="auto"/>
              <w:right w:val="single" w:sz="4" w:space="0" w:color="auto"/>
            </w:tcBorders>
          </w:tcPr>
          <w:p w14:paraId="0C31BA73" w14:textId="77777777" w:rsidR="00CD6B46" w:rsidRPr="00D0726E" w:rsidRDefault="00CD6B46" w:rsidP="00DF0ED3">
            <w:pPr>
              <w:jc w:val="center"/>
              <w:rPr>
                <w:b/>
                <w:bCs/>
                <w:noProof/>
                <w:szCs w:val="22"/>
              </w:rPr>
            </w:pPr>
            <w:r w:rsidRPr="00D0726E">
              <w:rPr>
                <w:b/>
                <w:bCs/>
                <w:noProof/>
                <w:szCs w:val="22"/>
              </w:rPr>
              <w:t xml:space="preserve">Ticagrelor 90 mg </w:t>
            </w:r>
            <w:r w:rsidRPr="00D0726E">
              <w:rPr>
                <w:b/>
                <w:bCs/>
                <w:noProof/>
                <w:szCs w:val="22"/>
              </w:rPr>
              <w:br/>
            </w:r>
            <w:r>
              <w:rPr>
                <w:b/>
                <w:bCs/>
                <w:noProof/>
                <w:szCs w:val="22"/>
              </w:rPr>
              <w:t>2</w:t>
            </w:r>
            <w:r>
              <w:rPr>
                <w:b/>
                <w:bCs/>
                <w:noProof/>
                <w:szCs w:val="22"/>
              </w:rPr>
              <w:noBreakHyphen/>
              <w:t>mal</w:t>
            </w:r>
            <w:r w:rsidRPr="00D0726E">
              <w:rPr>
                <w:b/>
                <w:bCs/>
                <w:noProof/>
                <w:szCs w:val="22"/>
              </w:rPr>
              <w:t xml:space="preserve"> täglich</w:t>
            </w:r>
          </w:p>
          <w:p w14:paraId="6ACA982E" w14:textId="77777777" w:rsidR="00CD6B46" w:rsidRPr="00536C6B" w:rsidRDefault="00CD6B46" w:rsidP="00DF0ED3">
            <w:pPr>
              <w:jc w:val="center"/>
              <w:rPr>
                <w:noProof/>
                <w:szCs w:val="22"/>
              </w:rPr>
            </w:pPr>
            <w:r>
              <w:rPr>
                <w:b/>
                <w:bCs/>
                <w:noProof/>
                <w:szCs w:val="22"/>
              </w:rPr>
              <w:t>N</w:t>
            </w:r>
            <w:r w:rsidRPr="00536C6B">
              <w:rPr>
                <w:b/>
                <w:bCs/>
                <w:noProof/>
                <w:szCs w:val="22"/>
              </w:rPr>
              <w:t>=9235</w:t>
            </w:r>
          </w:p>
        </w:tc>
        <w:tc>
          <w:tcPr>
            <w:tcW w:w="1417" w:type="dxa"/>
            <w:tcBorders>
              <w:top w:val="single" w:sz="4" w:space="0" w:color="auto"/>
              <w:left w:val="single" w:sz="4" w:space="0" w:color="auto"/>
              <w:bottom w:val="single" w:sz="4" w:space="0" w:color="auto"/>
              <w:right w:val="single" w:sz="4" w:space="0" w:color="auto"/>
            </w:tcBorders>
          </w:tcPr>
          <w:p w14:paraId="793D04B5" w14:textId="77777777" w:rsidR="00CD6B46" w:rsidRDefault="00CD6B46" w:rsidP="00DF0ED3">
            <w:pPr>
              <w:jc w:val="center"/>
              <w:rPr>
                <w:b/>
                <w:bCs/>
                <w:noProof/>
                <w:szCs w:val="22"/>
              </w:rPr>
            </w:pPr>
            <w:r w:rsidRPr="00D0726E">
              <w:rPr>
                <w:b/>
                <w:bCs/>
                <w:noProof/>
                <w:szCs w:val="22"/>
              </w:rPr>
              <w:t>Clopidogrel 75 mg</w:t>
            </w:r>
            <w:r w:rsidRPr="00D0726E">
              <w:rPr>
                <w:b/>
                <w:bCs/>
                <w:noProof/>
                <w:szCs w:val="22"/>
              </w:rPr>
              <w:br/>
            </w:r>
          </w:p>
          <w:p w14:paraId="34EA9874" w14:textId="77777777" w:rsidR="00CD6B46" w:rsidRPr="00D0726E" w:rsidRDefault="00CD6B46" w:rsidP="00DF0ED3">
            <w:pPr>
              <w:jc w:val="center"/>
              <w:rPr>
                <w:b/>
                <w:bCs/>
                <w:noProof/>
                <w:szCs w:val="22"/>
              </w:rPr>
            </w:pPr>
          </w:p>
          <w:p w14:paraId="26E767FE" w14:textId="77777777" w:rsidR="00CD6B46" w:rsidRPr="00536C6B" w:rsidRDefault="00CD6B46" w:rsidP="00DF0ED3">
            <w:pPr>
              <w:jc w:val="center"/>
              <w:rPr>
                <w:noProof/>
                <w:szCs w:val="22"/>
              </w:rPr>
            </w:pPr>
            <w:r>
              <w:rPr>
                <w:b/>
                <w:bCs/>
                <w:noProof/>
                <w:szCs w:val="22"/>
              </w:rPr>
              <w:t>N</w:t>
            </w:r>
            <w:r w:rsidRPr="00536C6B">
              <w:rPr>
                <w:b/>
                <w:bCs/>
                <w:noProof/>
                <w:szCs w:val="22"/>
              </w:rPr>
              <w:t>=9186</w:t>
            </w:r>
          </w:p>
        </w:tc>
        <w:tc>
          <w:tcPr>
            <w:tcW w:w="1011" w:type="dxa"/>
            <w:tcBorders>
              <w:top w:val="single" w:sz="4" w:space="0" w:color="auto"/>
              <w:left w:val="single" w:sz="4" w:space="0" w:color="auto"/>
              <w:bottom w:val="single" w:sz="4" w:space="0" w:color="auto"/>
              <w:right w:val="single" w:sz="4" w:space="0" w:color="auto"/>
            </w:tcBorders>
          </w:tcPr>
          <w:p w14:paraId="168D4A8D" w14:textId="77777777" w:rsidR="00CD6B46" w:rsidRPr="00536C6B" w:rsidRDefault="00CD6B46" w:rsidP="00DF0ED3">
            <w:pPr>
              <w:rPr>
                <w:noProof/>
                <w:szCs w:val="22"/>
                <w:u w:val="single"/>
              </w:rPr>
            </w:pPr>
          </w:p>
          <w:p w14:paraId="4571BD71" w14:textId="77777777" w:rsidR="00CD6B46" w:rsidRPr="00536C6B" w:rsidRDefault="00CD6B46" w:rsidP="00DF0ED3">
            <w:pPr>
              <w:rPr>
                <w:noProof/>
                <w:szCs w:val="22"/>
                <w:u w:val="single"/>
              </w:rPr>
            </w:pPr>
          </w:p>
          <w:p w14:paraId="377D7710" w14:textId="77777777" w:rsidR="00CD6B46" w:rsidRPr="00536C6B" w:rsidRDefault="00CD6B46" w:rsidP="00DF0ED3">
            <w:pPr>
              <w:rPr>
                <w:b/>
                <w:bCs/>
                <w:noProof/>
                <w:szCs w:val="22"/>
              </w:rPr>
            </w:pPr>
            <w:r w:rsidRPr="00536C6B">
              <w:rPr>
                <w:b/>
                <w:bCs/>
                <w:i/>
                <w:noProof/>
                <w:szCs w:val="22"/>
              </w:rPr>
              <w:t>p</w:t>
            </w:r>
            <w:r w:rsidRPr="00536C6B">
              <w:rPr>
                <w:b/>
                <w:bCs/>
                <w:i/>
                <w:noProof/>
                <w:szCs w:val="22"/>
              </w:rPr>
              <w:noBreakHyphen/>
            </w:r>
            <w:r w:rsidRPr="00D0726E">
              <w:rPr>
                <w:b/>
                <w:bCs/>
                <w:noProof/>
                <w:szCs w:val="22"/>
              </w:rPr>
              <w:t>Wert</w:t>
            </w:r>
            <w:r w:rsidRPr="00536C6B">
              <w:rPr>
                <w:b/>
                <w:bCs/>
                <w:i/>
                <w:noProof/>
                <w:szCs w:val="22"/>
              </w:rPr>
              <w:t>*</w:t>
            </w:r>
          </w:p>
        </w:tc>
      </w:tr>
      <w:tr w:rsidR="00CD6B46" w:rsidRPr="00536C6B" w14:paraId="0BA8322C" w14:textId="77777777" w:rsidTr="00422532">
        <w:trPr>
          <w:trHeight w:val="340"/>
        </w:trPr>
        <w:tc>
          <w:tcPr>
            <w:tcW w:w="5193" w:type="dxa"/>
            <w:tcBorders>
              <w:top w:val="single" w:sz="4" w:space="0" w:color="auto"/>
              <w:left w:val="single" w:sz="4" w:space="0" w:color="auto"/>
              <w:bottom w:val="single" w:sz="4" w:space="0" w:color="auto"/>
              <w:right w:val="single" w:sz="4" w:space="0" w:color="auto"/>
            </w:tcBorders>
            <w:vAlign w:val="center"/>
          </w:tcPr>
          <w:p w14:paraId="2A7ED759" w14:textId="77777777" w:rsidR="00CD6B46" w:rsidRPr="00536C6B" w:rsidRDefault="00CD6B46" w:rsidP="00DF0ED3">
            <w:pPr>
              <w:rPr>
                <w:noProof/>
                <w:szCs w:val="22"/>
              </w:rPr>
            </w:pPr>
            <w:r w:rsidRPr="00536C6B">
              <w:rPr>
                <w:noProof/>
                <w:szCs w:val="22"/>
              </w:rPr>
              <w:t>PLATO gesamt schwerwiegend</w:t>
            </w:r>
          </w:p>
        </w:tc>
        <w:tc>
          <w:tcPr>
            <w:tcW w:w="1418" w:type="dxa"/>
            <w:tcBorders>
              <w:top w:val="single" w:sz="4" w:space="0" w:color="auto"/>
              <w:left w:val="single" w:sz="4" w:space="0" w:color="auto"/>
              <w:bottom w:val="single" w:sz="4" w:space="0" w:color="auto"/>
              <w:right w:val="single" w:sz="4" w:space="0" w:color="auto"/>
            </w:tcBorders>
            <w:vAlign w:val="center"/>
          </w:tcPr>
          <w:p w14:paraId="5F18330B" w14:textId="77777777" w:rsidR="00CD6B46" w:rsidRPr="00633613" w:rsidRDefault="00CD6B46" w:rsidP="00DF0ED3">
            <w:pPr>
              <w:jc w:val="center"/>
              <w:rPr>
                <w:noProof/>
                <w:szCs w:val="22"/>
              </w:rPr>
            </w:pPr>
            <w:r w:rsidRPr="00633613">
              <w:rPr>
                <w:noProof/>
                <w:szCs w:val="22"/>
              </w:rPr>
              <w:t>11,6</w:t>
            </w:r>
          </w:p>
        </w:tc>
        <w:tc>
          <w:tcPr>
            <w:tcW w:w="1417" w:type="dxa"/>
            <w:tcBorders>
              <w:top w:val="single" w:sz="4" w:space="0" w:color="auto"/>
              <w:left w:val="single" w:sz="4" w:space="0" w:color="auto"/>
              <w:bottom w:val="single" w:sz="4" w:space="0" w:color="auto"/>
              <w:right w:val="single" w:sz="4" w:space="0" w:color="auto"/>
            </w:tcBorders>
            <w:vAlign w:val="center"/>
          </w:tcPr>
          <w:p w14:paraId="3E6B124D" w14:textId="77777777" w:rsidR="00CD6B46" w:rsidRPr="00633613" w:rsidRDefault="00CD6B46" w:rsidP="00DF0ED3">
            <w:pPr>
              <w:jc w:val="center"/>
              <w:rPr>
                <w:noProof/>
                <w:szCs w:val="22"/>
              </w:rPr>
            </w:pPr>
            <w:r w:rsidRPr="00633613">
              <w:rPr>
                <w:noProof/>
                <w:szCs w:val="22"/>
              </w:rPr>
              <w:t>11,2</w:t>
            </w:r>
          </w:p>
        </w:tc>
        <w:tc>
          <w:tcPr>
            <w:tcW w:w="1011" w:type="dxa"/>
            <w:tcBorders>
              <w:top w:val="single" w:sz="4" w:space="0" w:color="auto"/>
              <w:left w:val="single" w:sz="4" w:space="0" w:color="auto"/>
              <w:bottom w:val="single" w:sz="4" w:space="0" w:color="auto"/>
              <w:right w:val="single" w:sz="4" w:space="0" w:color="auto"/>
            </w:tcBorders>
            <w:vAlign w:val="center"/>
          </w:tcPr>
          <w:p w14:paraId="2CA9DDA1" w14:textId="77777777" w:rsidR="00CD6B46" w:rsidRPr="00633613" w:rsidRDefault="00CD6B46" w:rsidP="00DF0ED3">
            <w:pPr>
              <w:jc w:val="center"/>
              <w:rPr>
                <w:noProof/>
                <w:szCs w:val="22"/>
              </w:rPr>
            </w:pPr>
            <w:r w:rsidRPr="00633613">
              <w:rPr>
                <w:noProof/>
                <w:szCs w:val="22"/>
              </w:rPr>
              <w:t>0,4336</w:t>
            </w:r>
          </w:p>
        </w:tc>
      </w:tr>
      <w:tr w:rsidR="00CD6B46" w:rsidRPr="00536C6B" w14:paraId="0D350012" w14:textId="77777777" w:rsidTr="00422532">
        <w:trPr>
          <w:trHeight w:val="340"/>
        </w:trPr>
        <w:tc>
          <w:tcPr>
            <w:tcW w:w="5193" w:type="dxa"/>
            <w:tcBorders>
              <w:top w:val="single" w:sz="4" w:space="0" w:color="auto"/>
              <w:left w:val="single" w:sz="4" w:space="0" w:color="auto"/>
              <w:bottom w:val="single" w:sz="4" w:space="0" w:color="auto"/>
              <w:right w:val="single" w:sz="4" w:space="0" w:color="auto"/>
            </w:tcBorders>
            <w:vAlign w:val="center"/>
          </w:tcPr>
          <w:p w14:paraId="4E997CCD" w14:textId="77777777" w:rsidR="00CD6B46" w:rsidRPr="00536C6B" w:rsidRDefault="00CD6B46" w:rsidP="00DF0ED3">
            <w:pPr>
              <w:rPr>
                <w:noProof/>
                <w:szCs w:val="22"/>
              </w:rPr>
            </w:pPr>
            <w:r w:rsidRPr="00536C6B">
              <w:rPr>
                <w:noProof/>
                <w:szCs w:val="22"/>
              </w:rPr>
              <w:t xml:space="preserve">PLATO schwerwiegend tödlich/lebensbedrohlich </w:t>
            </w:r>
          </w:p>
        </w:tc>
        <w:tc>
          <w:tcPr>
            <w:tcW w:w="1418" w:type="dxa"/>
            <w:tcBorders>
              <w:top w:val="single" w:sz="4" w:space="0" w:color="auto"/>
              <w:left w:val="single" w:sz="4" w:space="0" w:color="auto"/>
              <w:bottom w:val="single" w:sz="4" w:space="0" w:color="auto"/>
              <w:right w:val="single" w:sz="4" w:space="0" w:color="auto"/>
            </w:tcBorders>
            <w:vAlign w:val="center"/>
          </w:tcPr>
          <w:p w14:paraId="7155B4DD" w14:textId="77777777" w:rsidR="00CD6B46" w:rsidRPr="00633613" w:rsidRDefault="00CD6B46" w:rsidP="00DF0ED3">
            <w:pPr>
              <w:jc w:val="center"/>
              <w:rPr>
                <w:noProof/>
                <w:szCs w:val="22"/>
              </w:rPr>
            </w:pPr>
            <w:r w:rsidRPr="00633613">
              <w:rPr>
                <w:noProof/>
                <w:szCs w:val="22"/>
              </w:rPr>
              <w:t>5,8</w:t>
            </w:r>
          </w:p>
        </w:tc>
        <w:tc>
          <w:tcPr>
            <w:tcW w:w="1417" w:type="dxa"/>
            <w:tcBorders>
              <w:top w:val="single" w:sz="4" w:space="0" w:color="auto"/>
              <w:left w:val="single" w:sz="4" w:space="0" w:color="auto"/>
              <w:bottom w:val="single" w:sz="4" w:space="0" w:color="auto"/>
              <w:right w:val="single" w:sz="4" w:space="0" w:color="auto"/>
            </w:tcBorders>
            <w:vAlign w:val="center"/>
          </w:tcPr>
          <w:p w14:paraId="00086DD0" w14:textId="77777777" w:rsidR="00CD6B46" w:rsidRPr="00633613" w:rsidRDefault="00CD6B46" w:rsidP="00DF0ED3">
            <w:pPr>
              <w:jc w:val="center"/>
              <w:rPr>
                <w:noProof/>
                <w:szCs w:val="22"/>
              </w:rPr>
            </w:pPr>
            <w:r w:rsidRPr="00633613">
              <w:rPr>
                <w:noProof/>
                <w:szCs w:val="22"/>
              </w:rPr>
              <w:t>5,8</w:t>
            </w:r>
          </w:p>
        </w:tc>
        <w:tc>
          <w:tcPr>
            <w:tcW w:w="1011" w:type="dxa"/>
            <w:tcBorders>
              <w:top w:val="single" w:sz="4" w:space="0" w:color="auto"/>
              <w:left w:val="single" w:sz="4" w:space="0" w:color="auto"/>
              <w:bottom w:val="single" w:sz="4" w:space="0" w:color="auto"/>
              <w:right w:val="single" w:sz="4" w:space="0" w:color="auto"/>
            </w:tcBorders>
            <w:vAlign w:val="center"/>
          </w:tcPr>
          <w:p w14:paraId="5E696AD9" w14:textId="77777777" w:rsidR="00CD6B46" w:rsidRPr="00633613" w:rsidRDefault="00CD6B46" w:rsidP="00DF0ED3">
            <w:pPr>
              <w:jc w:val="center"/>
              <w:rPr>
                <w:noProof/>
                <w:szCs w:val="22"/>
              </w:rPr>
            </w:pPr>
            <w:r w:rsidRPr="00633613">
              <w:rPr>
                <w:noProof/>
                <w:szCs w:val="22"/>
              </w:rPr>
              <w:t>0,6988</w:t>
            </w:r>
          </w:p>
        </w:tc>
      </w:tr>
      <w:tr w:rsidR="00CD6B46" w:rsidRPr="00536C6B" w14:paraId="02EEE333" w14:textId="77777777" w:rsidTr="00422532">
        <w:trPr>
          <w:trHeight w:val="340"/>
        </w:trPr>
        <w:tc>
          <w:tcPr>
            <w:tcW w:w="5193" w:type="dxa"/>
            <w:tcBorders>
              <w:top w:val="single" w:sz="4" w:space="0" w:color="auto"/>
              <w:left w:val="single" w:sz="4" w:space="0" w:color="auto"/>
              <w:bottom w:val="single" w:sz="4" w:space="0" w:color="auto"/>
              <w:right w:val="single" w:sz="4" w:space="0" w:color="auto"/>
            </w:tcBorders>
            <w:vAlign w:val="center"/>
          </w:tcPr>
          <w:p w14:paraId="45506F9B" w14:textId="77777777" w:rsidR="00CD6B46" w:rsidRPr="00536C6B" w:rsidRDefault="00CD6B46" w:rsidP="002363C6">
            <w:pPr>
              <w:rPr>
                <w:noProof/>
                <w:szCs w:val="22"/>
              </w:rPr>
            </w:pPr>
            <w:r w:rsidRPr="00536C6B">
              <w:rPr>
                <w:noProof/>
                <w:szCs w:val="22"/>
              </w:rPr>
              <w:t>Nicht</w:t>
            </w:r>
            <w:r w:rsidR="002363C6">
              <w:rPr>
                <w:noProof/>
                <w:szCs w:val="22"/>
              </w:rPr>
              <w:noBreakHyphen/>
            </w:r>
            <w:r w:rsidRPr="00536C6B">
              <w:rPr>
                <w:noProof/>
                <w:szCs w:val="22"/>
              </w:rPr>
              <w:t>CABG</w:t>
            </w:r>
            <w:r w:rsidR="002363C6">
              <w:rPr>
                <w:noProof/>
                <w:szCs w:val="22"/>
              </w:rPr>
              <w:noBreakHyphen/>
            </w:r>
            <w:r w:rsidRPr="00536C6B">
              <w:rPr>
                <w:noProof/>
                <w:szCs w:val="22"/>
              </w:rPr>
              <w:t>bedingt PLATO schwerwiegend</w:t>
            </w:r>
          </w:p>
        </w:tc>
        <w:tc>
          <w:tcPr>
            <w:tcW w:w="1418" w:type="dxa"/>
            <w:tcBorders>
              <w:top w:val="single" w:sz="4" w:space="0" w:color="auto"/>
              <w:left w:val="single" w:sz="4" w:space="0" w:color="auto"/>
              <w:bottom w:val="single" w:sz="4" w:space="0" w:color="auto"/>
              <w:right w:val="single" w:sz="4" w:space="0" w:color="auto"/>
            </w:tcBorders>
            <w:vAlign w:val="center"/>
          </w:tcPr>
          <w:p w14:paraId="39D66892" w14:textId="77777777" w:rsidR="00CD6B46" w:rsidRPr="00633613" w:rsidRDefault="00CD6B46" w:rsidP="00DF0ED3">
            <w:pPr>
              <w:jc w:val="center"/>
              <w:rPr>
                <w:noProof/>
                <w:szCs w:val="22"/>
              </w:rPr>
            </w:pPr>
            <w:r w:rsidRPr="00633613">
              <w:rPr>
                <w:noProof/>
                <w:szCs w:val="22"/>
              </w:rPr>
              <w:t>4,5</w:t>
            </w:r>
          </w:p>
        </w:tc>
        <w:tc>
          <w:tcPr>
            <w:tcW w:w="1417" w:type="dxa"/>
            <w:tcBorders>
              <w:top w:val="single" w:sz="4" w:space="0" w:color="auto"/>
              <w:left w:val="single" w:sz="4" w:space="0" w:color="auto"/>
              <w:bottom w:val="single" w:sz="4" w:space="0" w:color="auto"/>
              <w:right w:val="single" w:sz="4" w:space="0" w:color="auto"/>
            </w:tcBorders>
            <w:vAlign w:val="center"/>
          </w:tcPr>
          <w:p w14:paraId="71768C04" w14:textId="77777777" w:rsidR="00CD6B46" w:rsidRPr="00633613" w:rsidRDefault="00CD6B46" w:rsidP="00DF0ED3">
            <w:pPr>
              <w:jc w:val="center"/>
              <w:rPr>
                <w:noProof/>
                <w:szCs w:val="22"/>
              </w:rPr>
            </w:pPr>
            <w:r w:rsidRPr="00633613">
              <w:rPr>
                <w:noProof/>
                <w:szCs w:val="22"/>
              </w:rPr>
              <w:t>3,8</w:t>
            </w:r>
          </w:p>
        </w:tc>
        <w:tc>
          <w:tcPr>
            <w:tcW w:w="1011" w:type="dxa"/>
            <w:tcBorders>
              <w:top w:val="single" w:sz="4" w:space="0" w:color="auto"/>
              <w:left w:val="single" w:sz="4" w:space="0" w:color="auto"/>
              <w:bottom w:val="single" w:sz="4" w:space="0" w:color="auto"/>
              <w:right w:val="single" w:sz="4" w:space="0" w:color="auto"/>
            </w:tcBorders>
            <w:vAlign w:val="center"/>
          </w:tcPr>
          <w:p w14:paraId="6BE673A1" w14:textId="77777777" w:rsidR="00CD6B46" w:rsidRPr="00633613" w:rsidRDefault="00CD6B46" w:rsidP="00DF0ED3">
            <w:pPr>
              <w:jc w:val="center"/>
              <w:rPr>
                <w:noProof/>
                <w:szCs w:val="22"/>
              </w:rPr>
            </w:pPr>
            <w:r w:rsidRPr="00633613">
              <w:rPr>
                <w:noProof/>
                <w:szCs w:val="22"/>
              </w:rPr>
              <w:t>0,0264</w:t>
            </w:r>
          </w:p>
        </w:tc>
      </w:tr>
      <w:tr w:rsidR="00CD6B46" w:rsidRPr="00536C6B" w14:paraId="3F16955C" w14:textId="77777777" w:rsidTr="00422532">
        <w:trPr>
          <w:trHeight w:val="340"/>
        </w:trPr>
        <w:tc>
          <w:tcPr>
            <w:tcW w:w="5193" w:type="dxa"/>
            <w:tcBorders>
              <w:top w:val="single" w:sz="4" w:space="0" w:color="auto"/>
              <w:left w:val="single" w:sz="4" w:space="0" w:color="auto"/>
              <w:bottom w:val="single" w:sz="4" w:space="0" w:color="auto"/>
              <w:right w:val="single" w:sz="4" w:space="0" w:color="auto"/>
            </w:tcBorders>
            <w:vAlign w:val="center"/>
          </w:tcPr>
          <w:p w14:paraId="218ECACF" w14:textId="77777777" w:rsidR="00CD6B46" w:rsidRPr="00536C6B" w:rsidRDefault="00CD6B46" w:rsidP="002363C6">
            <w:pPr>
              <w:rPr>
                <w:noProof/>
                <w:szCs w:val="22"/>
              </w:rPr>
            </w:pPr>
            <w:r w:rsidRPr="00536C6B">
              <w:rPr>
                <w:noProof/>
                <w:szCs w:val="22"/>
              </w:rPr>
              <w:t>Nicht</w:t>
            </w:r>
            <w:r w:rsidR="002363C6">
              <w:rPr>
                <w:noProof/>
                <w:szCs w:val="22"/>
              </w:rPr>
              <w:noBreakHyphen/>
            </w:r>
            <w:r w:rsidRPr="00536C6B">
              <w:rPr>
                <w:noProof/>
                <w:szCs w:val="22"/>
              </w:rPr>
              <w:t>eingriffsbedingt PLATO schwerwiegend</w:t>
            </w:r>
          </w:p>
        </w:tc>
        <w:tc>
          <w:tcPr>
            <w:tcW w:w="1418" w:type="dxa"/>
            <w:tcBorders>
              <w:top w:val="single" w:sz="4" w:space="0" w:color="auto"/>
              <w:left w:val="single" w:sz="4" w:space="0" w:color="auto"/>
              <w:bottom w:val="single" w:sz="4" w:space="0" w:color="auto"/>
              <w:right w:val="single" w:sz="4" w:space="0" w:color="auto"/>
            </w:tcBorders>
            <w:vAlign w:val="center"/>
          </w:tcPr>
          <w:p w14:paraId="7E073247" w14:textId="77777777" w:rsidR="00CD6B46" w:rsidRPr="00633613" w:rsidRDefault="00CD6B46" w:rsidP="00DF0ED3">
            <w:pPr>
              <w:jc w:val="center"/>
              <w:rPr>
                <w:noProof/>
                <w:szCs w:val="22"/>
              </w:rPr>
            </w:pPr>
            <w:r w:rsidRPr="00633613">
              <w:rPr>
                <w:noProof/>
                <w:szCs w:val="22"/>
              </w:rPr>
              <w:t>3,1</w:t>
            </w:r>
          </w:p>
        </w:tc>
        <w:tc>
          <w:tcPr>
            <w:tcW w:w="1417" w:type="dxa"/>
            <w:tcBorders>
              <w:top w:val="single" w:sz="4" w:space="0" w:color="auto"/>
              <w:left w:val="single" w:sz="4" w:space="0" w:color="auto"/>
              <w:bottom w:val="single" w:sz="4" w:space="0" w:color="auto"/>
              <w:right w:val="single" w:sz="4" w:space="0" w:color="auto"/>
            </w:tcBorders>
            <w:vAlign w:val="center"/>
          </w:tcPr>
          <w:p w14:paraId="7520BEC8" w14:textId="77777777" w:rsidR="00CD6B46" w:rsidRPr="00633613" w:rsidRDefault="00CD6B46" w:rsidP="00DF0ED3">
            <w:pPr>
              <w:jc w:val="center"/>
              <w:rPr>
                <w:noProof/>
                <w:szCs w:val="22"/>
              </w:rPr>
            </w:pPr>
            <w:r w:rsidRPr="00633613">
              <w:rPr>
                <w:noProof/>
                <w:szCs w:val="22"/>
              </w:rPr>
              <w:t>2,3</w:t>
            </w:r>
          </w:p>
        </w:tc>
        <w:tc>
          <w:tcPr>
            <w:tcW w:w="1011" w:type="dxa"/>
            <w:tcBorders>
              <w:top w:val="single" w:sz="4" w:space="0" w:color="auto"/>
              <w:left w:val="single" w:sz="4" w:space="0" w:color="auto"/>
              <w:bottom w:val="single" w:sz="4" w:space="0" w:color="auto"/>
              <w:right w:val="single" w:sz="4" w:space="0" w:color="auto"/>
            </w:tcBorders>
            <w:vAlign w:val="center"/>
          </w:tcPr>
          <w:p w14:paraId="0443FB91" w14:textId="77777777" w:rsidR="00CD6B46" w:rsidRPr="00633613" w:rsidRDefault="00CD6B46" w:rsidP="00DF0ED3">
            <w:pPr>
              <w:jc w:val="center"/>
              <w:rPr>
                <w:noProof/>
                <w:szCs w:val="22"/>
              </w:rPr>
            </w:pPr>
            <w:r w:rsidRPr="00633613">
              <w:rPr>
                <w:noProof/>
                <w:szCs w:val="22"/>
              </w:rPr>
              <w:t>0,0058</w:t>
            </w:r>
          </w:p>
        </w:tc>
      </w:tr>
      <w:tr w:rsidR="00CD6B46" w:rsidRPr="00536C6B" w14:paraId="2EAAE7D7" w14:textId="77777777" w:rsidTr="00422532">
        <w:trPr>
          <w:trHeight w:val="340"/>
        </w:trPr>
        <w:tc>
          <w:tcPr>
            <w:tcW w:w="5193" w:type="dxa"/>
            <w:tcBorders>
              <w:top w:val="single" w:sz="4" w:space="0" w:color="auto"/>
              <w:left w:val="single" w:sz="4" w:space="0" w:color="auto"/>
              <w:bottom w:val="single" w:sz="4" w:space="0" w:color="auto"/>
              <w:right w:val="single" w:sz="4" w:space="0" w:color="auto"/>
            </w:tcBorders>
            <w:vAlign w:val="center"/>
          </w:tcPr>
          <w:p w14:paraId="606CC04A" w14:textId="77777777" w:rsidR="00CD6B46" w:rsidRPr="00536C6B" w:rsidRDefault="00CD6B46" w:rsidP="00DF0ED3">
            <w:pPr>
              <w:rPr>
                <w:noProof/>
                <w:szCs w:val="22"/>
              </w:rPr>
            </w:pPr>
            <w:r w:rsidRPr="00536C6B">
              <w:rPr>
                <w:noProof/>
                <w:szCs w:val="22"/>
              </w:rPr>
              <w:t>PLATO gesamt schwerwiegend + leicht</w:t>
            </w:r>
          </w:p>
        </w:tc>
        <w:tc>
          <w:tcPr>
            <w:tcW w:w="1418" w:type="dxa"/>
            <w:tcBorders>
              <w:top w:val="single" w:sz="4" w:space="0" w:color="auto"/>
              <w:left w:val="single" w:sz="4" w:space="0" w:color="auto"/>
              <w:bottom w:val="single" w:sz="4" w:space="0" w:color="auto"/>
              <w:right w:val="single" w:sz="4" w:space="0" w:color="auto"/>
            </w:tcBorders>
            <w:vAlign w:val="center"/>
          </w:tcPr>
          <w:p w14:paraId="4719B6DE" w14:textId="77777777" w:rsidR="00CD6B46" w:rsidRPr="00633613" w:rsidRDefault="00CD6B46" w:rsidP="00DF0ED3">
            <w:pPr>
              <w:jc w:val="center"/>
              <w:rPr>
                <w:noProof/>
                <w:szCs w:val="22"/>
              </w:rPr>
            </w:pPr>
            <w:r w:rsidRPr="00633613">
              <w:rPr>
                <w:noProof/>
                <w:szCs w:val="22"/>
              </w:rPr>
              <w:t>16,1</w:t>
            </w:r>
          </w:p>
        </w:tc>
        <w:tc>
          <w:tcPr>
            <w:tcW w:w="1417" w:type="dxa"/>
            <w:tcBorders>
              <w:top w:val="single" w:sz="4" w:space="0" w:color="auto"/>
              <w:left w:val="single" w:sz="4" w:space="0" w:color="auto"/>
              <w:bottom w:val="single" w:sz="4" w:space="0" w:color="auto"/>
              <w:right w:val="single" w:sz="4" w:space="0" w:color="auto"/>
            </w:tcBorders>
            <w:vAlign w:val="center"/>
          </w:tcPr>
          <w:p w14:paraId="40893046" w14:textId="77777777" w:rsidR="00CD6B46" w:rsidRPr="00633613" w:rsidRDefault="00CD6B46" w:rsidP="00DF0ED3">
            <w:pPr>
              <w:jc w:val="center"/>
              <w:rPr>
                <w:noProof/>
                <w:szCs w:val="22"/>
              </w:rPr>
            </w:pPr>
            <w:r w:rsidRPr="00633613">
              <w:rPr>
                <w:noProof/>
                <w:szCs w:val="22"/>
              </w:rPr>
              <w:t>14,6</w:t>
            </w:r>
          </w:p>
        </w:tc>
        <w:tc>
          <w:tcPr>
            <w:tcW w:w="1011" w:type="dxa"/>
            <w:tcBorders>
              <w:top w:val="single" w:sz="4" w:space="0" w:color="auto"/>
              <w:left w:val="single" w:sz="4" w:space="0" w:color="auto"/>
              <w:bottom w:val="single" w:sz="4" w:space="0" w:color="auto"/>
              <w:right w:val="single" w:sz="4" w:space="0" w:color="auto"/>
            </w:tcBorders>
            <w:vAlign w:val="center"/>
          </w:tcPr>
          <w:p w14:paraId="6A0DCE29" w14:textId="77777777" w:rsidR="00CD6B46" w:rsidRPr="00633613" w:rsidRDefault="00CD6B46" w:rsidP="00DF0ED3">
            <w:pPr>
              <w:jc w:val="center"/>
              <w:rPr>
                <w:noProof/>
                <w:szCs w:val="22"/>
              </w:rPr>
            </w:pPr>
            <w:r w:rsidRPr="00633613">
              <w:rPr>
                <w:noProof/>
                <w:szCs w:val="22"/>
              </w:rPr>
              <w:t>0,0084</w:t>
            </w:r>
          </w:p>
        </w:tc>
      </w:tr>
      <w:tr w:rsidR="00CD6B46" w:rsidRPr="00536C6B" w14:paraId="77619C31" w14:textId="77777777" w:rsidTr="00422532">
        <w:trPr>
          <w:trHeight w:val="340"/>
        </w:trPr>
        <w:tc>
          <w:tcPr>
            <w:tcW w:w="5193" w:type="dxa"/>
            <w:tcBorders>
              <w:top w:val="single" w:sz="4" w:space="0" w:color="auto"/>
              <w:left w:val="single" w:sz="4" w:space="0" w:color="auto"/>
              <w:bottom w:val="single" w:sz="4" w:space="0" w:color="auto"/>
              <w:right w:val="single" w:sz="4" w:space="0" w:color="auto"/>
            </w:tcBorders>
            <w:vAlign w:val="center"/>
          </w:tcPr>
          <w:p w14:paraId="6D8D00FD" w14:textId="77777777" w:rsidR="00CD6B46" w:rsidRPr="00536C6B" w:rsidRDefault="00CD6B46" w:rsidP="002363C6">
            <w:pPr>
              <w:rPr>
                <w:noProof/>
                <w:szCs w:val="22"/>
              </w:rPr>
            </w:pPr>
            <w:r w:rsidRPr="00536C6B">
              <w:rPr>
                <w:noProof/>
                <w:szCs w:val="22"/>
              </w:rPr>
              <w:t>Nicht</w:t>
            </w:r>
            <w:r w:rsidR="002363C6">
              <w:rPr>
                <w:noProof/>
                <w:szCs w:val="22"/>
              </w:rPr>
              <w:noBreakHyphen/>
            </w:r>
            <w:r w:rsidRPr="00536C6B">
              <w:rPr>
                <w:noProof/>
                <w:szCs w:val="22"/>
              </w:rPr>
              <w:t xml:space="preserve">eingriffsbedingt PLATO schwerwiegend + leicht </w:t>
            </w:r>
          </w:p>
        </w:tc>
        <w:tc>
          <w:tcPr>
            <w:tcW w:w="1418" w:type="dxa"/>
            <w:tcBorders>
              <w:top w:val="single" w:sz="4" w:space="0" w:color="auto"/>
              <w:left w:val="single" w:sz="4" w:space="0" w:color="auto"/>
              <w:bottom w:val="single" w:sz="4" w:space="0" w:color="auto"/>
              <w:right w:val="single" w:sz="4" w:space="0" w:color="auto"/>
            </w:tcBorders>
            <w:vAlign w:val="center"/>
          </w:tcPr>
          <w:p w14:paraId="556BDA9A" w14:textId="77777777" w:rsidR="00CD6B46" w:rsidRPr="00633613" w:rsidRDefault="00CD6B46" w:rsidP="00DF0ED3">
            <w:pPr>
              <w:jc w:val="center"/>
              <w:rPr>
                <w:noProof/>
                <w:szCs w:val="22"/>
              </w:rPr>
            </w:pPr>
            <w:r w:rsidRPr="00633613">
              <w:rPr>
                <w:noProof/>
                <w:szCs w:val="22"/>
              </w:rPr>
              <w:t>5,9</w:t>
            </w:r>
          </w:p>
        </w:tc>
        <w:tc>
          <w:tcPr>
            <w:tcW w:w="1417" w:type="dxa"/>
            <w:tcBorders>
              <w:top w:val="single" w:sz="4" w:space="0" w:color="auto"/>
              <w:left w:val="single" w:sz="4" w:space="0" w:color="auto"/>
              <w:bottom w:val="single" w:sz="4" w:space="0" w:color="auto"/>
              <w:right w:val="single" w:sz="4" w:space="0" w:color="auto"/>
            </w:tcBorders>
            <w:vAlign w:val="center"/>
          </w:tcPr>
          <w:p w14:paraId="25AE26FB" w14:textId="77777777" w:rsidR="00CD6B46" w:rsidRPr="00633613" w:rsidRDefault="00CD6B46" w:rsidP="00DF0ED3">
            <w:pPr>
              <w:jc w:val="center"/>
              <w:rPr>
                <w:noProof/>
                <w:szCs w:val="22"/>
              </w:rPr>
            </w:pPr>
            <w:r w:rsidRPr="00633613">
              <w:rPr>
                <w:noProof/>
                <w:szCs w:val="22"/>
              </w:rPr>
              <w:t>4,3</w:t>
            </w:r>
          </w:p>
        </w:tc>
        <w:tc>
          <w:tcPr>
            <w:tcW w:w="1011" w:type="dxa"/>
            <w:tcBorders>
              <w:top w:val="single" w:sz="4" w:space="0" w:color="auto"/>
              <w:left w:val="single" w:sz="4" w:space="0" w:color="auto"/>
              <w:bottom w:val="single" w:sz="4" w:space="0" w:color="auto"/>
              <w:right w:val="single" w:sz="4" w:space="0" w:color="auto"/>
            </w:tcBorders>
            <w:vAlign w:val="center"/>
          </w:tcPr>
          <w:p w14:paraId="251A2747" w14:textId="77777777" w:rsidR="00CD6B46" w:rsidRPr="00633613" w:rsidRDefault="00CD6B46" w:rsidP="00DF0ED3">
            <w:pPr>
              <w:jc w:val="center"/>
              <w:rPr>
                <w:noProof/>
                <w:szCs w:val="22"/>
              </w:rPr>
            </w:pPr>
            <w:r w:rsidRPr="00633613">
              <w:rPr>
                <w:noProof/>
                <w:szCs w:val="22"/>
              </w:rPr>
              <w:sym w:font="Symbol" w:char="F03C"/>
            </w:r>
            <w:r w:rsidRPr="00633613">
              <w:rPr>
                <w:noProof/>
                <w:szCs w:val="22"/>
              </w:rPr>
              <w:t>0,0001</w:t>
            </w:r>
          </w:p>
        </w:tc>
      </w:tr>
      <w:tr w:rsidR="00CD6B46" w:rsidRPr="00536C6B" w14:paraId="56AF1267" w14:textId="77777777" w:rsidTr="00422532">
        <w:trPr>
          <w:trHeight w:val="340"/>
        </w:trPr>
        <w:tc>
          <w:tcPr>
            <w:tcW w:w="5193" w:type="dxa"/>
            <w:tcBorders>
              <w:top w:val="single" w:sz="4" w:space="0" w:color="auto"/>
              <w:left w:val="single" w:sz="4" w:space="0" w:color="auto"/>
              <w:bottom w:val="single" w:sz="4" w:space="0" w:color="auto"/>
              <w:right w:val="single" w:sz="4" w:space="0" w:color="auto"/>
            </w:tcBorders>
            <w:vAlign w:val="center"/>
          </w:tcPr>
          <w:p w14:paraId="76B1F5FD" w14:textId="77777777" w:rsidR="00CD6B46" w:rsidRPr="00536C6B" w:rsidRDefault="00CD6B46" w:rsidP="002363C6">
            <w:pPr>
              <w:rPr>
                <w:noProof/>
                <w:szCs w:val="22"/>
              </w:rPr>
            </w:pPr>
            <w:r w:rsidRPr="00536C6B">
              <w:rPr>
                <w:noProof/>
                <w:szCs w:val="22"/>
              </w:rPr>
              <w:t>TIMI</w:t>
            </w:r>
            <w:r w:rsidR="002363C6">
              <w:rPr>
                <w:noProof/>
                <w:szCs w:val="22"/>
              </w:rPr>
              <w:noBreakHyphen/>
            </w:r>
            <w:r w:rsidRPr="00536C6B">
              <w:rPr>
                <w:noProof/>
                <w:szCs w:val="22"/>
              </w:rPr>
              <w:t>definiert schwerwiegend</w:t>
            </w:r>
          </w:p>
        </w:tc>
        <w:tc>
          <w:tcPr>
            <w:tcW w:w="1418" w:type="dxa"/>
            <w:tcBorders>
              <w:top w:val="single" w:sz="4" w:space="0" w:color="auto"/>
              <w:left w:val="single" w:sz="4" w:space="0" w:color="auto"/>
              <w:bottom w:val="single" w:sz="4" w:space="0" w:color="auto"/>
              <w:right w:val="single" w:sz="4" w:space="0" w:color="auto"/>
            </w:tcBorders>
            <w:vAlign w:val="center"/>
          </w:tcPr>
          <w:p w14:paraId="2436E439" w14:textId="77777777" w:rsidR="00CD6B46" w:rsidRPr="00633613" w:rsidRDefault="00CD6B46" w:rsidP="00DF0ED3">
            <w:pPr>
              <w:jc w:val="center"/>
              <w:rPr>
                <w:noProof/>
                <w:szCs w:val="22"/>
              </w:rPr>
            </w:pPr>
            <w:r w:rsidRPr="00633613">
              <w:rPr>
                <w:noProof/>
                <w:szCs w:val="22"/>
              </w:rPr>
              <w:t>7,9</w:t>
            </w:r>
          </w:p>
        </w:tc>
        <w:tc>
          <w:tcPr>
            <w:tcW w:w="1417" w:type="dxa"/>
            <w:tcBorders>
              <w:top w:val="single" w:sz="4" w:space="0" w:color="auto"/>
              <w:left w:val="single" w:sz="4" w:space="0" w:color="auto"/>
              <w:bottom w:val="single" w:sz="4" w:space="0" w:color="auto"/>
              <w:right w:val="single" w:sz="4" w:space="0" w:color="auto"/>
            </w:tcBorders>
            <w:vAlign w:val="center"/>
          </w:tcPr>
          <w:p w14:paraId="68DE152E" w14:textId="77777777" w:rsidR="00CD6B46" w:rsidRPr="00633613" w:rsidRDefault="00CD6B46" w:rsidP="00DF0ED3">
            <w:pPr>
              <w:jc w:val="center"/>
              <w:rPr>
                <w:noProof/>
                <w:szCs w:val="22"/>
              </w:rPr>
            </w:pPr>
            <w:r w:rsidRPr="00633613">
              <w:rPr>
                <w:noProof/>
                <w:szCs w:val="22"/>
              </w:rPr>
              <w:t>7,7</w:t>
            </w:r>
          </w:p>
        </w:tc>
        <w:tc>
          <w:tcPr>
            <w:tcW w:w="1011" w:type="dxa"/>
            <w:tcBorders>
              <w:top w:val="single" w:sz="4" w:space="0" w:color="auto"/>
              <w:left w:val="single" w:sz="4" w:space="0" w:color="auto"/>
              <w:bottom w:val="single" w:sz="4" w:space="0" w:color="auto"/>
              <w:right w:val="single" w:sz="4" w:space="0" w:color="auto"/>
            </w:tcBorders>
            <w:vAlign w:val="center"/>
          </w:tcPr>
          <w:p w14:paraId="2ADF6193" w14:textId="77777777" w:rsidR="00CD6B46" w:rsidRPr="00633613" w:rsidRDefault="00CD6B46" w:rsidP="00DF0ED3">
            <w:pPr>
              <w:jc w:val="center"/>
              <w:rPr>
                <w:noProof/>
                <w:szCs w:val="22"/>
              </w:rPr>
            </w:pPr>
            <w:r w:rsidRPr="00633613">
              <w:rPr>
                <w:noProof/>
                <w:szCs w:val="22"/>
              </w:rPr>
              <w:t>0,5669</w:t>
            </w:r>
          </w:p>
        </w:tc>
      </w:tr>
      <w:tr w:rsidR="00CD6B46" w:rsidRPr="00536C6B" w14:paraId="54B7312F" w14:textId="77777777" w:rsidTr="00422532">
        <w:trPr>
          <w:trHeight w:val="340"/>
        </w:trPr>
        <w:tc>
          <w:tcPr>
            <w:tcW w:w="5193" w:type="dxa"/>
            <w:tcBorders>
              <w:top w:val="single" w:sz="4" w:space="0" w:color="auto"/>
              <w:left w:val="single" w:sz="4" w:space="0" w:color="auto"/>
              <w:bottom w:val="single" w:sz="4" w:space="0" w:color="auto"/>
              <w:right w:val="single" w:sz="4" w:space="0" w:color="auto"/>
            </w:tcBorders>
            <w:vAlign w:val="center"/>
          </w:tcPr>
          <w:p w14:paraId="1561D6A2" w14:textId="77777777" w:rsidR="00CD6B46" w:rsidRPr="00536C6B" w:rsidRDefault="00CD6B46" w:rsidP="002363C6">
            <w:pPr>
              <w:rPr>
                <w:noProof/>
                <w:szCs w:val="22"/>
              </w:rPr>
            </w:pPr>
            <w:r w:rsidRPr="00536C6B">
              <w:rPr>
                <w:noProof/>
                <w:szCs w:val="22"/>
              </w:rPr>
              <w:t>TIMI</w:t>
            </w:r>
            <w:r w:rsidR="002363C6">
              <w:rPr>
                <w:noProof/>
                <w:szCs w:val="22"/>
              </w:rPr>
              <w:noBreakHyphen/>
            </w:r>
            <w:r w:rsidRPr="00536C6B">
              <w:rPr>
                <w:noProof/>
                <w:szCs w:val="22"/>
              </w:rPr>
              <w:t>definiert schwerwiegend + leicht</w:t>
            </w:r>
          </w:p>
        </w:tc>
        <w:tc>
          <w:tcPr>
            <w:tcW w:w="1418" w:type="dxa"/>
            <w:tcBorders>
              <w:top w:val="single" w:sz="4" w:space="0" w:color="auto"/>
              <w:left w:val="single" w:sz="4" w:space="0" w:color="auto"/>
              <w:bottom w:val="single" w:sz="4" w:space="0" w:color="auto"/>
              <w:right w:val="single" w:sz="4" w:space="0" w:color="auto"/>
            </w:tcBorders>
            <w:vAlign w:val="center"/>
          </w:tcPr>
          <w:p w14:paraId="6573B6D4" w14:textId="77777777" w:rsidR="00CD6B46" w:rsidRPr="00633613" w:rsidRDefault="00CD6B46" w:rsidP="00DF0ED3">
            <w:pPr>
              <w:jc w:val="center"/>
              <w:rPr>
                <w:noProof/>
                <w:szCs w:val="22"/>
              </w:rPr>
            </w:pPr>
            <w:r w:rsidRPr="00633613">
              <w:rPr>
                <w:noProof/>
                <w:szCs w:val="22"/>
              </w:rPr>
              <w:t>11,4</w:t>
            </w:r>
          </w:p>
        </w:tc>
        <w:tc>
          <w:tcPr>
            <w:tcW w:w="1417" w:type="dxa"/>
            <w:tcBorders>
              <w:top w:val="single" w:sz="4" w:space="0" w:color="auto"/>
              <w:left w:val="single" w:sz="4" w:space="0" w:color="auto"/>
              <w:bottom w:val="single" w:sz="4" w:space="0" w:color="auto"/>
              <w:right w:val="single" w:sz="4" w:space="0" w:color="auto"/>
            </w:tcBorders>
            <w:vAlign w:val="center"/>
          </w:tcPr>
          <w:p w14:paraId="2339C2C7" w14:textId="77777777" w:rsidR="00CD6B46" w:rsidRPr="00633613" w:rsidRDefault="00CD6B46" w:rsidP="00DF0ED3">
            <w:pPr>
              <w:jc w:val="center"/>
              <w:rPr>
                <w:noProof/>
                <w:szCs w:val="22"/>
              </w:rPr>
            </w:pPr>
            <w:r w:rsidRPr="00633613">
              <w:rPr>
                <w:noProof/>
                <w:szCs w:val="22"/>
              </w:rPr>
              <w:t>10,9</w:t>
            </w:r>
          </w:p>
        </w:tc>
        <w:tc>
          <w:tcPr>
            <w:tcW w:w="1011" w:type="dxa"/>
            <w:tcBorders>
              <w:top w:val="single" w:sz="4" w:space="0" w:color="auto"/>
              <w:left w:val="single" w:sz="4" w:space="0" w:color="auto"/>
              <w:bottom w:val="single" w:sz="4" w:space="0" w:color="auto"/>
              <w:right w:val="single" w:sz="4" w:space="0" w:color="auto"/>
            </w:tcBorders>
            <w:vAlign w:val="center"/>
          </w:tcPr>
          <w:p w14:paraId="79F20503" w14:textId="77777777" w:rsidR="00CD6B46" w:rsidRPr="00633613" w:rsidRDefault="00CD6B46" w:rsidP="00DF0ED3">
            <w:pPr>
              <w:jc w:val="center"/>
              <w:rPr>
                <w:noProof/>
                <w:szCs w:val="22"/>
              </w:rPr>
            </w:pPr>
            <w:r w:rsidRPr="00633613">
              <w:rPr>
                <w:noProof/>
                <w:szCs w:val="22"/>
              </w:rPr>
              <w:t>0,3272</w:t>
            </w:r>
          </w:p>
        </w:tc>
      </w:tr>
    </w:tbl>
    <w:p w14:paraId="12E6C3E6" w14:textId="77777777" w:rsidR="00CD6B46" w:rsidRPr="00B85BD2" w:rsidRDefault="00CD6B46" w:rsidP="00585D87">
      <w:pPr>
        <w:keepNext/>
        <w:rPr>
          <w:b/>
          <w:noProof/>
          <w:sz w:val="18"/>
          <w:szCs w:val="18"/>
        </w:rPr>
      </w:pPr>
      <w:r w:rsidRPr="00B85BD2">
        <w:rPr>
          <w:b/>
          <w:noProof/>
          <w:sz w:val="18"/>
          <w:szCs w:val="18"/>
        </w:rPr>
        <w:t>Definition der Blutungskategorien:</w:t>
      </w:r>
    </w:p>
    <w:p w14:paraId="39F610A4" w14:textId="77777777" w:rsidR="00CD6B46" w:rsidRPr="00B85BD2" w:rsidRDefault="00CD6B46" w:rsidP="00CD6B46">
      <w:pPr>
        <w:rPr>
          <w:noProof/>
          <w:sz w:val="18"/>
          <w:szCs w:val="18"/>
        </w:rPr>
      </w:pPr>
      <w:r w:rsidRPr="00B85BD2">
        <w:rPr>
          <w:b/>
          <w:noProof/>
          <w:sz w:val="18"/>
          <w:szCs w:val="18"/>
        </w:rPr>
        <w:t>Schwerwiegende tödliche/lebensbedrohliche Blutung:</w:t>
      </w:r>
      <w:r w:rsidRPr="00B85BD2">
        <w:rPr>
          <w:noProof/>
          <w:sz w:val="18"/>
          <w:szCs w:val="18"/>
        </w:rPr>
        <w:t xml:space="preserve"> Klinisch erkennbar an einer Verringerung des Hämoglobins um &gt; 50 g/l oder bei ≥ 4 transfundierten Erythrozytenkonzentraten; </w:t>
      </w:r>
      <w:r w:rsidRPr="00B85BD2">
        <w:rPr>
          <w:noProof/>
          <w:sz w:val="18"/>
          <w:szCs w:val="18"/>
          <w:u w:val="single"/>
        </w:rPr>
        <w:t>oder</w:t>
      </w:r>
      <w:r w:rsidRPr="00B85BD2">
        <w:rPr>
          <w:noProof/>
          <w:sz w:val="18"/>
          <w:szCs w:val="18"/>
        </w:rPr>
        <w:t xml:space="preserve"> tödlich; </w:t>
      </w:r>
      <w:r w:rsidRPr="00B85BD2">
        <w:rPr>
          <w:noProof/>
          <w:sz w:val="18"/>
          <w:szCs w:val="18"/>
          <w:u w:val="single"/>
        </w:rPr>
        <w:t>oder</w:t>
      </w:r>
      <w:r w:rsidRPr="00B85BD2">
        <w:rPr>
          <w:noProof/>
          <w:sz w:val="18"/>
          <w:szCs w:val="18"/>
        </w:rPr>
        <w:t xml:space="preserve"> intrakraniell; </w:t>
      </w:r>
      <w:r w:rsidRPr="00B85BD2">
        <w:rPr>
          <w:noProof/>
          <w:sz w:val="18"/>
          <w:szCs w:val="18"/>
          <w:u w:val="single"/>
        </w:rPr>
        <w:t>oder</w:t>
      </w:r>
      <w:r w:rsidRPr="00B85BD2">
        <w:rPr>
          <w:noProof/>
          <w:sz w:val="18"/>
          <w:szCs w:val="18"/>
        </w:rPr>
        <w:t xml:space="preserve"> intraperikardial mit kardialer Tamponade; </w:t>
      </w:r>
      <w:r w:rsidRPr="00B85BD2">
        <w:rPr>
          <w:noProof/>
          <w:sz w:val="18"/>
          <w:szCs w:val="18"/>
          <w:u w:val="single"/>
        </w:rPr>
        <w:t>oder</w:t>
      </w:r>
      <w:r w:rsidRPr="00B85BD2">
        <w:rPr>
          <w:noProof/>
          <w:sz w:val="18"/>
          <w:szCs w:val="18"/>
        </w:rPr>
        <w:t xml:space="preserve"> mit hypovolämischem Schock oder schwerer Hypotonie, die blutdrucksteigernde Arzneimittel oder eine Operation erforderten.</w:t>
      </w:r>
    </w:p>
    <w:p w14:paraId="2FE9455C" w14:textId="77777777" w:rsidR="00CD6B46" w:rsidRPr="00B85BD2" w:rsidRDefault="00CD6B46" w:rsidP="00CD6B46">
      <w:pPr>
        <w:rPr>
          <w:noProof/>
          <w:sz w:val="18"/>
          <w:szCs w:val="18"/>
        </w:rPr>
      </w:pPr>
      <w:r w:rsidRPr="00B85BD2">
        <w:rPr>
          <w:b/>
          <w:bCs/>
          <w:noProof/>
          <w:sz w:val="18"/>
          <w:szCs w:val="18"/>
        </w:rPr>
        <w:t>Schwerwiegende andere:</w:t>
      </w:r>
      <w:r w:rsidRPr="00B85BD2">
        <w:rPr>
          <w:noProof/>
          <w:sz w:val="18"/>
          <w:szCs w:val="18"/>
        </w:rPr>
        <w:t xml:space="preserve"> Klinisch erkennbar an einer Verringerung des Hämoglobins um 30</w:t>
      </w:r>
      <w:r w:rsidRPr="00B85BD2">
        <w:rPr>
          <w:noProof/>
          <w:sz w:val="18"/>
          <w:szCs w:val="18"/>
        </w:rPr>
        <w:noBreakHyphen/>
        <w:t>50 g/l oder 2</w:t>
      </w:r>
      <w:r w:rsidRPr="00B85BD2">
        <w:rPr>
          <w:noProof/>
          <w:sz w:val="18"/>
          <w:szCs w:val="18"/>
        </w:rPr>
        <w:noBreakHyphen/>
        <w:t xml:space="preserve">3 transfundierten Erythrozytenkonzentraten; </w:t>
      </w:r>
      <w:r w:rsidRPr="00B85BD2">
        <w:rPr>
          <w:noProof/>
          <w:sz w:val="18"/>
          <w:szCs w:val="18"/>
          <w:u w:val="single"/>
        </w:rPr>
        <w:t>oder</w:t>
      </w:r>
      <w:r w:rsidRPr="00B85BD2">
        <w:rPr>
          <w:noProof/>
          <w:sz w:val="18"/>
          <w:szCs w:val="18"/>
        </w:rPr>
        <w:t xml:space="preserve"> erheblicher Behinderung.</w:t>
      </w:r>
    </w:p>
    <w:p w14:paraId="2316B5D6" w14:textId="77777777" w:rsidR="00CD6B46" w:rsidRPr="00B85BD2" w:rsidRDefault="00CD6B46" w:rsidP="00CD6B46">
      <w:pPr>
        <w:rPr>
          <w:noProof/>
          <w:sz w:val="18"/>
          <w:szCs w:val="18"/>
        </w:rPr>
      </w:pPr>
      <w:r w:rsidRPr="00B85BD2">
        <w:rPr>
          <w:b/>
          <w:bCs/>
          <w:noProof/>
          <w:sz w:val="18"/>
          <w:szCs w:val="18"/>
        </w:rPr>
        <w:t>Leichte Blutung:</w:t>
      </w:r>
      <w:r w:rsidRPr="00B85BD2">
        <w:rPr>
          <w:noProof/>
          <w:sz w:val="18"/>
          <w:szCs w:val="18"/>
        </w:rPr>
        <w:t xml:space="preserve"> Medizinische Intervention erforderlich, um die Blutung zu stoppen bzw. zu behandeln.</w:t>
      </w:r>
    </w:p>
    <w:p w14:paraId="394A9D4C" w14:textId="77777777" w:rsidR="00CD6B46" w:rsidRPr="00B85BD2" w:rsidRDefault="00CD6B46" w:rsidP="00CD6B46">
      <w:pPr>
        <w:rPr>
          <w:noProof/>
          <w:sz w:val="18"/>
          <w:szCs w:val="18"/>
        </w:rPr>
      </w:pPr>
      <w:r w:rsidRPr="00B85BD2">
        <w:rPr>
          <w:b/>
          <w:bCs/>
          <w:noProof/>
          <w:sz w:val="18"/>
          <w:szCs w:val="18"/>
        </w:rPr>
        <w:t>TIMI schwerwiegende Blutung:</w:t>
      </w:r>
      <w:r w:rsidRPr="00B85BD2">
        <w:rPr>
          <w:noProof/>
          <w:sz w:val="18"/>
          <w:szCs w:val="18"/>
        </w:rPr>
        <w:t xml:space="preserve"> Klinisch erkennbar an einer Verringerung des Hämoglobins um &gt; 50 g/l </w:t>
      </w:r>
      <w:r w:rsidRPr="00B85BD2">
        <w:rPr>
          <w:noProof/>
          <w:sz w:val="18"/>
          <w:szCs w:val="18"/>
          <w:u w:val="single"/>
        </w:rPr>
        <w:t>oder</w:t>
      </w:r>
      <w:r w:rsidRPr="00B85BD2">
        <w:rPr>
          <w:noProof/>
          <w:sz w:val="18"/>
          <w:szCs w:val="18"/>
        </w:rPr>
        <w:t xml:space="preserve"> intrakranieller Blutung.</w:t>
      </w:r>
    </w:p>
    <w:p w14:paraId="7E813C2E" w14:textId="77777777" w:rsidR="00CD6B46" w:rsidRPr="00B85BD2" w:rsidRDefault="00CD6B46" w:rsidP="00CD6B46">
      <w:pPr>
        <w:rPr>
          <w:bCs/>
          <w:noProof/>
          <w:sz w:val="18"/>
          <w:szCs w:val="18"/>
        </w:rPr>
      </w:pPr>
      <w:r w:rsidRPr="00B85BD2">
        <w:rPr>
          <w:b/>
          <w:bCs/>
          <w:noProof/>
          <w:sz w:val="18"/>
          <w:szCs w:val="18"/>
        </w:rPr>
        <w:t>TIMI leichte Blutung:</w:t>
      </w:r>
      <w:r w:rsidRPr="00B85BD2">
        <w:rPr>
          <w:noProof/>
          <w:sz w:val="18"/>
          <w:szCs w:val="18"/>
        </w:rPr>
        <w:t xml:space="preserve"> Klinisch erkennbar an einer Verringerung des Hämoglobins um 30</w:t>
      </w:r>
      <w:r w:rsidRPr="00B85BD2">
        <w:rPr>
          <w:noProof/>
          <w:sz w:val="18"/>
          <w:szCs w:val="18"/>
        </w:rPr>
        <w:noBreakHyphen/>
        <w:t>50 g/l.</w:t>
      </w:r>
    </w:p>
    <w:p w14:paraId="3EEEAD2B" w14:textId="77777777" w:rsidR="00CD6B46" w:rsidRPr="00B85BD2" w:rsidRDefault="00CD6B46" w:rsidP="00CD6B46">
      <w:pPr>
        <w:rPr>
          <w:noProof/>
          <w:sz w:val="18"/>
          <w:szCs w:val="18"/>
        </w:rPr>
      </w:pPr>
      <w:r w:rsidRPr="00B85BD2">
        <w:rPr>
          <w:noProof/>
          <w:sz w:val="18"/>
          <w:szCs w:val="18"/>
        </w:rPr>
        <w:t>*</w:t>
      </w:r>
      <w:r w:rsidRPr="00B85BD2">
        <w:rPr>
          <w:i/>
          <w:noProof/>
          <w:sz w:val="18"/>
          <w:szCs w:val="18"/>
        </w:rPr>
        <w:t>p-</w:t>
      </w:r>
      <w:r w:rsidRPr="00B85BD2">
        <w:rPr>
          <w:noProof/>
          <w:sz w:val="18"/>
          <w:szCs w:val="18"/>
        </w:rPr>
        <w:t>Wert ermittelt anhand des Cox</w:t>
      </w:r>
      <w:r w:rsidR="002363C6">
        <w:rPr>
          <w:noProof/>
          <w:sz w:val="18"/>
          <w:szCs w:val="18"/>
        </w:rPr>
        <w:noBreakHyphen/>
      </w:r>
      <w:r w:rsidRPr="00B85BD2">
        <w:rPr>
          <w:noProof/>
          <w:sz w:val="18"/>
          <w:szCs w:val="18"/>
        </w:rPr>
        <w:t>Regressionsmodells mit der Behandlungsgruppe als einziger erklärender Variablen.</w:t>
      </w:r>
    </w:p>
    <w:p w14:paraId="65761938" w14:textId="77777777" w:rsidR="00CD6B46" w:rsidRPr="00536C6B" w:rsidRDefault="00CD6B46" w:rsidP="00CD6B46">
      <w:pPr>
        <w:rPr>
          <w:noProof/>
          <w:szCs w:val="22"/>
        </w:rPr>
      </w:pPr>
    </w:p>
    <w:p w14:paraId="7EB267EF" w14:textId="77777777" w:rsidR="00CD6B46" w:rsidRPr="00536C6B" w:rsidRDefault="00CD6B46" w:rsidP="00CD6B46">
      <w:pPr>
        <w:rPr>
          <w:noProof/>
          <w:szCs w:val="22"/>
        </w:rPr>
      </w:pPr>
      <w:r w:rsidRPr="00536C6B">
        <w:rPr>
          <w:noProof/>
          <w:szCs w:val="22"/>
        </w:rPr>
        <w:t>Es bestanden keine Unterschiede zwischen Ticagrelor und Clopidogrel hinsichtlich des Anteils an PLATO schwerwiegenden tödlichen/lebensbedrohlichen Blutungen, PLATO gesamt schwerwiegenden Blutungen, TIMI schwerwiegenden Blutungen bzw. TIMI leichten Blutungen (Tabelle </w:t>
      </w:r>
      <w:r>
        <w:rPr>
          <w:noProof/>
          <w:szCs w:val="22"/>
        </w:rPr>
        <w:t>2</w:t>
      </w:r>
      <w:r w:rsidRPr="00536C6B">
        <w:rPr>
          <w:noProof/>
          <w:szCs w:val="22"/>
        </w:rPr>
        <w:t>). Es traten jedoch unter Ticagrelor im Vergleich zu Clopidogrel mehr kombinierte PLATO schwerwiegende + leichte Blutungen auf. Wenige Patienten in PLATO erlitten tödliche Blutungen: 20 (0,2 %) unter Ticagrelor und 23 (0,3 %) unter Clopidogrel (siehe Abschnitt 4.4).</w:t>
      </w:r>
    </w:p>
    <w:p w14:paraId="1D4A3FED" w14:textId="77777777" w:rsidR="00CD6B46" w:rsidRPr="00536C6B" w:rsidRDefault="00CD6B46" w:rsidP="00CD6B46">
      <w:pPr>
        <w:rPr>
          <w:noProof/>
          <w:szCs w:val="22"/>
        </w:rPr>
      </w:pPr>
    </w:p>
    <w:p w14:paraId="44832391" w14:textId="77777777" w:rsidR="00CD6B46" w:rsidRPr="00536C6B" w:rsidRDefault="00CD6B46" w:rsidP="00CD6B46">
      <w:pPr>
        <w:rPr>
          <w:noProof/>
          <w:szCs w:val="22"/>
        </w:rPr>
      </w:pPr>
      <w:r w:rsidRPr="00536C6B">
        <w:rPr>
          <w:noProof/>
          <w:szCs w:val="22"/>
        </w:rPr>
        <w:t>Weder Alter, Geschlecht, Gewicht, ethnische Zugehörigkeit, geografische Region, Begleiterkrankungen, Begleittherapie noch Krankheitsgeschichte, einschließlich Schlaganfall in der Vorgeschichte oder transitorische ischämische Attacke, ließen auf eine allgemeine oder nicht</w:t>
      </w:r>
      <w:r w:rsidR="002363C6">
        <w:rPr>
          <w:noProof/>
          <w:szCs w:val="22"/>
        </w:rPr>
        <w:noBreakHyphen/>
      </w:r>
      <w:r w:rsidRPr="00536C6B">
        <w:rPr>
          <w:noProof/>
          <w:szCs w:val="22"/>
        </w:rPr>
        <w:t>eingriffsbedingte PLATO schwerwiegende Blutung schließen. Deshalb wurde keine bestimmte Gruppe identifiziert, bei der ein Risiko für eine der Blutungskategorien bestand.</w:t>
      </w:r>
    </w:p>
    <w:p w14:paraId="75F83B8D" w14:textId="77777777" w:rsidR="00CD6B46" w:rsidRPr="00536C6B" w:rsidRDefault="00CD6B46" w:rsidP="00CD6B46">
      <w:pPr>
        <w:rPr>
          <w:noProof/>
          <w:szCs w:val="22"/>
        </w:rPr>
      </w:pPr>
    </w:p>
    <w:p w14:paraId="4F11942C" w14:textId="77777777" w:rsidR="001F29AE" w:rsidRPr="0057112C" w:rsidRDefault="00CD6B46" w:rsidP="00CD6B46">
      <w:pPr>
        <w:rPr>
          <w:noProof/>
          <w:szCs w:val="22"/>
        </w:rPr>
      </w:pPr>
      <w:r w:rsidRPr="00B85BD2">
        <w:rPr>
          <w:noProof/>
          <w:szCs w:val="22"/>
        </w:rPr>
        <w:lastRenderedPageBreak/>
        <w:t>CABG</w:t>
      </w:r>
      <w:r w:rsidR="002363C6">
        <w:rPr>
          <w:noProof/>
          <w:szCs w:val="22"/>
        </w:rPr>
        <w:noBreakHyphen/>
      </w:r>
      <w:r w:rsidRPr="00B85BD2">
        <w:rPr>
          <w:noProof/>
          <w:szCs w:val="22"/>
        </w:rPr>
        <w:t>bedingte Blutungen:</w:t>
      </w:r>
    </w:p>
    <w:p w14:paraId="706E30E0" w14:textId="77777777" w:rsidR="00CD6B46" w:rsidRPr="00536C6B" w:rsidRDefault="00CD6B46" w:rsidP="00CD6B46">
      <w:pPr>
        <w:rPr>
          <w:noProof/>
          <w:szCs w:val="22"/>
        </w:rPr>
      </w:pPr>
      <w:r w:rsidRPr="00536C6B">
        <w:rPr>
          <w:noProof/>
          <w:szCs w:val="22"/>
        </w:rPr>
        <w:t xml:space="preserve">In PLATO hatten 42 % der 1584 Patienten (12 % der Kohorte), die sich einer </w:t>
      </w:r>
      <w:r>
        <w:rPr>
          <w:noProof/>
          <w:szCs w:val="22"/>
        </w:rPr>
        <w:t>aortokoronaren Bypassoperation (</w:t>
      </w:r>
      <w:r w:rsidRPr="00536C6B">
        <w:rPr>
          <w:noProof/>
          <w:szCs w:val="22"/>
        </w:rPr>
        <w:t>CABG</w:t>
      </w:r>
      <w:r>
        <w:rPr>
          <w:noProof/>
          <w:szCs w:val="22"/>
        </w:rPr>
        <w:t>)</w:t>
      </w:r>
      <w:r w:rsidRPr="00536C6B">
        <w:rPr>
          <w:noProof/>
          <w:szCs w:val="22"/>
        </w:rPr>
        <w:t xml:space="preserve"> unterzogen, eine PLATO schwerwiegend tödliche/lebensbedrohliche Blutung, wobei es keinen Unterschied zwischen den Therapiegruppen gab. Tödliche CABG</w:t>
      </w:r>
      <w:r w:rsidR="002363C6">
        <w:rPr>
          <w:noProof/>
          <w:szCs w:val="22"/>
        </w:rPr>
        <w:noBreakHyphen/>
      </w:r>
      <w:r w:rsidRPr="00536C6B">
        <w:rPr>
          <w:noProof/>
          <w:szCs w:val="22"/>
        </w:rPr>
        <w:t>bedingte Blutungen traten in jeder der Therapiegruppen bei je 6 Patienten auf (siehe Abschnitt 4.4).</w:t>
      </w:r>
    </w:p>
    <w:p w14:paraId="4E55F9DC" w14:textId="77777777" w:rsidR="00CD6B46" w:rsidRPr="00536C6B" w:rsidRDefault="00CD6B46" w:rsidP="00CD6B46">
      <w:pPr>
        <w:rPr>
          <w:noProof/>
          <w:szCs w:val="22"/>
        </w:rPr>
      </w:pPr>
    </w:p>
    <w:p w14:paraId="535F49C2" w14:textId="77777777" w:rsidR="001F29AE" w:rsidRPr="00B85BD2" w:rsidRDefault="00CD6B46" w:rsidP="00CD6B46">
      <w:pPr>
        <w:rPr>
          <w:noProof/>
          <w:szCs w:val="22"/>
        </w:rPr>
      </w:pPr>
      <w:r w:rsidRPr="00B85BD2">
        <w:rPr>
          <w:noProof/>
          <w:szCs w:val="22"/>
        </w:rPr>
        <w:t>Nicht</w:t>
      </w:r>
      <w:r w:rsidR="002363C6">
        <w:rPr>
          <w:noProof/>
          <w:szCs w:val="22"/>
        </w:rPr>
        <w:noBreakHyphen/>
      </w:r>
      <w:r w:rsidRPr="00B85BD2">
        <w:rPr>
          <w:noProof/>
          <w:szCs w:val="22"/>
        </w:rPr>
        <w:t>CABG</w:t>
      </w:r>
      <w:r w:rsidR="002363C6">
        <w:rPr>
          <w:noProof/>
          <w:szCs w:val="22"/>
        </w:rPr>
        <w:noBreakHyphen/>
      </w:r>
      <w:r w:rsidRPr="00B85BD2">
        <w:rPr>
          <w:noProof/>
          <w:szCs w:val="22"/>
        </w:rPr>
        <w:t>bedingte und nicht</w:t>
      </w:r>
      <w:r w:rsidR="002363C6">
        <w:rPr>
          <w:noProof/>
          <w:szCs w:val="22"/>
        </w:rPr>
        <w:noBreakHyphen/>
      </w:r>
      <w:r w:rsidRPr="00B85BD2">
        <w:rPr>
          <w:noProof/>
          <w:szCs w:val="22"/>
        </w:rPr>
        <w:t>eingriffsbedingte Blutungen:</w:t>
      </w:r>
    </w:p>
    <w:p w14:paraId="099D7358" w14:textId="77777777" w:rsidR="00CD6B46" w:rsidRPr="00536C6B" w:rsidRDefault="00CD6B46" w:rsidP="00CD6B46">
      <w:pPr>
        <w:rPr>
          <w:noProof/>
          <w:szCs w:val="22"/>
        </w:rPr>
      </w:pPr>
      <w:r w:rsidRPr="00536C6B">
        <w:rPr>
          <w:noProof/>
          <w:szCs w:val="22"/>
        </w:rPr>
        <w:t>Es gab keine Unterschiede zwischen Ticagrelor und Clopidogrel hinsichtlich der Nicht</w:t>
      </w:r>
      <w:r w:rsidR="002363C6">
        <w:rPr>
          <w:noProof/>
          <w:szCs w:val="22"/>
        </w:rPr>
        <w:noBreakHyphen/>
      </w:r>
      <w:r w:rsidRPr="00536C6B">
        <w:rPr>
          <w:noProof/>
          <w:szCs w:val="22"/>
        </w:rPr>
        <w:t>CABG</w:t>
      </w:r>
      <w:r w:rsidR="002363C6">
        <w:rPr>
          <w:noProof/>
          <w:szCs w:val="22"/>
        </w:rPr>
        <w:noBreakHyphen/>
      </w:r>
      <w:r w:rsidRPr="00536C6B">
        <w:rPr>
          <w:noProof/>
          <w:szCs w:val="22"/>
        </w:rPr>
        <w:t>bedingten PLATO</w:t>
      </w:r>
      <w:r w:rsidR="002363C6">
        <w:rPr>
          <w:noProof/>
          <w:szCs w:val="22"/>
        </w:rPr>
        <w:noBreakHyphen/>
      </w:r>
      <w:r w:rsidRPr="00536C6B">
        <w:rPr>
          <w:noProof/>
          <w:szCs w:val="22"/>
        </w:rPr>
        <w:t>definierten schwerwiegenden tödlichen/lebensbedrohlichen Blutungen</w:t>
      </w:r>
      <w:r>
        <w:rPr>
          <w:noProof/>
          <w:szCs w:val="22"/>
        </w:rPr>
        <w:t>. A</w:t>
      </w:r>
      <w:r w:rsidRPr="00536C6B">
        <w:rPr>
          <w:noProof/>
          <w:szCs w:val="22"/>
        </w:rPr>
        <w:t>llerdings traten PLATO</w:t>
      </w:r>
      <w:r w:rsidR="002363C6">
        <w:rPr>
          <w:noProof/>
          <w:szCs w:val="22"/>
        </w:rPr>
        <w:noBreakHyphen/>
      </w:r>
      <w:r w:rsidRPr="00536C6B">
        <w:rPr>
          <w:noProof/>
          <w:szCs w:val="22"/>
        </w:rPr>
        <w:t>definierte gesamt schwerwiegende, TIMI schwerwiegende und TIMI schwerwiegend + leichte Blutungen häufiger unter Ticagrelor auf. Gleichermaßen traten, wenn alle eingriffsbedingten Blutungen herausgerechnet wurden, unter Ticagrelor mehr Blutungen auf als unter Clopidogrel (Tabelle </w:t>
      </w:r>
      <w:r>
        <w:rPr>
          <w:noProof/>
          <w:szCs w:val="22"/>
        </w:rPr>
        <w:t>2</w:t>
      </w:r>
      <w:r w:rsidRPr="00536C6B">
        <w:rPr>
          <w:noProof/>
          <w:szCs w:val="22"/>
        </w:rPr>
        <w:t>). Ein Absetzen der Therapie aufgrund von nicht durch einen Eingriff bedingten Blutungen war unter Ticagrelor häufiger (2,9 %) als unter Clopidogrel (1,2 %; p &lt; 0,001).</w:t>
      </w:r>
    </w:p>
    <w:p w14:paraId="785E9E9A" w14:textId="77777777" w:rsidR="00CD6B46" w:rsidRPr="00536C6B" w:rsidRDefault="00CD6B46" w:rsidP="00CD6B46">
      <w:pPr>
        <w:rPr>
          <w:noProof/>
          <w:szCs w:val="22"/>
        </w:rPr>
      </w:pPr>
    </w:p>
    <w:p w14:paraId="60F77D85" w14:textId="77777777" w:rsidR="001F29AE" w:rsidRPr="00B85BD2" w:rsidRDefault="00CD6B46" w:rsidP="00CD6B46">
      <w:pPr>
        <w:rPr>
          <w:noProof/>
          <w:szCs w:val="22"/>
        </w:rPr>
      </w:pPr>
      <w:r w:rsidRPr="00B85BD2">
        <w:rPr>
          <w:noProof/>
          <w:szCs w:val="22"/>
        </w:rPr>
        <w:t>Intrakranielle Blutungen:</w:t>
      </w:r>
    </w:p>
    <w:p w14:paraId="11972FA9" w14:textId="77777777" w:rsidR="00CD6B46" w:rsidRPr="00536C6B" w:rsidRDefault="00CD6B46" w:rsidP="00CD6B46">
      <w:pPr>
        <w:rPr>
          <w:noProof/>
          <w:szCs w:val="22"/>
        </w:rPr>
      </w:pPr>
      <w:r w:rsidRPr="00536C6B">
        <w:rPr>
          <w:noProof/>
          <w:szCs w:val="22"/>
        </w:rPr>
        <w:t>Es traten unter Ticagrelor mehr intrakranielle, nicht durch einen Eingriff bedingte Blutungen (</w:t>
      </w:r>
      <w:r>
        <w:rPr>
          <w:noProof/>
          <w:szCs w:val="22"/>
        </w:rPr>
        <w:t>N</w:t>
      </w:r>
      <w:r w:rsidRPr="00536C6B">
        <w:rPr>
          <w:noProof/>
          <w:szCs w:val="22"/>
        </w:rPr>
        <w:t>=27 Blutungen bei 26 Patienten, 0,3 %) als unter Clopidogrel (</w:t>
      </w:r>
      <w:r>
        <w:rPr>
          <w:noProof/>
          <w:szCs w:val="22"/>
        </w:rPr>
        <w:t>N</w:t>
      </w:r>
      <w:r w:rsidRPr="00536C6B">
        <w:rPr>
          <w:noProof/>
          <w:szCs w:val="22"/>
        </w:rPr>
        <w:t>=14 Blutungen, 0,2 %) auf, wobei 11 Blutungen unter Ticagrelor und 1 unter Clopidogrel tödlich waren. Es gab keinen Unterschied bei den tödlichen Blutungen insgesamt.</w:t>
      </w:r>
    </w:p>
    <w:p w14:paraId="700C1FC9" w14:textId="77777777" w:rsidR="00CD6B46" w:rsidRDefault="00CD6B46" w:rsidP="00CD6B46">
      <w:pPr>
        <w:rPr>
          <w:noProof/>
          <w:szCs w:val="22"/>
        </w:rPr>
      </w:pPr>
    </w:p>
    <w:p w14:paraId="1C2C6778" w14:textId="77777777" w:rsidR="00CD6B46" w:rsidRPr="00536C6B" w:rsidRDefault="00CD6B46" w:rsidP="00CD6B46">
      <w:pPr>
        <w:rPr>
          <w:i/>
          <w:noProof/>
          <w:szCs w:val="22"/>
        </w:rPr>
      </w:pPr>
      <w:r w:rsidRPr="00536C6B">
        <w:rPr>
          <w:i/>
          <w:noProof/>
          <w:szCs w:val="22"/>
        </w:rPr>
        <w:t>Ergebnisse zu Blutungen aus PEGASUS</w:t>
      </w:r>
    </w:p>
    <w:p w14:paraId="6E8A2D66" w14:textId="77777777" w:rsidR="00CD6B46" w:rsidRPr="00536C6B" w:rsidRDefault="00CD6B46" w:rsidP="00CD6B46">
      <w:pPr>
        <w:rPr>
          <w:noProof/>
          <w:szCs w:val="22"/>
        </w:rPr>
      </w:pPr>
      <w:r w:rsidRPr="00536C6B">
        <w:rPr>
          <w:noProof/>
          <w:szCs w:val="22"/>
        </w:rPr>
        <w:t>Gesamtergebnisse zu Blutungshäufigkeiten in der PEGASUS</w:t>
      </w:r>
      <w:r w:rsidR="002363C6">
        <w:rPr>
          <w:noProof/>
          <w:szCs w:val="22"/>
        </w:rPr>
        <w:noBreakHyphen/>
      </w:r>
      <w:r w:rsidRPr="00536C6B">
        <w:rPr>
          <w:noProof/>
          <w:szCs w:val="22"/>
        </w:rPr>
        <w:t xml:space="preserve">Studie sind in Tabelle </w:t>
      </w:r>
      <w:r>
        <w:rPr>
          <w:noProof/>
          <w:szCs w:val="22"/>
        </w:rPr>
        <w:t>3</w:t>
      </w:r>
      <w:r w:rsidRPr="00536C6B">
        <w:rPr>
          <w:noProof/>
          <w:szCs w:val="22"/>
        </w:rPr>
        <w:t xml:space="preserve"> aufgeführt.</w:t>
      </w:r>
    </w:p>
    <w:p w14:paraId="45FC94D8" w14:textId="77777777" w:rsidR="00CD6B46" w:rsidRPr="00536C6B" w:rsidRDefault="00CD6B46" w:rsidP="00CD6B46">
      <w:pPr>
        <w:rPr>
          <w:noProof/>
          <w:szCs w:val="22"/>
        </w:rPr>
      </w:pPr>
    </w:p>
    <w:p w14:paraId="05E706CD" w14:textId="77777777" w:rsidR="00CD6B46" w:rsidRPr="00536C6B" w:rsidRDefault="00CD6B46" w:rsidP="00585D87">
      <w:pPr>
        <w:keepNext/>
        <w:ind w:left="1049" w:hanging="1049"/>
        <w:rPr>
          <w:b/>
          <w:bCs/>
          <w:noProof/>
          <w:szCs w:val="22"/>
        </w:rPr>
      </w:pPr>
      <w:r w:rsidRPr="00536C6B">
        <w:rPr>
          <w:b/>
          <w:bCs/>
          <w:noProof/>
          <w:szCs w:val="22"/>
        </w:rPr>
        <w:t xml:space="preserve">Tabelle </w:t>
      </w:r>
      <w:r>
        <w:rPr>
          <w:b/>
          <w:bCs/>
          <w:noProof/>
          <w:szCs w:val="22"/>
        </w:rPr>
        <w:t>3</w:t>
      </w:r>
      <w:r w:rsidRPr="00536C6B">
        <w:rPr>
          <w:b/>
          <w:bCs/>
          <w:noProof/>
          <w:szCs w:val="22"/>
        </w:rPr>
        <w:t xml:space="preserve"> – Analyse der gesamten Blutungsereignisse, Kaplan</w:t>
      </w:r>
      <w:r w:rsidR="002363C6">
        <w:rPr>
          <w:b/>
          <w:bCs/>
          <w:noProof/>
          <w:szCs w:val="22"/>
        </w:rPr>
        <w:noBreakHyphen/>
      </w:r>
      <w:r w:rsidRPr="00536C6B">
        <w:rPr>
          <w:b/>
          <w:bCs/>
          <w:noProof/>
          <w:szCs w:val="22"/>
        </w:rPr>
        <w:t>Meier</w:t>
      </w:r>
      <w:r w:rsidR="002363C6">
        <w:rPr>
          <w:b/>
          <w:bCs/>
          <w:noProof/>
          <w:szCs w:val="22"/>
        </w:rPr>
        <w:noBreakHyphen/>
      </w:r>
      <w:r w:rsidRPr="00536C6B">
        <w:rPr>
          <w:b/>
          <w:bCs/>
          <w:noProof/>
          <w:szCs w:val="22"/>
        </w:rPr>
        <w:t>Schätzungen in Monat 36 (PEGASUS)</w:t>
      </w:r>
    </w:p>
    <w:p w14:paraId="0AFCA245" w14:textId="77777777" w:rsidR="00CD6B46" w:rsidRPr="00536C6B" w:rsidRDefault="00CD6B46" w:rsidP="00585D87">
      <w:pPr>
        <w:keepNext/>
        <w:rPr>
          <w:b/>
          <w:bCs/>
          <w:noProof/>
          <w:szCs w:val="22"/>
        </w:rPr>
      </w:pPr>
    </w:p>
    <w:tbl>
      <w:tblPr>
        <w:tblW w:w="488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3"/>
        <w:gridCol w:w="981"/>
        <w:gridCol w:w="1492"/>
        <w:gridCol w:w="1536"/>
        <w:gridCol w:w="968"/>
      </w:tblGrid>
      <w:tr w:rsidR="002075D6" w:rsidRPr="00536C6B" w14:paraId="2476C5CE" w14:textId="77777777" w:rsidTr="00422532">
        <w:tc>
          <w:tcPr>
            <w:tcW w:w="2188" w:type="pct"/>
            <w:tcBorders>
              <w:top w:val="single" w:sz="4" w:space="0" w:color="auto"/>
              <w:left w:val="single" w:sz="4" w:space="0" w:color="auto"/>
              <w:bottom w:val="single" w:sz="4" w:space="0" w:color="auto"/>
              <w:right w:val="single" w:sz="4" w:space="0" w:color="auto"/>
            </w:tcBorders>
            <w:vAlign w:val="center"/>
          </w:tcPr>
          <w:p w14:paraId="18E9E299" w14:textId="77777777" w:rsidR="00CD6B46" w:rsidRPr="00536C6B" w:rsidRDefault="00CD6B46" w:rsidP="00585D87">
            <w:pPr>
              <w:keepNext/>
              <w:rPr>
                <w:b/>
                <w:bCs/>
                <w:noProof/>
                <w:szCs w:val="22"/>
              </w:rPr>
            </w:pPr>
          </w:p>
        </w:tc>
        <w:tc>
          <w:tcPr>
            <w:tcW w:w="1397" w:type="pct"/>
            <w:gridSpan w:val="2"/>
            <w:tcBorders>
              <w:top w:val="single" w:sz="4" w:space="0" w:color="auto"/>
              <w:left w:val="single" w:sz="4" w:space="0" w:color="auto"/>
              <w:bottom w:val="single" w:sz="4" w:space="0" w:color="auto"/>
              <w:right w:val="single" w:sz="4" w:space="0" w:color="auto"/>
            </w:tcBorders>
          </w:tcPr>
          <w:p w14:paraId="5FA6BD87" w14:textId="77777777" w:rsidR="00CD6B46" w:rsidRPr="0004747D" w:rsidRDefault="00CD6B46" w:rsidP="00585D87">
            <w:pPr>
              <w:keepNext/>
              <w:jc w:val="center"/>
              <w:rPr>
                <w:b/>
                <w:bCs/>
                <w:noProof/>
                <w:szCs w:val="22"/>
                <w:lang w:val="en-US"/>
              </w:rPr>
            </w:pPr>
            <w:r w:rsidRPr="0004747D">
              <w:rPr>
                <w:b/>
                <w:bCs/>
                <w:noProof/>
                <w:szCs w:val="22"/>
                <w:lang w:val="en-US"/>
              </w:rPr>
              <w:t xml:space="preserve">Ticagrelor 60 mg </w:t>
            </w:r>
            <w:r w:rsidRPr="000157EB">
              <w:rPr>
                <w:b/>
                <w:bCs/>
                <w:noProof/>
                <w:szCs w:val="22"/>
                <w:lang w:val="en-US"/>
              </w:rPr>
              <w:t>2</w:t>
            </w:r>
            <w:r w:rsidRPr="000157EB">
              <w:rPr>
                <w:b/>
                <w:bCs/>
                <w:noProof/>
                <w:szCs w:val="22"/>
                <w:lang w:val="en-US"/>
              </w:rPr>
              <w:noBreakHyphen/>
              <w:t>mal</w:t>
            </w:r>
            <w:r w:rsidRPr="000157EB">
              <w:rPr>
                <w:noProof/>
                <w:szCs w:val="22"/>
                <w:lang w:val="en-US"/>
              </w:rPr>
              <w:t xml:space="preserve"> </w:t>
            </w:r>
            <w:r w:rsidRPr="0004747D">
              <w:rPr>
                <w:b/>
                <w:bCs/>
                <w:noProof/>
                <w:szCs w:val="22"/>
                <w:lang w:val="en-US"/>
              </w:rPr>
              <w:t>täglich + ASS</w:t>
            </w:r>
          </w:p>
          <w:p w14:paraId="1AC1DBDB" w14:textId="77777777" w:rsidR="00CD6B46" w:rsidRPr="0004747D" w:rsidRDefault="00CD6B46" w:rsidP="00585D87">
            <w:pPr>
              <w:keepNext/>
              <w:jc w:val="center"/>
              <w:rPr>
                <w:b/>
                <w:bCs/>
                <w:noProof/>
                <w:szCs w:val="22"/>
                <w:lang w:val="en-US"/>
              </w:rPr>
            </w:pPr>
            <w:r>
              <w:rPr>
                <w:b/>
                <w:bCs/>
                <w:noProof/>
                <w:szCs w:val="22"/>
                <w:lang w:val="en-US"/>
              </w:rPr>
              <w:t>N</w:t>
            </w:r>
            <w:r w:rsidRPr="0004747D">
              <w:rPr>
                <w:b/>
                <w:bCs/>
                <w:noProof/>
                <w:szCs w:val="22"/>
                <w:lang w:val="en-US"/>
              </w:rPr>
              <w:t>=6958</w:t>
            </w:r>
          </w:p>
        </w:tc>
        <w:tc>
          <w:tcPr>
            <w:tcW w:w="868" w:type="pct"/>
            <w:tcBorders>
              <w:top w:val="single" w:sz="4" w:space="0" w:color="auto"/>
              <w:left w:val="single" w:sz="4" w:space="0" w:color="auto"/>
              <w:bottom w:val="single" w:sz="4" w:space="0" w:color="auto"/>
              <w:right w:val="single" w:sz="4" w:space="0" w:color="auto"/>
            </w:tcBorders>
          </w:tcPr>
          <w:p w14:paraId="1A1C250C" w14:textId="77777777" w:rsidR="00CD6B46" w:rsidRPr="00536C6B" w:rsidRDefault="00CD6B46" w:rsidP="00585D87">
            <w:pPr>
              <w:keepNext/>
              <w:jc w:val="center"/>
              <w:rPr>
                <w:b/>
                <w:bCs/>
                <w:noProof/>
                <w:szCs w:val="22"/>
              </w:rPr>
            </w:pPr>
            <w:r w:rsidRPr="00536C6B">
              <w:rPr>
                <w:b/>
                <w:bCs/>
                <w:noProof/>
                <w:szCs w:val="22"/>
              </w:rPr>
              <w:t>ASS</w:t>
            </w:r>
            <w:r>
              <w:rPr>
                <w:b/>
                <w:bCs/>
                <w:noProof/>
                <w:szCs w:val="22"/>
              </w:rPr>
              <w:t>-Monotherapie</w:t>
            </w:r>
          </w:p>
          <w:p w14:paraId="44C5F196" w14:textId="77777777" w:rsidR="00CD6B46" w:rsidRPr="00536C6B" w:rsidRDefault="00CD6B46" w:rsidP="00585D87">
            <w:pPr>
              <w:keepNext/>
              <w:jc w:val="center"/>
              <w:rPr>
                <w:b/>
                <w:bCs/>
                <w:noProof/>
                <w:szCs w:val="22"/>
              </w:rPr>
            </w:pPr>
            <w:r>
              <w:rPr>
                <w:b/>
                <w:bCs/>
                <w:noProof/>
                <w:szCs w:val="22"/>
              </w:rPr>
              <w:t>N</w:t>
            </w:r>
            <w:r w:rsidRPr="00536C6B">
              <w:rPr>
                <w:b/>
                <w:bCs/>
                <w:noProof/>
                <w:szCs w:val="22"/>
              </w:rPr>
              <w:t>=6996</w:t>
            </w:r>
          </w:p>
        </w:tc>
        <w:tc>
          <w:tcPr>
            <w:tcW w:w="547" w:type="pct"/>
            <w:tcBorders>
              <w:top w:val="single" w:sz="4" w:space="0" w:color="auto"/>
              <w:left w:val="single" w:sz="4" w:space="0" w:color="auto"/>
              <w:bottom w:val="single" w:sz="4" w:space="0" w:color="auto"/>
              <w:right w:val="single" w:sz="4" w:space="0" w:color="auto"/>
            </w:tcBorders>
          </w:tcPr>
          <w:p w14:paraId="78D1D21E" w14:textId="77777777" w:rsidR="00CD6B46" w:rsidRPr="00536C6B" w:rsidRDefault="00CD6B46" w:rsidP="00585D87">
            <w:pPr>
              <w:keepNext/>
              <w:rPr>
                <w:b/>
                <w:bCs/>
                <w:noProof/>
                <w:szCs w:val="22"/>
              </w:rPr>
            </w:pPr>
          </w:p>
        </w:tc>
      </w:tr>
      <w:tr w:rsidR="002075D6" w:rsidRPr="00536C6B" w14:paraId="586268D0" w14:textId="77777777" w:rsidTr="00422532">
        <w:tc>
          <w:tcPr>
            <w:tcW w:w="2188" w:type="pct"/>
            <w:tcBorders>
              <w:top w:val="single" w:sz="4" w:space="0" w:color="auto"/>
              <w:left w:val="single" w:sz="4" w:space="0" w:color="auto"/>
              <w:bottom w:val="single" w:sz="4" w:space="0" w:color="auto"/>
              <w:right w:val="single" w:sz="4" w:space="0" w:color="auto"/>
            </w:tcBorders>
            <w:vAlign w:val="center"/>
          </w:tcPr>
          <w:p w14:paraId="7B8F41E1" w14:textId="77777777" w:rsidR="00CD6B46" w:rsidRPr="00536C6B" w:rsidRDefault="00CD6B46" w:rsidP="00585D87">
            <w:pPr>
              <w:keepNext/>
              <w:rPr>
                <w:b/>
                <w:bCs/>
                <w:noProof/>
                <w:szCs w:val="22"/>
              </w:rPr>
            </w:pPr>
            <w:r w:rsidRPr="00536C6B">
              <w:rPr>
                <w:b/>
                <w:bCs/>
                <w:noProof/>
                <w:szCs w:val="22"/>
              </w:rPr>
              <w:t>Sicherheitsendpunkte</w:t>
            </w:r>
          </w:p>
        </w:tc>
        <w:tc>
          <w:tcPr>
            <w:tcW w:w="554" w:type="pct"/>
            <w:tcBorders>
              <w:top w:val="single" w:sz="4" w:space="0" w:color="auto"/>
              <w:left w:val="single" w:sz="4" w:space="0" w:color="auto"/>
              <w:bottom w:val="single" w:sz="4" w:space="0" w:color="auto"/>
              <w:right w:val="single" w:sz="4" w:space="0" w:color="auto"/>
            </w:tcBorders>
            <w:vAlign w:val="center"/>
          </w:tcPr>
          <w:p w14:paraId="41DF50F8" w14:textId="77777777" w:rsidR="00CD6B46" w:rsidRPr="00536C6B" w:rsidRDefault="00CD6B46" w:rsidP="00585D87">
            <w:pPr>
              <w:keepNext/>
              <w:jc w:val="center"/>
              <w:rPr>
                <w:b/>
                <w:bCs/>
                <w:noProof/>
                <w:szCs w:val="22"/>
              </w:rPr>
            </w:pPr>
            <w:r w:rsidRPr="00536C6B">
              <w:rPr>
                <w:b/>
                <w:bCs/>
                <w:noProof/>
                <w:szCs w:val="22"/>
              </w:rPr>
              <w:t>KM %</w:t>
            </w:r>
          </w:p>
        </w:tc>
        <w:tc>
          <w:tcPr>
            <w:tcW w:w="843" w:type="pct"/>
            <w:tcBorders>
              <w:top w:val="single" w:sz="4" w:space="0" w:color="auto"/>
              <w:left w:val="single" w:sz="4" w:space="0" w:color="auto"/>
              <w:bottom w:val="single" w:sz="4" w:space="0" w:color="auto"/>
              <w:right w:val="single" w:sz="4" w:space="0" w:color="auto"/>
            </w:tcBorders>
            <w:vAlign w:val="center"/>
          </w:tcPr>
          <w:p w14:paraId="2F321A3A" w14:textId="77777777" w:rsidR="00CD6B46" w:rsidRPr="00536C6B" w:rsidRDefault="00CD6B46" w:rsidP="00585D87">
            <w:pPr>
              <w:keepNext/>
              <w:jc w:val="center"/>
              <w:rPr>
                <w:b/>
                <w:noProof/>
                <w:szCs w:val="22"/>
              </w:rPr>
            </w:pPr>
            <w:r w:rsidRPr="00536C6B">
              <w:rPr>
                <w:b/>
                <w:noProof/>
                <w:szCs w:val="22"/>
              </w:rPr>
              <w:t>Hazard</w:t>
            </w:r>
            <w:r w:rsidR="002363C6">
              <w:rPr>
                <w:b/>
                <w:noProof/>
                <w:szCs w:val="22"/>
              </w:rPr>
              <w:noBreakHyphen/>
            </w:r>
            <w:r w:rsidRPr="00536C6B">
              <w:rPr>
                <w:b/>
                <w:noProof/>
                <w:szCs w:val="22"/>
              </w:rPr>
              <w:t>Ratio</w:t>
            </w:r>
          </w:p>
          <w:p w14:paraId="3024FEA2" w14:textId="77777777" w:rsidR="00CD6B46" w:rsidRPr="00536C6B" w:rsidRDefault="00CD6B46" w:rsidP="00585D87">
            <w:pPr>
              <w:keepNext/>
              <w:jc w:val="center"/>
              <w:rPr>
                <w:b/>
                <w:bCs/>
                <w:noProof/>
                <w:szCs w:val="22"/>
              </w:rPr>
            </w:pPr>
            <w:r w:rsidRPr="00536C6B">
              <w:rPr>
                <w:b/>
                <w:noProof/>
                <w:szCs w:val="22"/>
              </w:rPr>
              <w:t>(95</w:t>
            </w:r>
            <w:r w:rsidR="002363C6" w:rsidRPr="00536C6B">
              <w:rPr>
                <w:b/>
                <w:noProof/>
                <w:szCs w:val="22"/>
              </w:rPr>
              <w:t>%</w:t>
            </w:r>
            <w:r w:rsidR="002363C6">
              <w:rPr>
                <w:b/>
                <w:noProof/>
                <w:szCs w:val="22"/>
              </w:rPr>
              <w:noBreakHyphen/>
            </w:r>
            <w:r w:rsidRPr="00536C6B">
              <w:rPr>
                <w:b/>
                <w:noProof/>
                <w:szCs w:val="22"/>
              </w:rPr>
              <w:t>KI)</w:t>
            </w:r>
          </w:p>
        </w:tc>
        <w:tc>
          <w:tcPr>
            <w:tcW w:w="868" w:type="pct"/>
            <w:tcBorders>
              <w:top w:val="single" w:sz="4" w:space="0" w:color="auto"/>
              <w:left w:val="single" w:sz="4" w:space="0" w:color="auto"/>
              <w:bottom w:val="single" w:sz="4" w:space="0" w:color="auto"/>
              <w:right w:val="single" w:sz="4" w:space="0" w:color="auto"/>
            </w:tcBorders>
            <w:vAlign w:val="center"/>
          </w:tcPr>
          <w:p w14:paraId="16496558" w14:textId="77777777" w:rsidR="00CD6B46" w:rsidRPr="00536C6B" w:rsidRDefault="00CD6B46" w:rsidP="00585D87">
            <w:pPr>
              <w:keepNext/>
              <w:jc w:val="center"/>
              <w:rPr>
                <w:b/>
                <w:bCs/>
                <w:noProof/>
                <w:szCs w:val="22"/>
              </w:rPr>
            </w:pPr>
            <w:r w:rsidRPr="00536C6B">
              <w:rPr>
                <w:b/>
                <w:bCs/>
                <w:noProof/>
                <w:szCs w:val="22"/>
              </w:rPr>
              <w:t>KM %</w:t>
            </w:r>
          </w:p>
        </w:tc>
        <w:tc>
          <w:tcPr>
            <w:tcW w:w="547" w:type="pct"/>
            <w:tcBorders>
              <w:top w:val="single" w:sz="4" w:space="0" w:color="auto"/>
              <w:left w:val="single" w:sz="4" w:space="0" w:color="auto"/>
              <w:bottom w:val="single" w:sz="4" w:space="0" w:color="auto"/>
              <w:right w:val="single" w:sz="4" w:space="0" w:color="auto"/>
            </w:tcBorders>
            <w:vAlign w:val="center"/>
          </w:tcPr>
          <w:p w14:paraId="18C1A84E" w14:textId="77777777" w:rsidR="00CD6B46" w:rsidRPr="00536C6B" w:rsidRDefault="00CD6B46" w:rsidP="00585D87">
            <w:pPr>
              <w:keepNext/>
              <w:jc w:val="center"/>
              <w:rPr>
                <w:b/>
                <w:bCs/>
                <w:noProof/>
                <w:szCs w:val="22"/>
              </w:rPr>
            </w:pPr>
            <w:r w:rsidRPr="00536C6B">
              <w:rPr>
                <w:b/>
                <w:bCs/>
                <w:i/>
                <w:noProof/>
                <w:szCs w:val="22"/>
              </w:rPr>
              <w:t>p</w:t>
            </w:r>
            <w:r w:rsidRPr="00536C6B">
              <w:rPr>
                <w:b/>
                <w:bCs/>
                <w:noProof/>
                <w:szCs w:val="22"/>
              </w:rPr>
              <w:noBreakHyphen/>
              <w:t>Wert</w:t>
            </w:r>
          </w:p>
        </w:tc>
      </w:tr>
      <w:tr w:rsidR="00CD6B46" w:rsidRPr="00536C6B" w14:paraId="29E33790" w14:textId="77777777" w:rsidTr="00422532">
        <w:tc>
          <w:tcPr>
            <w:tcW w:w="5000" w:type="pct"/>
            <w:gridSpan w:val="5"/>
            <w:tcBorders>
              <w:top w:val="single" w:sz="4" w:space="0" w:color="auto"/>
              <w:left w:val="single" w:sz="4" w:space="0" w:color="auto"/>
              <w:bottom w:val="single" w:sz="4" w:space="0" w:color="auto"/>
              <w:right w:val="single" w:sz="4" w:space="0" w:color="auto"/>
            </w:tcBorders>
          </w:tcPr>
          <w:p w14:paraId="525BE168" w14:textId="77777777" w:rsidR="00CD6B46" w:rsidRPr="00536C6B" w:rsidRDefault="00CD6B46" w:rsidP="00585D87">
            <w:pPr>
              <w:keepNext/>
              <w:rPr>
                <w:noProof/>
                <w:szCs w:val="22"/>
              </w:rPr>
            </w:pPr>
            <w:r w:rsidRPr="00536C6B">
              <w:rPr>
                <w:b/>
                <w:bCs/>
                <w:noProof/>
                <w:szCs w:val="22"/>
              </w:rPr>
              <w:t>TIMI</w:t>
            </w:r>
            <w:r w:rsidRPr="00536C6B">
              <w:rPr>
                <w:b/>
                <w:bCs/>
                <w:noProof/>
                <w:szCs w:val="22"/>
              </w:rPr>
              <w:noBreakHyphen/>
              <w:t>definierte Blutungskategorien</w:t>
            </w:r>
          </w:p>
        </w:tc>
      </w:tr>
      <w:tr w:rsidR="002075D6" w:rsidRPr="00536C6B" w14:paraId="79C8864B" w14:textId="77777777" w:rsidTr="00422532">
        <w:tc>
          <w:tcPr>
            <w:tcW w:w="2188" w:type="pct"/>
            <w:tcBorders>
              <w:top w:val="single" w:sz="4" w:space="0" w:color="auto"/>
              <w:left w:val="single" w:sz="4" w:space="0" w:color="auto"/>
              <w:bottom w:val="single" w:sz="4" w:space="0" w:color="auto"/>
              <w:right w:val="single" w:sz="4" w:space="0" w:color="auto"/>
            </w:tcBorders>
            <w:vAlign w:val="center"/>
          </w:tcPr>
          <w:p w14:paraId="0CD74E8E" w14:textId="77777777" w:rsidR="00CD6B46" w:rsidRPr="00536C6B" w:rsidRDefault="00CD6B46" w:rsidP="00DF0ED3">
            <w:pPr>
              <w:rPr>
                <w:noProof/>
                <w:szCs w:val="22"/>
              </w:rPr>
            </w:pPr>
            <w:r w:rsidRPr="00536C6B">
              <w:rPr>
                <w:noProof/>
                <w:szCs w:val="22"/>
              </w:rPr>
              <w:t xml:space="preserve">TIMI   </w:t>
            </w:r>
            <w:r>
              <w:rPr>
                <w:noProof/>
                <w:szCs w:val="22"/>
              </w:rPr>
              <w:t xml:space="preserve"> </w:t>
            </w:r>
            <w:r w:rsidRPr="00536C6B">
              <w:rPr>
                <w:noProof/>
                <w:szCs w:val="22"/>
              </w:rPr>
              <w:t>schwerwiegend</w:t>
            </w:r>
          </w:p>
        </w:tc>
        <w:tc>
          <w:tcPr>
            <w:tcW w:w="554" w:type="pct"/>
            <w:tcBorders>
              <w:top w:val="single" w:sz="4" w:space="0" w:color="auto"/>
              <w:left w:val="single" w:sz="4" w:space="0" w:color="auto"/>
              <w:bottom w:val="single" w:sz="4" w:space="0" w:color="auto"/>
              <w:right w:val="single" w:sz="4" w:space="0" w:color="auto"/>
            </w:tcBorders>
          </w:tcPr>
          <w:p w14:paraId="3AED5CC0" w14:textId="77777777" w:rsidR="00CD6B46" w:rsidRPr="00536C6B" w:rsidRDefault="00CD6B46" w:rsidP="00DF0ED3">
            <w:pPr>
              <w:jc w:val="center"/>
              <w:rPr>
                <w:noProof/>
                <w:szCs w:val="22"/>
              </w:rPr>
            </w:pPr>
            <w:r w:rsidRPr="00536C6B">
              <w:rPr>
                <w:noProof/>
                <w:szCs w:val="22"/>
              </w:rPr>
              <w:t>2,3</w:t>
            </w:r>
          </w:p>
        </w:tc>
        <w:tc>
          <w:tcPr>
            <w:tcW w:w="843" w:type="pct"/>
            <w:tcBorders>
              <w:top w:val="single" w:sz="4" w:space="0" w:color="auto"/>
              <w:left w:val="single" w:sz="4" w:space="0" w:color="auto"/>
              <w:bottom w:val="single" w:sz="4" w:space="0" w:color="auto"/>
              <w:right w:val="single" w:sz="4" w:space="0" w:color="auto"/>
            </w:tcBorders>
          </w:tcPr>
          <w:p w14:paraId="3F0C104F" w14:textId="77777777" w:rsidR="00CD6B46" w:rsidRPr="00536C6B" w:rsidRDefault="00CD6B46" w:rsidP="00DF0ED3">
            <w:pPr>
              <w:jc w:val="center"/>
              <w:rPr>
                <w:noProof/>
                <w:szCs w:val="22"/>
              </w:rPr>
            </w:pPr>
            <w:r w:rsidRPr="00536C6B">
              <w:rPr>
                <w:noProof/>
                <w:szCs w:val="22"/>
              </w:rPr>
              <w:t>2,32</w:t>
            </w:r>
          </w:p>
          <w:p w14:paraId="4CDA8961" w14:textId="77777777" w:rsidR="00CD6B46" w:rsidRPr="00536C6B" w:rsidRDefault="00CD6B46" w:rsidP="00DF0ED3">
            <w:pPr>
              <w:jc w:val="center"/>
              <w:rPr>
                <w:noProof/>
                <w:szCs w:val="22"/>
              </w:rPr>
            </w:pPr>
            <w:r w:rsidRPr="00536C6B">
              <w:rPr>
                <w:noProof/>
                <w:szCs w:val="22"/>
              </w:rPr>
              <w:t>(1,68; 3,21)</w:t>
            </w:r>
          </w:p>
        </w:tc>
        <w:tc>
          <w:tcPr>
            <w:tcW w:w="868" w:type="pct"/>
            <w:tcBorders>
              <w:top w:val="single" w:sz="4" w:space="0" w:color="auto"/>
              <w:left w:val="single" w:sz="4" w:space="0" w:color="auto"/>
              <w:bottom w:val="single" w:sz="4" w:space="0" w:color="auto"/>
              <w:right w:val="single" w:sz="4" w:space="0" w:color="auto"/>
            </w:tcBorders>
          </w:tcPr>
          <w:p w14:paraId="76D5308B" w14:textId="77777777" w:rsidR="00CD6B46" w:rsidRPr="00536C6B" w:rsidRDefault="00CD6B46" w:rsidP="00DF0ED3">
            <w:pPr>
              <w:jc w:val="center"/>
              <w:rPr>
                <w:noProof/>
                <w:szCs w:val="22"/>
              </w:rPr>
            </w:pPr>
            <w:r w:rsidRPr="00536C6B">
              <w:rPr>
                <w:noProof/>
                <w:szCs w:val="22"/>
              </w:rPr>
              <w:t>1,1</w:t>
            </w:r>
          </w:p>
        </w:tc>
        <w:tc>
          <w:tcPr>
            <w:tcW w:w="547" w:type="pct"/>
            <w:tcBorders>
              <w:top w:val="single" w:sz="4" w:space="0" w:color="auto"/>
              <w:left w:val="single" w:sz="4" w:space="0" w:color="auto"/>
              <w:bottom w:val="single" w:sz="4" w:space="0" w:color="auto"/>
              <w:right w:val="single" w:sz="4" w:space="0" w:color="auto"/>
            </w:tcBorders>
          </w:tcPr>
          <w:p w14:paraId="6BB42A52" w14:textId="77777777" w:rsidR="00CD6B46" w:rsidRPr="00536C6B" w:rsidRDefault="00CD6B46" w:rsidP="00DF0ED3">
            <w:pPr>
              <w:jc w:val="center"/>
              <w:rPr>
                <w:noProof/>
                <w:szCs w:val="22"/>
              </w:rPr>
            </w:pPr>
            <w:r w:rsidRPr="00536C6B">
              <w:rPr>
                <w:noProof/>
                <w:szCs w:val="22"/>
              </w:rPr>
              <w:t>&lt;0,0001</w:t>
            </w:r>
          </w:p>
        </w:tc>
      </w:tr>
      <w:tr w:rsidR="002075D6" w:rsidRPr="00536C6B" w14:paraId="626AB825" w14:textId="77777777" w:rsidTr="00422532">
        <w:tc>
          <w:tcPr>
            <w:tcW w:w="2188" w:type="pct"/>
            <w:tcBorders>
              <w:top w:val="single" w:sz="4" w:space="0" w:color="auto"/>
              <w:left w:val="single" w:sz="4" w:space="0" w:color="auto"/>
              <w:bottom w:val="single" w:sz="4" w:space="0" w:color="auto"/>
              <w:right w:val="single" w:sz="4" w:space="0" w:color="auto"/>
            </w:tcBorders>
            <w:vAlign w:val="center"/>
          </w:tcPr>
          <w:p w14:paraId="1CD4EADA" w14:textId="77777777" w:rsidR="00CD6B46" w:rsidRPr="00536C6B" w:rsidRDefault="00CD6B46" w:rsidP="00DF0ED3">
            <w:pPr>
              <w:rPr>
                <w:noProof/>
                <w:szCs w:val="22"/>
              </w:rPr>
            </w:pPr>
            <w:r w:rsidRPr="00536C6B">
              <w:rPr>
                <w:noProof/>
                <w:szCs w:val="22"/>
              </w:rPr>
              <w:tab/>
              <w:t>tödlich</w:t>
            </w:r>
          </w:p>
        </w:tc>
        <w:tc>
          <w:tcPr>
            <w:tcW w:w="554" w:type="pct"/>
            <w:tcBorders>
              <w:top w:val="single" w:sz="4" w:space="0" w:color="auto"/>
              <w:left w:val="single" w:sz="4" w:space="0" w:color="auto"/>
              <w:bottom w:val="single" w:sz="4" w:space="0" w:color="auto"/>
              <w:right w:val="single" w:sz="4" w:space="0" w:color="auto"/>
            </w:tcBorders>
          </w:tcPr>
          <w:p w14:paraId="2F426D8F" w14:textId="77777777" w:rsidR="00CD6B46" w:rsidRPr="00536C6B" w:rsidRDefault="00CD6B46" w:rsidP="00DF0ED3">
            <w:pPr>
              <w:jc w:val="center"/>
              <w:rPr>
                <w:noProof/>
                <w:szCs w:val="22"/>
              </w:rPr>
            </w:pPr>
            <w:r w:rsidRPr="00536C6B">
              <w:rPr>
                <w:noProof/>
                <w:szCs w:val="22"/>
              </w:rPr>
              <w:t>0,3</w:t>
            </w:r>
          </w:p>
        </w:tc>
        <w:tc>
          <w:tcPr>
            <w:tcW w:w="843" w:type="pct"/>
            <w:tcBorders>
              <w:top w:val="single" w:sz="4" w:space="0" w:color="auto"/>
              <w:left w:val="single" w:sz="4" w:space="0" w:color="auto"/>
              <w:bottom w:val="single" w:sz="4" w:space="0" w:color="auto"/>
              <w:right w:val="single" w:sz="4" w:space="0" w:color="auto"/>
            </w:tcBorders>
          </w:tcPr>
          <w:p w14:paraId="2271E1EA" w14:textId="77777777" w:rsidR="00CD6B46" w:rsidRPr="00536C6B" w:rsidRDefault="00CD6B46" w:rsidP="00DF0ED3">
            <w:pPr>
              <w:jc w:val="center"/>
              <w:rPr>
                <w:noProof/>
                <w:szCs w:val="22"/>
              </w:rPr>
            </w:pPr>
            <w:r w:rsidRPr="00536C6B">
              <w:rPr>
                <w:noProof/>
                <w:szCs w:val="22"/>
              </w:rPr>
              <w:t>1,00</w:t>
            </w:r>
          </w:p>
          <w:p w14:paraId="05F4951E" w14:textId="77777777" w:rsidR="00CD6B46" w:rsidRPr="00536C6B" w:rsidRDefault="00CD6B46" w:rsidP="00DF0ED3">
            <w:pPr>
              <w:jc w:val="center"/>
              <w:rPr>
                <w:noProof/>
                <w:szCs w:val="22"/>
              </w:rPr>
            </w:pPr>
            <w:r w:rsidRPr="00536C6B">
              <w:rPr>
                <w:noProof/>
                <w:szCs w:val="22"/>
              </w:rPr>
              <w:t>(0,44; 2,27)</w:t>
            </w:r>
          </w:p>
        </w:tc>
        <w:tc>
          <w:tcPr>
            <w:tcW w:w="868" w:type="pct"/>
            <w:tcBorders>
              <w:top w:val="single" w:sz="4" w:space="0" w:color="auto"/>
              <w:left w:val="single" w:sz="4" w:space="0" w:color="auto"/>
              <w:bottom w:val="single" w:sz="4" w:space="0" w:color="auto"/>
              <w:right w:val="single" w:sz="4" w:space="0" w:color="auto"/>
            </w:tcBorders>
          </w:tcPr>
          <w:p w14:paraId="130961D7" w14:textId="77777777" w:rsidR="00CD6B46" w:rsidRPr="00536C6B" w:rsidRDefault="00CD6B46" w:rsidP="00DF0ED3">
            <w:pPr>
              <w:jc w:val="center"/>
              <w:rPr>
                <w:noProof/>
                <w:szCs w:val="22"/>
              </w:rPr>
            </w:pPr>
            <w:r w:rsidRPr="00536C6B">
              <w:rPr>
                <w:noProof/>
                <w:szCs w:val="22"/>
              </w:rPr>
              <w:t>0,3</w:t>
            </w:r>
          </w:p>
        </w:tc>
        <w:tc>
          <w:tcPr>
            <w:tcW w:w="547" w:type="pct"/>
            <w:tcBorders>
              <w:top w:val="single" w:sz="4" w:space="0" w:color="auto"/>
              <w:left w:val="single" w:sz="4" w:space="0" w:color="auto"/>
              <w:bottom w:val="single" w:sz="4" w:space="0" w:color="auto"/>
              <w:right w:val="single" w:sz="4" w:space="0" w:color="auto"/>
            </w:tcBorders>
          </w:tcPr>
          <w:p w14:paraId="69FB2296" w14:textId="77777777" w:rsidR="00CD6B46" w:rsidRPr="00536C6B" w:rsidRDefault="00CD6B46" w:rsidP="00DF0ED3">
            <w:pPr>
              <w:jc w:val="center"/>
              <w:rPr>
                <w:noProof/>
                <w:szCs w:val="22"/>
              </w:rPr>
            </w:pPr>
            <w:r w:rsidRPr="00536C6B">
              <w:rPr>
                <w:noProof/>
                <w:szCs w:val="22"/>
              </w:rPr>
              <w:t>1,0000</w:t>
            </w:r>
          </w:p>
        </w:tc>
      </w:tr>
      <w:tr w:rsidR="002075D6" w:rsidRPr="00536C6B" w14:paraId="658F063C" w14:textId="77777777" w:rsidTr="00422532">
        <w:tc>
          <w:tcPr>
            <w:tcW w:w="2188" w:type="pct"/>
            <w:tcBorders>
              <w:top w:val="single" w:sz="4" w:space="0" w:color="auto"/>
              <w:left w:val="single" w:sz="4" w:space="0" w:color="auto"/>
              <w:bottom w:val="single" w:sz="4" w:space="0" w:color="auto"/>
              <w:right w:val="single" w:sz="4" w:space="0" w:color="auto"/>
            </w:tcBorders>
            <w:vAlign w:val="center"/>
          </w:tcPr>
          <w:p w14:paraId="3327539C" w14:textId="77777777" w:rsidR="00CD6B46" w:rsidRPr="00536C6B" w:rsidRDefault="00CD6B46" w:rsidP="00DF0ED3">
            <w:pPr>
              <w:rPr>
                <w:noProof/>
                <w:szCs w:val="22"/>
              </w:rPr>
            </w:pPr>
            <w:r w:rsidRPr="00536C6B">
              <w:rPr>
                <w:noProof/>
                <w:szCs w:val="22"/>
              </w:rPr>
              <w:tab/>
              <w:t>ICH</w:t>
            </w:r>
          </w:p>
        </w:tc>
        <w:tc>
          <w:tcPr>
            <w:tcW w:w="554" w:type="pct"/>
            <w:tcBorders>
              <w:top w:val="single" w:sz="4" w:space="0" w:color="auto"/>
              <w:left w:val="single" w:sz="4" w:space="0" w:color="auto"/>
              <w:bottom w:val="single" w:sz="4" w:space="0" w:color="auto"/>
              <w:right w:val="single" w:sz="4" w:space="0" w:color="auto"/>
            </w:tcBorders>
          </w:tcPr>
          <w:p w14:paraId="06BF5E4B" w14:textId="77777777" w:rsidR="00CD6B46" w:rsidRPr="00536C6B" w:rsidRDefault="00CD6B46" w:rsidP="00DF0ED3">
            <w:pPr>
              <w:jc w:val="center"/>
              <w:rPr>
                <w:noProof/>
                <w:szCs w:val="22"/>
              </w:rPr>
            </w:pPr>
            <w:r w:rsidRPr="00536C6B">
              <w:rPr>
                <w:noProof/>
                <w:szCs w:val="22"/>
              </w:rPr>
              <w:t>0,6</w:t>
            </w:r>
          </w:p>
        </w:tc>
        <w:tc>
          <w:tcPr>
            <w:tcW w:w="843" w:type="pct"/>
            <w:tcBorders>
              <w:top w:val="single" w:sz="4" w:space="0" w:color="auto"/>
              <w:left w:val="single" w:sz="4" w:space="0" w:color="auto"/>
              <w:bottom w:val="single" w:sz="4" w:space="0" w:color="auto"/>
              <w:right w:val="single" w:sz="4" w:space="0" w:color="auto"/>
            </w:tcBorders>
          </w:tcPr>
          <w:p w14:paraId="769115D2" w14:textId="77777777" w:rsidR="00CD6B46" w:rsidRPr="00536C6B" w:rsidRDefault="00CD6B46" w:rsidP="00DF0ED3">
            <w:pPr>
              <w:jc w:val="center"/>
              <w:rPr>
                <w:noProof/>
                <w:szCs w:val="22"/>
              </w:rPr>
            </w:pPr>
            <w:r w:rsidRPr="00536C6B">
              <w:rPr>
                <w:noProof/>
                <w:szCs w:val="22"/>
              </w:rPr>
              <w:t>1,33</w:t>
            </w:r>
          </w:p>
          <w:p w14:paraId="36FF0A6F" w14:textId="77777777" w:rsidR="00CD6B46" w:rsidRPr="00536C6B" w:rsidRDefault="00CD6B46" w:rsidP="00DF0ED3">
            <w:pPr>
              <w:jc w:val="center"/>
              <w:rPr>
                <w:noProof/>
                <w:szCs w:val="22"/>
              </w:rPr>
            </w:pPr>
            <w:r w:rsidRPr="00536C6B">
              <w:rPr>
                <w:noProof/>
                <w:szCs w:val="22"/>
              </w:rPr>
              <w:t>(0,77; 2,31)</w:t>
            </w:r>
          </w:p>
        </w:tc>
        <w:tc>
          <w:tcPr>
            <w:tcW w:w="868" w:type="pct"/>
            <w:tcBorders>
              <w:top w:val="single" w:sz="4" w:space="0" w:color="auto"/>
              <w:left w:val="single" w:sz="4" w:space="0" w:color="auto"/>
              <w:bottom w:val="single" w:sz="4" w:space="0" w:color="auto"/>
              <w:right w:val="single" w:sz="4" w:space="0" w:color="auto"/>
            </w:tcBorders>
          </w:tcPr>
          <w:p w14:paraId="71400296" w14:textId="77777777" w:rsidR="00CD6B46" w:rsidRPr="00536C6B" w:rsidRDefault="00CD6B46" w:rsidP="00DF0ED3">
            <w:pPr>
              <w:jc w:val="center"/>
              <w:rPr>
                <w:noProof/>
                <w:szCs w:val="22"/>
              </w:rPr>
            </w:pPr>
            <w:r w:rsidRPr="00536C6B">
              <w:rPr>
                <w:noProof/>
                <w:szCs w:val="22"/>
              </w:rPr>
              <w:t>0,5</w:t>
            </w:r>
          </w:p>
        </w:tc>
        <w:tc>
          <w:tcPr>
            <w:tcW w:w="547" w:type="pct"/>
            <w:tcBorders>
              <w:top w:val="single" w:sz="4" w:space="0" w:color="auto"/>
              <w:left w:val="single" w:sz="4" w:space="0" w:color="auto"/>
              <w:bottom w:val="single" w:sz="4" w:space="0" w:color="auto"/>
              <w:right w:val="single" w:sz="4" w:space="0" w:color="auto"/>
            </w:tcBorders>
          </w:tcPr>
          <w:p w14:paraId="3FB03286" w14:textId="77777777" w:rsidR="00CD6B46" w:rsidRPr="00536C6B" w:rsidRDefault="00CD6B46" w:rsidP="00DF0ED3">
            <w:pPr>
              <w:jc w:val="center"/>
              <w:rPr>
                <w:noProof/>
                <w:szCs w:val="22"/>
              </w:rPr>
            </w:pPr>
            <w:r w:rsidRPr="00536C6B">
              <w:rPr>
                <w:noProof/>
                <w:szCs w:val="22"/>
              </w:rPr>
              <w:t>0,3130</w:t>
            </w:r>
          </w:p>
        </w:tc>
      </w:tr>
      <w:tr w:rsidR="002075D6" w:rsidRPr="00536C6B" w14:paraId="43E2B35A" w14:textId="77777777" w:rsidTr="00422532">
        <w:tc>
          <w:tcPr>
            <w:tcW w:w="2188" w:type="pct"/>
            <w:tcBorders>
              <w:top w:val="single" w:sz="4" w:space="0" w:color="auto"/>
              <w:left w:val="single" w:sz="4" w:space="0" w:color="auto"/>
              <w:bottom w:val="single" w:sz="4" w:space="0" w:color="auto"/>
              <w:right w:val="single" w:sz="4" w:space="0" w:color="auto"/>
            </w:tcBorders>
            <w:vAlign w:val="center"/>
          </w:tcPr>
          <w:p w14:paraId="3AEF178B" w14:textId="77777777" w:rsidR="00CD6B46" w:rsidRPr="00536C6B" w:rsidRDefault="00CD6B46" w:rsidP="00DF0ED3">
            <w:pPr>
              <w:ind w:left="743" w:hanging="743"/>
              <w:rPr>
                <w:noProof/>
                <w:szCs w:val="22"/>
              </w:rPr>
            </w:pPr>
            <w:r w:rsidRPr="00536C6B">
              <w:rPr>
                <w:noProof/>
                <w:szCs w:val="22"/>
              </w:rPr>
              <w:tab/>
              <w:t>Andere TIMI schwerwiegend</w:t>
            </w:r>
          </w:p>
        </w:tc>
        <w:tc>
          <w:tcPr>
            <w:tcW w:w="554" w:type="pct"/>
            <w:tcBorders>
              <w:top w:val="single" w:sz="4" w:space="0" w:color="auto"/>
              <w:left w:val="single" w:sz="4" w:space="0" w:color="auto"/>
              <w:bottom w:val="single" w:sz="4" w:space="0" w:color="auto"/>
              <w:right w:val="single" w:sz="4" w:space="0" w:color="auto"/>
            </w:tcBorders>
          </w:tcPr>
          <w:p w14:paraId="016710FB" w14:textId="77777777" w:rsidR="00CD6B46" w:rsidRPr="00536C6B" w:rsidRDefault="00CD6B46" w:rsidP="00DF0ED3">
            <w:pPr>
              <w:jc w:val="center"/>
              <w:rPr>
                <w:noProof/>
                <w:szCs w:val="22"/>
              </w:rPr>
            </w:pPr>
            <w:r w:rsidRPr="00536C6B">
              <w:rPr>
                <w:noProof/>
                <w:szCs w:val="22"/>
              </w:rPr>
              <w:t>1,6</w:t>
            </w:r>
          </w:p>
        </w:tc>
        <w:tc>
          <w:tcPr>
            <w:tcW w:w="843" w:type="pct"/>
            <w:tcBorders>
              <w:top w:val="single" w:sz="4" w:space="0" w:color="auto"/>
              <w:left w:val="single" w:sz="4" w:space="0" w:color="auto"/>
              <w:bottom w:val="single" w:sz="4" w:space="0" w:color="auto"/>
              <w:right w:val="single" w:sz="4" w:space="0" w:color="auto"/>
            </w:tcBorders>
          </w:tcPr>
          <w:p w14:paraId="6A032CB8" w14:textId="77777777" w:rsidR="00CD6B46" w:rsidRPr="00536C6B" w:rsidRDefault="00CD6B46" w:rsidP="00DF0ED3">
            <w:pPr>
              <w:jc w:val="center"/>
              <w:rPr>
                <w:noProof/>
                <w:szCs w:val="22"/>
              </w:rPr>
            </w:pPr>
            <w:r w:rsidRPr="00536C6B">
              <w:rPr>
                <w:noProof/>
                <w:szCs w:val="22"/>
              </w:rPr>
              <w:t>3,61</w:t>
            </w:r>
          </w:p>
          <w:p w14:paraId="16D79040" w14:textId="77777777" w:rsidR="00CD6B46" w:rsidRPr="00536C6B" w:rsidRDefault="00CD6B46" w:rsidP="00DF0ED3">
            <w:pPr>
              <w:jc w:val="center"/>
              <w:rPr>
                <w:noProof/>
                <w:szCs w:val="22"/>
              </w:rPr>
            </w:pPr>
            <w:r w:rsidRPr="00536C6B">
              <w:rPr>
                <w:noProof/>
                <w:szCs w:val="22"/>
              </w:rPr>
              <w:t>(2,31; 5,65)</w:t>
            </w:r>
          </w:p>
        </w:tc>
        <w:tc>
          <w:tcPr>
            <w:tcW w:w="868" w:type="pct"/>
            <w:tcBorders>
              <w:top w:val="single" w:sz="4" w:space="0" w:color="auto"/>
              <w:left w:val="single" w:sz="4" w:space="0" w:color="auto"/>
              <w:bottom w:val="single" w:sz="4" w:space="0" w:color="auto"/>
              <w:right w:val="single" w:sz="4" w:space="0" w:color="auto"/>
            </w:tcBorders>
          </w:tcPr>
          <w:p w14:paraId="66C59A6D" w14:textId="77777777" w:rsidR="00CD6B46" w:rsidRPr="00536C6B" w:rsidRDefault="00CD6B46" w:rsidP="00DF0ED3">
            <w:pPr>
              <w:jc w:val="center"/>
              <w:rPr>
                <w:noProof/>
                <w:szCs w:val="22"/>
              </w:rPr>
            </w:pPr>
            <w:r w:rsidRPr="00536C6B">
              <w:rPr>
                <w:noProof/>
                <w:szCs w:val="22"/>
              </w:rPr>
              <w:t>0,5</w:t>
            </w:r>
          </w:p>
        </w:tc>
        <w:tc>
          <w:tcPr>
            <w:tcW w:w="547" w:type="pct"/>
            <w:tcBorders>
              <w:top w:val="single" w:sz="4" w:space="0" w:color="auto"/>
              <w:left w:val="single" w:sz="4" w:space="0" w:color="auto"/>
              <w:bottom w:val="single" w:sz="4" w:space="0" w:color="auto"/>
              <w:right w:val="single" w:sz="4" w:space="0" w:color="auto"/>
            </w:tcBorders>
          </w:tcPr>
          <w:p w14:paraId="45C223C2" w14:textId="77777777" w:rsidR="00CD6B46" w:rsidRPr="00536C6B" w:rsidRDefault="00CD6B46" w:rsidP="00DF0ED3">
            <w:pPr>
              <w:jc w:val="center"/>
              <w:rPr>
                <w:noProof/>
                <w:szCs w:val="22"/>
              </w:rPr>
            </w:pPr>
            <w:r w:rsidRPr="00536C6B">
              <w:rPr>
                <w:noProof/>
                <w:szCs w:val="22"/>
              </w:rPr>
              <w:t>&lt;0,0001</w:t>
            </w:r>
          </w:p>
        </w:tc>
      </w:tr>
      <w:tr w:rsidR="002075D6" w:rsidRPr="00536C6B" w14:paraId="432BD6D6" w14:textId="77777777" w:rsidTr="00422532">
        <w:tc>
          <w:tcPr>
            <w:tcW w:w="2188" w:type="pct"/>
            <w:tcBorders>
              <w:top w:val="single" w:sz="4" w:space="0" w:color="auto"/>
              <w:left w:val="single" w:sz="4" w:space="0" w:color="auto"/>
              <w:bottom w:val="single" w:sz="4" w:space="0" w:color="auto"/>
              <w:right w:val="single" w:sz="4" w:space="0" w:color="auto"/>
            </w:tcBorders>
            <w:vAlign w:val="center"/>
          </w:tcPr>
          <w:p w14:paraId="6B07506B" w14:textId="77777777" w:rsidR="00CD6B46" w:rsidRPr="00536C6B" w:rsidRDefault="00CD6B46" w:rsidP="00DF0ED3">
            <w:pPr>
              <w:rPr>
                <w:noProof/>
                <w:szCs w:val="22"/>
              </w:rPr>
            </w:pPr>
            <w:r w:rsidRPr="00536C6B">
              <w:rPr>
                <w:noProof/>
                <w:szCs w:val="22"/>
              </w:rPr>
              <w:t xml:space="preserve">TIMI schwerwiegend oder </w:t>
            </w:r>
            <w:r>
              <w:rPr>
                <w:noProof/>
                <w:szCs w:val="22"/>
              </w:rPr>
              <w:t>leicht</w:t>
            </w:r>
          </w:p>
        </w:tc>
        <w:tc>
          <w:tcPr>
            <w:tcW w:w="554" w:type="pct"/>
            <w:tcBorders>
              <w:top w:val="single" w:sz="4" w:space="0" w:color="auto"/>
              <w:left w:val="single" w:sz="4" w:space="0" w:color="auto"/>
              <w:bottom w:val="single" w:sz="4" w:space="0" w:color="auto"/>
              <w:right w:val="single" w:sz="4" w:space="0" w:color="auto"/>
            </w:tcBorders>
          </w:tcPr>
          <w:p w14:paraId="12A51914" w14:textId="77777777" w:rsidR="00CD6B46" w:rsidRPr="00536C6B" w:rsidRDefault="00CD6B46" w:rsidP="00DF0ED3">
            <w:pPr>
              <w:jc w:val="center"/>
              <w:rPr>
                <w:noProof/>
                <w:szCs w:val="22"/>
              </w:rPr>
            </w:pPr>
            <w:r w:rsidRPr="00536C6B">
              <w:rPr>
                <w:noProof/>
                <w:szCs w:val="22"/>
              </w:rPr>
              <w:t>3,4</w:t>
            </w:r>
          </w:p>
        </w:tc>
        <w:tc>
          <w:tcPr>
            <w:tcW w:w="843" w:type="pct"/>
            <w:tcBorders>
              <w:top w:val="single" w:sz="4" w:space="0" w:color="auto"/>
              <w:left w:val="single" w:sz="4" w:space="0" w:color="auto"/>
              <w:bottom w:val="single" w:sz="4" w:space="0" w:color="auto"/>
              <w:right w:val="single" w:sz="4" w:space="0" w:color="auto"/>
            </w:tcBorders>
          </w:tcPr>
          <w:p w14:paraId="62BFBFA6" w14:textId="77777777" w:rsidR="00CD6B46" w:rsidRPr="00536C6B" w:rsidRDefault="00CD6B46" w:rsidP="00DF0ED3">
            <w:pPr>
              <w:jc w:val="center"/>
              <w:rPr>
                <w:noProof/>
                <w:szCs w:val="22"/>
              </w:rPr>
            </w:pPr>
            <w:r w:rsidRPr="00536C6B">
              <w:rPr>
                <w:noProof/>
                <w:szCs w:val="22"/>
              </w:rPr>
              <w:t>2,54</w:t>
            </w:r>
          </w:p>
          <w:p w14:paraId="712823A9" w14:textId="77777777" w:rsidR="00CD6B46" w:rsidRPr="00536C6B" w:rsidRDefault="00CD6B46" w:rsidP="00DF0ED3">
            <w:pPr>
              <w:jc w:val="center"/>
              <w:rPr>
                <w:noProof/>
                <w:szCs w:val="22"/>
              </w:rPr>
            </w:pPr>
            <w:r w:rsidRPr="00536C6B">
              <w:rPr>
                <w:noProof/>
                <w:szCs w:val="22"/>
              </w:rPr>
              <w:t>(1,93; 3,35)</w:t>
            </w:r>
          </w:p>
        </w:tc>
        <w:tc>
          <w:tcPr>
            <w:tcW w:w="868" w:type="pct"/>
            <w:tcBorders>
              <w:top w:val="single" w:sz="4" w:space="0" w:color="auto"/>
              <w:left w:val="single" w:sz="4" w:space="0" w:color="auto"/>
              <w:bottom w:val="single" w:sz="4" w:space="0" w:color="auto"/>
              <w:right w:val="single" w:sz="4" w:space="0" w:color="auto"/>
            </w:tcBorders>
          </w:tcPr>
          <w:p w14:paraId="2BECFADD" w14:textId="77777777" w:rsidR="00CD6B46" w:rsidRPr="00536C6B" w:rsidRDefault="00CD6B46" w:rsidP="00DF0ED3">
            <w:pPr>
              <w:jc w:val="center"/>
              <w:rPr>
                <w:noProof/>
                <w:szCs w:val="22"/>
              </w:rPr>
            </w:pPr>
            <w:r w:rsidRPr="00536C6B">
              <w:rPr>
                <w:noProof/>
                <w:szCs w:val="22"/>
              </w:rPr>
              <w:t>1,4</w:t>
            </w:r>
          </w:p>
        </w:tc>
        <w:tc>
          <w:tcPr>
            <w:tcW w:w="547" w:type="pct"/>
            <w:tcBorders>
              <w:top w:val="single" w:sz="4" w:space="0" w:color="auto"/>
              <w:left w:val="single" w:sz="4" w:space="0" w:color="auto"/>
              <w:bottom w:val="single" w:sz="4" w:space="0" w:color="auto"/>
              <w:right w:val="single" w:sz="4" w:space="0" w:color="auto"/>
            </w:tcBorders>
          </w:tcPr>
          <w:p w14:paraId="3D60BC7D" w14:textId="77777777" w:rsidR="00CD6B46" w:rsidRPr="00536C6B" w:rsidRDefault="00CD6B46" w:rsidP="00DF0ED3">
            <w:pPr>
              <w:jc w:val="center"/>
              <w:rPr>
                <w:noProof/>
                <w:szCs w:val="22"/>
              </w:rPr>
            </w:pPr>
            <w:r w:rsidRPr="00536C6B">
              <w:rPr>
                <w:noProof/>
                <w:szCs w:val="22"/>
              </w:rPr>
              <w:t>&lt;0,0001</w:t>
            </w:r>
          </w:p>
        </w:tc>
      </w:tr>
      <w:tr w:rsidR="002075D6" w:rsidRPr="00536C6B" w14:paraId="05898359" w14:textId="77777777" w:rsidTr="00422532">
        <w:tc>
          <w:tcPr>
            <w:tcW w:w="2188" w:type="pct"/>
            <w:tcBorders>
              <w:top w:val="single" w:sz="4" w:space="0" w:color="auto"/>
              <w:left w:val="single" w:sz="4" w:space="0" w:color="auto"/>
              <w:bottom w:val="single" w:sz="4" w:space="0" w:color="auto"/>
              <w:right w:val="single" w:sz="4" w:space="0" w:color="auto"/>
            </w:tcBorders>
            <w:vAlign w:val="center"/>
          </w:tcPr>
          <w:p w14:paraId="03DD97E7" w14:textId="77777777" w:rsidR="00CD6B46" w:rsidRPr="00536C6B" w:rsidRDefault="00CD6B46" w:rsidP="00DF0ED3">
            <w:pPr>
              <w:rPr>
                <w:noProof/>
                <w:szCs w:val="22"/>
              </w:rPr>
            </w:pPr>
            <w:r w:rsidRPr="00536C6B">
              <w:rPr>
                <w:noProof/>
                <w:szCs w:val="22"/>
              </w:rPr>
              <w:t xml:space="preserve">TIMI schwerwiegend oder </w:t>
            </w:r>
            <w:r>
              <w:rPr>
                <w:noProof/>
                <w:szCs w:val="22"/>
              </w:rPr>
              <w:t>leicht</w:t>
            </w:r>
            <w:r w:rsidRPr="00536C6B">
              <w:rPr>
                <w:noProof/>
                <w:szCs w:val="22"/>
              </w:rPr>
              <w:t xml:space="preserve"> oder medizinischer Handlungsbedarf</w:t>
            </w:r>
          </w:p>
        </w:tc>
        <w:tc>
          <w:tcPr>
            <w:tcW w:w="554" w:type="pct"/>
            <w:tcBorders>
              <w:top w:val="single" w:sz="4" w:space="0" w:color="auto"/>
              <w:left w:val="single" w:sz="4" w:space="0" w:color="auto"/>
              <w:bottom w:val="single" w:sz="4" w:space="0" w:color="auto"/>
              <w:right w:val="single" w:sz="4" w:space="0" w:color="auto"/>
            </w:tcBorders>
          </w:tcPr>
          <w:p w14:paraId="67192952" w14:textId="77777777" w:rsidR="00CD6B46" w:rsidRPr="00536C6B" w:rsidRDefault="00CD6B46" w:rsidP="00DF0ED3">
            <w:pPr>
              <w:jc w:val="center"/>
              <w:rPr>
                <w:noProof/>
                <w:szCs w:val="22"/>
              </w:rPr>
            </w:pPr>
            <w:r w:rsidRPr="00536C6B">
              <w:rPr>
                <w:noProof/>
                <w:szCs w:val="22"/>
              </w:rPr>
              <w:t>16,6</w:t>
            </w:r>
          </w:p>
        </w:tc>
        <w:tc>
          <w:tcPr>
            <w:tcW w:w="843" w:type="pct"/>
            <w:tcBorders>
              <w:top w:val="single" w:sz="4" w:space="0" w:color="auto"/>
              <w:left w:val="single" w:sz="4" w:space="0" w:color="auto"/>
              <w:bottom w:val="single" w:sz="4" w:space="0" w:color="auto"/>
              <w:right w:val="single" w:sz="4" w:space="0" w:color="auto"/>
            </w:tcBorders>
          </w:tcPr>
          <w:p w14:paraId="4B5315AA" w14:textId="77777777" w:rsidR="00CD6B46" w:rsidRPr="00536C6B" w:rsidRDefault="00CD6B46" w:rsidP="00DF0ED3">
            <w:pPr>
              <w:jc w:val="center"/>
              <w:rPr>
                <w:noProof/>
                <w:szCs w:val="22"/>
              </w:rPr>
            </w:pPr>
            <w:r w:rsidRPr="00536C6B">
              <w:rPr>
                <w:noProof/>
                <w:szCs w:val="22"/>
              </w:rPr>
              <w:t>2</w:t>
            </w:r>
            <w:r>
              <w:rPr>
                <w:noProof/>
                <w:szCs w:val="22"/>
              </w:rPr>
              <w:t>,</w:t>
            </w:r>
            <w:r w:rsidRPr="00536C6B">
              <w:rPr>
                <w:noProof/>
                <w:szCs w:val="22"/>
              </w:rPr>
              <w:t>64</w:t>
            </w:r>
          </w:p>
          <w:p w14:paraId="4D7303A8" w14:textId="77777777" w:rsidR="00CD6B46" w:rsidRPr="00536C6B" w:rsidRDefault="00CD6B46" w:rsidP="00DF0ED3">
            <w:pPr>
              <w:jc w:val="center"/>
              <w:rPr>
                <w:noProof/>
                <w:szCs w:val="22"/>
              </w:rPr>
            </w:pPr>
            <w:r w:rsidRPr="00536C6B">
              <w:rPr>
                <w:noProof/>
                <w:szCs w:val="22"/>
              </w:rPr>
              <w:t>(2,35; 2,97)</w:t>
            </w:r>
          </w:p>
        </w:tc>
        <w:tc>
          <w:tcPr>
            <w:tcW w:w="868" w:type="pct"/>
            <w:tcBorders>
              <w:top w:val="single" w:sz="4" w:space="0" w:color="auto"/>
              <w:left w:val="single" w:sz="4" w:space="0" w:color="auto"/>
              <w:bottom w:val="single" w:sz="4" w:space="0" w:color="auto"/>
              <w:right w:val="single" w:sz="4" w:space="0" w:color="auto"/>
            </w:tcBorders>
          </w:tcPr>
          <w:p w14:paraId="50602942" w14:textId="77777777" w:rsidR="00CD6B46" w:rsidRPr="00536C6B" w:rsidRDefault="00CD6B46" w:rsidP="00DF0ED3">
            <w:pPr>
              <w:jc w:val="center"/>
              <w:rPr>
                <w:noProof/>
                <w:szCs w:val="22"/>
              </w:rPr>
            </w:pPr>
            <w:r w:rsidRPr="00536C6B">
              <w:rPr>
                <w:noProof/>
                <w:szCs w:val="22"/>
              </w:rPr>
              <w:t>7,0</w:t>
            </w:r>
          </w:p>
        </w:tc>
        <w:tc>
          <w:tcPr>
            <w:tcW w:w="547" w:type="pct"/>
            <w:tcBorders>
              <w:top w:val="single" w:sz="4" w:space="0" w:color="auto"/>
              <w:left w:val="single" w:sz="4" w:space="0" w:color="auto"/>
              <w:bottom w:val="single" w:sz="4" w:space="0" w:color="auto"/>
              <w:right w:val="single" w:sz="4" w:space="0" w:color="auto"/>
            </w:tcBorders>
          </w:tcPr>
          <w:p w14:paraId="141BB207" w14:textId="77777777" w:rsidR="00CD6B46" w:rsidRPr="00536C6B" w:rsidRDefault="00CD6B46" w:rsidP="00DF0ED3">
            <w:pPr>
              <w:jc w:val="center"/>
              <w:rPr>
                <w:noProof/>
                <w:szCs w:val="22"/>
              </w:rPr>
            </w:pPr>
            <w:r w:rsidRPr="00536C6B">
              <w:rPr>
                <w:noProof/>
                <w:szCs w:val="22"/>
              </w:rPr>
              <w:t>&lt;0,0001</w:t>
            </w:r>
          </w:p>
        </w:tc>
      </w:tr>
      <w:tr w:rsidR="00CD6B46" w:rsidRPr="00536C6B" w14:paraId="6DB14AD7" w14:textId="77777777" w:rsidTr="00422532">
        <w:tc>
          <w:tcPr>
            <w:tcW w:w="5000" w:type="pct"/>
            <w:gridSpan w:val="5"/>
            <w:tcBorders>
              <w:top w:val="single" w:sz="4" w:space="0" w:color="auto"/>
              <w:left w:val="single" w:sz="4" w:space="0" w:color="auto"/>
              <w:bottom w:val="single" w:sz="4" w:space="0" w:color="auto"/>
              <w:right w:val="single" w:sz="4" w:space="0" w:color="auto"/>
            </w:tcBorders>
          </w:tcPr>
          <w:p w14:paraId="0780A7C8" w14:textId="77777777" w:rsidR="00CD6B46" w:rsidRPr="00536C6B" w:rsidRDefault="00CD6B46" w:rsidP="00DF0ED3">
            <w:pPr>
              <w:rPr>
                <w:noProof/>
                <w:szCs w:val="22"/>
              </w:rPr>
            </w:pPr>
            <w:r w:rsidRPr="00536C6B">
              <w:rPr>
                <w:b/>
                <w:noProof/>
                <w:szCs w:val="22"/>
              </w:rPr>
              <w:t>PLATO</w:t>
            </w:r>
            <w:r w:rsidRPr="00536C6B">
              <w:rPr>
                <w:b/>
                <w:noProof/>
                <w:szCs w:val="22"/>
              </w:rPr>
              <w:noBreakHyphen/>
              <w:t>definierte Blutungskategorien</w:t>
            </w:r>
          </w:p>
        </w:tc>
      </w:tr>
      <w:tr w:rsidR="002075D6" w:rsidRPr="00536C6B" w14:paraId="11218F9F" w14:textId="77777777" w:rsidTr="00422532">
        <w:tc>
          <w:tcPr>
            <w:tcW w:w="2188" w:type="pct"/>
            <w:tcBorders>
              <w:top w:val="single" w:sz="4" w:space="0" w:color="auto"/>
              <w:left w:val="single" w:sz="4" w:space="0" w:color="auto"/>
              <w:bottom w:val="single" w:sz="4" w:space="0" w:color="auto"/>
              <w:right w:val="single" w:sz="4" w:space="0" w:color="auto"/>
            </w:tcBorders>
            <w:vAlign w:val="center"/>
          </w:tcPr>
          <w:p w14:paraId="45911A3C" w14:textId="77777777" w:rsidR="00CD6B46" w:rsidRPr="00536C6B" w:rsidRDefault="00CD6B46" w:rsidP="00DF0ED3">
            <w:pPr>
              <w:rPr>
                <w:noProof/>
                <w:szCs w:val="22"/>
              </w:rPr>
            </w:pPr>
            <w:r w:rsidRPr="00536C6B">
              <w:rPr>
                <w:noProof/>
                <w:szCs w:val="22"/>
              </w:rPr>
              <w:t>PLATO schwerwiegend</w:t>
            </w:r>
          </w:p>
        </w:tc>
        <w:tc>
          <w:tcPr>
            <w:tcW w:w="554" w:type="pct"/>
            <w:tcBorders>
              <w:top w:val="single" w:sz="4" w:space="0" w:color="auto"/>
              <w:left w:val="single" w:sz="4" w:space="0" w:color="auto"/>
              <w:bottom w:val="single" w:sz="4" w:space="0" w:color="auto"/>
              <w:right w:val="single" w:sz="4" w:space="0" w:color="auto"/>
            </w:tcBorders>
          </w:tcPr>
          <w:p w14:paraId="6AA83AA6" w14:textId="77777777" w:rsidR="00CD6B46" w:rsidRPr="00536C6B" w:rsidRDefault="00CD6B46" w:rsidP="00DF0ED3">
            <w:pPr>
              <w:jc w:val="center"/>
              <w:rPr>
                <w:noProof/>
                <w:szCs w:val="22"/>
              </w:rPr>
            </w:pPr>
            <w:r w:rsidRPr="00536C6B">
              <w:rPr>
                <w:noProof/>
                <w:szCs w:val="22"/>
              </w:rPr>
              <w:t>3,5</w:t>
            </w:r>
          </w:p>
        </w:tc>
        <w:tc>
          <w:tcPr>
            <w:tcW w:w="843" w:type="pct"/>
            <w:tcBorders>
              <w:top w:val="single" w:sz="4" w:space="0" w:color="auto"/>
              <w:left w:val="single" w:sz="4" w:space="0" w:color="auto"/>
              <w:bottom w:val="single" w:sz="4" w:space="0" w:color="auto"/>
              <w:right w:val="single" w:sz="4" w:space="0" w:color="auto"/>
            </w:tcBorders>
          </w:tcPr>
          <w:p w14:paraId="52DEDDC0" w14:textId="77777777" w:rsidR="00CD6B46" w:rsidRPr="00536C6B" w:rsidRDefault="00CD6B46" w:rsidP="00DF0ED3">
            <w:pPr>
              <w:jc w:val="center"/>
              <w:rPr>
                <w:noProof/>
                <w:szCs w:val="22"/>
              </w:rPr>
            </w:pPr>
            <w:r w:rsidRPr="00536C6B">
              <w:rPr>
                <w:noProof/>
                <w:szCs w:val="22"/>
              </w:rPr>
              <w:t>2,57</w:t>
            </w:r>
          </w:p>
          <w:p w14:paraId="4AEDFAB9" w14:textId="77777777" w:rsidR="00CD6B46" w:rsidRPr="00536C6B" w:rsidRDefault="00CD6B46" w:rsidP="00DF0ED3">
            <w:pPr>
              <w:jc w:val="center"/>
              <w:rPr>
                <w:noProof/>
                <w:szCs w:val="22"/>
              </w:rPr>
            </w:pPr>
            <w:r w:rsidRPr="00536C6B">
              <w:rPr>
                <w:noProof/>
                <w:szCs w:val="22"/>
              </w:rPr>
              <w:t>(1,95; 3,37)</w:t>
            </w:r>
          </w:p>
        </w:tc>
        <w:tc>
          <w:tcPr>
            <w:tcW w:w="868" w:type="pct"/>
            <w:tcBorders>
              <w:top w:val="single" w:sz="4" w:space="0" w:color="auto"/>
              <w:left w:val="single" w:sz="4" w:space="0" w:color="auto"/>
              <w:bottom w:val="single" w:sz="4" w:space="0" w:color="auto"/>
              <w:right w:val="single" w:sz="4" w:space="0" w:color="auto"/>
            </w:tcBorders>
          </w:tcPr>
          <w:p w14:paraId="26B85B3B" w14:textId="77777777" w:rsidR="00CD6B46" w:rsidRPr="00536C6B" w:rsidRDefault="00CD6B46" w:rsidP="00DF0ED3">
            <w:pPr>
              <w:jc w:val="center"/>
              <w:rPr>
                <w:noProof/>
                <w:szCs w:val="22"/>
              </w:rPr>
            </w:pPr>
            <w:r w:rsidRPr="00536C6B">
              <w:rPr>
                <w:noProof/>
                <w:szCs w:val="22"/>
              </w:rPr>
              <w:t>1,4</w:t>
            </w:r>
          </w:p>
        </w:tc>
        <w:tc>
          <w:tcPr>
            <w:tcW w:w="547" w:type="pct"/>
            <w:tcBorders>
              <w:top w:val="single" w:sz="4" w:space="0" w:color="auto"/>
              <w:left w:val="single" w:sz="4" w:space="0" w:color="auto"/>
              <w:bottom w:val="single" w:sz="4" w:space="0" w:color="auto"/>
              <w:right w:val="single" w:sz="4" w:space="0" w:color="auto"/>
            </w:tcBorders>
          </w:tcPr>
          <w:p w14:paraId="0990BFFA" w14:textId="77777777" w:rsidR="00CD6B46" w:rsidRPr="00536C6B" w:rsidRDefault="00CD6B46" w:rsidP="00DF0ED3">
            <w:pPr>
              <w:jc w:val="center"/>
              <w:rPr>
                <w:noProof/>
                <w:szCs w:val="22"/>
              </w:rPr>
            </w:pPr>
            <w:r w:rsidRPr="00536C6B">
              <w:rPr>
                <w:noProof/>
                <w:szCs w:val="22"/>
              </w:rPr>
              <w:t>&lt;0,0001</w:t>
            </w:r>
          </w:p>
        </w:tc>
      </w:tr>
      <w:tr w:rsidR="002075D6" w:rsidRPr="00536C6B" w14:paraId="05312943" w14:textId="77777777" w:rsidTr="00422532">
        <w:tc>
          <w:tcPr>
            <w:tcW w:w="2188" w:type="pct"/>
            <w:tcBorders>
              <w:top w:val="single" w:sz="4" w:space="0" w:color="auto"/>
              <w:left w:val="single" w:sz="4" w:space="0" w:color="auto"/>
              <w:bottom w:val="single" w:sz="4" w:space="0" w:color="auto"/>
              <w:right w:val="single" w:sz="4" w:space="0" w:color="auto"/>
            </w:tcBorders>
            <w:vAlign w:val="center"/>
          </w:tcPr>
          <w:p w14:paraId="4F8F8A46" w14:textId="77777777" w:rsidR="00CD6B46" w:rsidRPr="00536C6B" w:rsidRDefault="00CD6B46" w:rsidP="003B56BB">
            <w:pPr>
              <w:rPr>
                <w:noProof/>
                <w:szCs w:val="22"/>
              </w:rPr>
            </w:pPr>
            <w:r w:rsidRPr="00536C6B">
              <w:rPr>
                <w:noProof/>
                <w:szCs w:val="22"/>
              </w:rPr>
              <w:tab/>
            </w:r>
            <w:r w:rsidR="008139CE">
              <w:rPr>
                <w:noProof/>
                <w:szCs w:val="22"/>
              </w:rPr>
              <w:t xml:space="preserve"> </w:t>
            </w:r>
            <w:r w:rsidRPr="00536C6B">
              <w:rPr>
                <w:noProof/>
                <w:szCs w:val="22"/>
              </w:rPr>
              <w:t>tödlich/lebensbedroh</w:t>
            </w:r>
            <w:r w:rsidR="003B56BB">
              <w:rPr>
                <w:noProof/>
                <w:szCs w:val="22"/>
              </w:rPr>
              <w:t>lich</w:t>
            </w:r>
          </w:p>
        </w:tc>
        <w:tc>
          <w:tcPr>
            <w:tcW w:w="554" w:type="pct"/>
            <w:tcBorders>
              <w:top w:val="single" w:sz="4" w:space="0" w:color="auto"/>
              <w:left w:val="single" w:sz="4" w:space="0" w:color="auto"/>
              <w:bottom w:val="single" w:sz="4" w:space="0" w:color="auto"/>
              <w:right w:val="single" w:sz="4" w:space="0" w:color="auto"/>
            </w:tcBorders>
          </w:tcPr>
          <w:p w14:paraId="50B86C28" w14:textId="77777777" w:rsidR="00CD6B46" w:rsidRPr="00536C6B" w:rsidRDefault="00CD6B46" w:rsidP="00DF0ED3">
            <w:pPr>
              <w:jc w:val="center"/>
              <w:rPr>
                <w:noProof/>
                <w:szCs w:val="22"/>
              </w:rPr>
            </w:pPr>
            <w:r w:rsidRPr="00536C6B">
              <w:rPr>
                <w:noProof/>
                <w:szCs w:val="22"/>
              </w:rPr>
              <w:t>2,4</w:t>
            </w:r>
          </w:p>
        </w:tc>
        <w:tc>
          <w:tcPr>
            <w:tcW w:w="843" w:type="pct"/>
            <w:tcBorders>
              <w:top w:val="single" w:sz="4" w:space="0" w:color="auto"/>
              <w:left w:val="single" w:sz="4" w:space="0" w:color="auto"/>
              <w:bottom w:val="single" w:sz="4" w:space="0" w:color="auto"/>
              <w:right w:val="single" w:sz="4" w:space="0" w:color="auto"/>
            </w:tcBorders>
          </w:tcPr>
          <w:p w14:paraId="4E1A145F" w14:textId="77777777" w:rsidR="00CD6B46" w:rsidRPr="00536C6B" w:rsidRDefault="00CD6B46" w:rsidP="00DF0ED3">
            <w:pPr>
              <w:jc w:val="center"/>
              <w:rPr>
                <w:noProof/>
                <w:szCs w:val="22"/>
              </w:rPr>
            </w:pPr>
            <w:r w:rsidRPr="00536C6B">
              <w:rPr>
                <w:noProof/>
                <w:szCs w:val="22"/>
              </w:rPr>
              <w:t>2,38</w:t>
            </w:r>
          </w:p>
          <w:p w14:paraId="598C522F" w14:textId="77777777" w:rsidR="00CD6B46" w:rsidRPr="00536C6B" w:rsidRDefault="00CD6B46" w:rsidP="00DF0ED3">
            <w:pPr>
              <w:jc w:val="center"/>
              <w:rPr>
                <w:noProof/>
                <w:szCs w:val="22"/>
              </w:rPr>
            </w:pPr>
            <w:r w:rsidRPr="00536C6B">
              <w:rPr>
                <w:noProof/>
                <w:szCs w:val="22"/>
              </w:rPr>
              <w:t>(1,73; 3,26)</w:t>
            </w:r>
          </w:p>
        </w:tc>
        <w:tc>
          <w:tcPr>
            <w:tcW w:w="868" w:type="pct"/>
            <w:tcBorders>
              <w:top w:val="single" w:sz="4" w:space="0" w:color="auto"/>
              <w:left w:val="single" w:sz="4" w:space="0" w:color="auto"/>
              <w:bottom w:val="single" w:sz="4" w:space="0" w:color="auto"/>
              <w:right w:val="single" w:sz="4" w:space="0" w:color="auto"/>
            </w:tcBorders>
          </w:tcPr>
          <w:p w14:paraId="7739AE76" w14:textId="77777777" w:rsidR="00CD6B46" w:rsidRPr="00536C6B" w:rsidRDefault="00CD6B46" w:rsidP="00DF0ED3">
            <w:pPr>
              <w:jc w:val="center"/>
              <w:rPr>
                <w:noProof/>
                <w:szCs w:val="22"/>
              </w:rPr>
            </w:pPr>
            <w:r w:rsidRPr="00536C6B">
              <w:rPr>
                <w:noProof/>
                <w:szCs w:val="22"/>
              </w:rPr>
              <w:t>1,1</w:t>
            </w:r>
          </w:p>
        </w:tc>
        <w:tc>
          <w:tcPr>
            <w:tcW w:w="547" w:type="pct"/>
            <w:tcBorders>
              <w:top w:val="single" w:sz="4" w:space="0" w:color="auto"/>
              <w:left w:val="single" w:sz="4" w:space="0" w:color="auto"/>
              <w:bottom w:val="single" w:sz="4" w:space="0" w:color="auto"/>
              <w:right w:val="single" w:sz="4" w:space="0" w:color="auto"/>
            </w:tcBorders>
          </w:tcPr>
          <w:p w14:paraId="7AE6D974" w14:textId="77777777" w:rsidR="00CD6B46" w:rsidRPr="00536C6B" w:rsidRDefault="00CD6B46" w:rsidP="00DF0ED3">
            <w:pPr>
              <w:jc w:val="center"/>
              <w:rPr>
                <w:noProof/>
                <w:szCs w:val="22"/>
              </w:rPr>
            </w:pPr>
            <w:r w:rsidRPr="00536C6B">
              <w:rPr>
                <w:noProof/>
                <w:szCs w:val="22"/>
              </w:rPr>
              <w:t>&lt;0,0001</w:t>
            </w:r>
          </w:p>
        </w:tc>
      </w:tr>
      <w:tr w:rsidR="002075D6" w:rsidRPr="00536C6B" w14:paraId="169FA23D" w14:textId="77777777" w:rsidTr="008139CE">
        <w:tc>
          <w:tcPr>
            <w:tcW w:w="2188" w:type="pct"/>
            <w:tcBorders>
              <w:top w:val="single" w:sz="4" w:space="0" w:color="auto"/>
              <w:left w:val="single" w:sz="4" w:space="0" w:color="auto"/>
              <w:bottom w:val="single" w:sz="4" w:space="0" w:color="auto"/>
              <w:right w:val="single" w:sz="4" w:space="0" w:color="auto"/>
            </w:tcBorders>
            <w:vAlign w:val="center"/>
          </w:tcPr>
          <w:p w14:paraId="4A089507" w14:textId="77777777" w:rsidR="00CD6B46" w:rsidRPr="00536C6B" w:rsidRDefault="00CD6B46" w:rsidP="002075D6">
            <w:pPr>
              <w:rPr>
                <w:noProof/>
                <w:szCs w:val="22"/>
              </w:rPr>
            </w:pPr>
            <w:r w:rsidRPr="00536C6B">
              <w:rPr>
                <w:noProof/>
                <w:szCs w:val="22"/>
              </w:rPr>
              <w:tab/>
              <w:t xml:space="preserve"> Andere PLATO</w:t>
            </w:r>
            <w:r w:rsidR="002075D6" w:rsidRPr="00536C6B">
              <w:rPr>
                <w:noProof/>
                <w:szCs w:val="22"/>
              </w:rPr>
              <w:t xml:space="preserve"> schwerwiegend</w:t>
            </w:r>
            <w:r>
              <w:rPr>
                <w:noProof/>
                <w:szCs w:val="22"/>
              </w:rPr>
              <w:t xml:space="preserve"> </w:t>
            </w:r>
          </w:p>
        </w:tc>
        <w:tc>
          <w:tcPr>
            <w:tcW w:w="554" w:type="pct"/>
            <w:tcBorders>
              <w:top w:val="single" w:sz="4" w:space="0" w:color="auto"/>
              <w:left w:val="single" w:sz="4" w:space="0" w:color="auto"/>
              <w:bottom w:val="single" w:sz="4" w:space="0" w:color="auto"/>
              <w:right w:val="single" w:sz="4" w:space="0" w:color="auto"/>
            </w:tcBorders>
          </w:tcPr>
          <w:p w14:paraId="464A1565" w14:textId="77777777" w:rsidR="00CD6B46" w:rsidRPr="00536C6B" w:rsidRDefault="00CD6B46" w:rsidP="00DF0ED3">
            <w:pPr>
              <w:jc w:val="center"/>
              <w:rPr>
                <w:noProof/>
                <w:szCs w:val="22"/>
              </w:rPr>
            </w:pPr>
            <w:r w:rsidRPr="00536C6B">
              <w:rPr>
                <w:noProof/>
                <w:szCs w:val="22"/>
              </w:rPr>
              <w:t>1,1</w:t>
            </w:r>
          </w:p>
        </w:tc>
        <w:tc>
          <w:tcPr>
            <w:tcW w:w="843" w:type="pct"/>
            <w:tcBorders>
              <w:top w:val="single" w:sz="4" w:space="0" w:color="auto"/>
              <w:left w:val="single" w:sz="4" w:space="0" w:color="auto"/>
              <w:bottom w:val="single" w:sz="4" w:space="0" w:color="auto"/>
              <w:right w:val="single" w:sz="4" w:space="0" w:color="auto"/>
            </w:tcBorders>
          </w:tcPr>
          <w:p w14:paraId="23239417" w14:textId="77777777" w:rsidR="00CD6B46" w:rsidRPr="00536C6B" w:rsidRDefault="00CD6B46" w:rsidP="00DF0ED3">
            <w:pPr>
              <w:jc w:val="center"/>
              <w:rPr>
                <w:noProof/>
                <w:szCs w:val="22"/>
              </w:rPr>
            </w:pPr>
            <w:r w:rsidRPr="00536C6B">
              <w:rPr>
                <w:noProof/>
                <w:szCs w:val="22"/>
              </w:rPr>
              <w:t>3,37</w:t>
            </w:r>
          </w:p>
          <w:p w14:paraId="26F50C60" w14:textId="77777777" w:rsidR="00CD6B46" w:rsidRPr="00536C6B" w:rsidRDefault="00CD6B46" w:rsidP="00DF0ED3">
            <w:pPr>
              <w:jc w:val="center"/>
              <w:rPr>
                <w:noProof/>
                <w:szCs w:val="22"/>
              </w:rPr>
            </w:pPr>
            <w:r w:rsidRPr="00536C6B">
              <w:rPr>
                <w:noProof/>
                <w:szCs w:val="22"/>
              </w:rPr>
              <w:t>(1,95; 5,83)</w:t>
            </w:r>
          </w:p>
        </w:tc>
        <w:tc>
          <w:tcPr>
            <w:tcW w:w="868" w:type="pct"/>
            <w:tcBorders>
              <w:top w:val="single" w:sz="4" w:space="0" w:color="auto"/>
              <w:left w:val="single" w:sz="4" w:space="0" w:color="auto"/>
              <w:bottom w:val="single" w:sz="4" w:space="0" w:color="auto"/>
              <w:right w:val="single" w:sz="4" w:space="0" w:color="auto"/>
            </w:tcBorders>
          </w:tcPr>
          <w:p w14:paraId="21E8866F" w14:textId="77777777" w:rsidR="00CD6B46" w:rsidRPr="00536C6B" w:rsidRDefault="00CD6B46" w:rsidP="00DF0ED3">
            <w:pPr>
              <w:jc w:val="center"/>
              <w:rPr>
                <w:noProof/>
                <w:szCs w:val="22"/>
              </w:rPr>
            </w:pPr>
            <w:r w:rsidRPr="00536C6B">
              <w:rPr>
                <w:noProof/>
                <w:szCs w:val="22"/>
              </w:rPr>
              <w:t>0,3</w:t>
            </w:r>
          </w:p>
        </w:tc>
        <w:tc>
          <w:tcPr>
            <w:tcW w:w="547" w:type="pct"/>
            <w:tcBorders>
              <w:top w:val="single" w:sz="4" w:space="0" w:color="auto"/>
              <w:left w:val="single" w:sz="4" w:space="0" w:color="auto"/>
              <w:bottom w:val="single" w:sz="4" w:space="0" w:color="auto"/>
              <w:right w:val="single" w:sz="4" w:space="0" w:color="auto"/>
            </w:tcBorders>
          </w:tcPr>
          <w:p w14:paraId="707A15B5" w14:textId="77777777" w:rsidR="00CD6B46" w:rsidRPr="00536C6B" w:rsidRDefault="00CD6B46" w:rsidP="00DF0ED3">
            <w:pPr>
              <w:jc w:val="center"/>
              <w:rPr>
                <w:noProof/>
                <w:szCs w:val="22"/>
              </w:rPr>
            </w:pPr>
            <w:r w:rsidRPr="00536C6B">
              <w:rPr>
                <w:noProof/>
                <w:szCs w:val="22"/>
              </w:rPr>
              <w:t>&lt;0,0001</w:t>
            </w:r>
          </w:p>
        </w:tc>
      </w:tr>
      <w:tr w:rsidR="002075D6" w:rsidRPr="00536C6B" w14:paraId="7D106A2F" w14:textId="77777777" w:rsidTr="008139CE">
        <w:tc>
          <w:tcPr>
            <w:tcW w:w="2188" w:type="pct"/>
            <w:tcBorders>
              <w:top w:val="single" w:sz="4" w:space="0" w:color="auto"/>
              <w:left w:val="single" w:sz="4" w:space="0" w:color="auto"/>
              <w:bottom w:val="single" w:sz="4" w:space="0" w:color="auto"/>
              <w:right w:val="single" w:sz="4" w:space="0" w:color="auto"/>
            </w:tcBorders>
            <w:vAlign w:val="center"/>
          </w:tcPr>
          <w:p w14:paraId="051FBDC7" w14:textId="77777777" w:rsidR="00CD6B46" w:rsidRPr="00536C6B" w:rsidRDefault="00CD6B46" w:rsidP="00DF0ED3">
            <w:pPr>
              <w:rPr>
                <w:noProof/>
                <w:szCs w:val="22"/>
              </w:rPr>
            </w:pPr>
            <w:r w:rsidRPr="00536C6B">
              <w:rPr>
                <w:noProof/>
                <w:szCs w:val="22"/>
              </w:rPr>
              <w:t xml:space="preserve">PLATO schwerwiegend oder </w:t>
            </w:r>
            <w:r>
              <w:rPr>
                <w:noProof/>
                <w:szCs w:val="22"/>
              </w:rPr>
              <w:t>leicht</w:t>
            </w:r>
          </w:p>
        </w:tc>
        <w:tc>
          <w:tcPr>
            <w:tcW w:w="554" w:type="pct"/>
            <w:tcBorders>
              <w:top w:val="single" w:sz="4" w:space="0" w:color="auto"/>
              <w:left w:val="single" w:sz="4" w:space="0" w:color="auto"/>
              <w:bottom w:val="single" w:sz="4" w:space="0" w:color="auto"/>
              <w:right w:val="single" w:sz="4" w:space="0" w:color="auto"/>
            </w:tcBorders>
          </w:tcPr>
          <w:p w14:paraId="2DC036F0" w14:textId="77777777" w:rsidR="00CD6B46" w:rsidRPr="00536C6B" w:rsidRDefault="00CD6B46" w:rsidP="00DF0ED3">
            <w:pPr>
              <w:jc w:val="center"/>
              <w:rPr>
                <w:noProof/>
                <w:szCs w:val="22"/>
              </w:rPr>
            </w:pPr>
            <w:r w:rsidRPr="00536C6B">
              <w:rPr>
                <w:noProof/>
                <w:szCs w:val="22"/>
              </w:rPr>
              <w:t>15,2</w:t>
            </w:r>
          </w:p>
        </w:tc>
        <w:tc>
          <w:tcPr>
            <w:tcW w:w="843" w:type="pct"/>
            <w:tcBorders>
              <w:top w:val="single" w:sz="4" w:space="0" w:color="auto"/>
              <w:left w:val="single" w:sz="4" w:space="0" w:color="auto"/>
              <w:bottom w:val="single" w:sz="4" w:space="0" w:color="auto"/>
              <w:right w:val="single" w:sz="4" w:space="0" w:color="auto"/>
            </w:tcBorders>
          </w:tcPr>
          <w:p w14:paraId="42085F24" w14:textId="77777777" w:rsidR="00CD6B46" w:rsidRPr="00536C6B" w:rsidRDefault="00CD6B46" w:rsidP="00DF0ED3">
            <w:pPr>
              <w:jc w:val="center"/>
              <w:rPr>
                <w:noProof/>
                <w:szCs w:val="22"/>
              </w:rPr>
            </w:pPr>
            <w:r w:rsidRPr="00536C6B">
              <w:rPr>
                <w:noProof/>
                <w:szCs w:val="22"/>
              </w:rPr>
              <w:t>2,71</w:t>
            </w:r>
          </w:p>
          <w:p w14:paraId="5636CCA2" w14:textId="77777777" w:rsidR="00CD6B46" w:rsidRPr="00536C6B" w:rsidRDefault="00CD6B46" w:rsidP="00DF0ED3">
            <w:pPr>
              <w:jc w:val="center"/>
              <w:rPr>
                <w:noProof/>
                <w:szCs w:val="22"/>
              </w:rPr>
            </w:pPr>
            <w:r w:rsidRPr="00536C6B">
              <w:rPr>
                <w:noProof/>
                <w:szCs w:val="22"/>
              </w:rPr>
              <w:t>(2,40; 3,08)</w:t>
            </w:r>
          </w:p>
        </w:tc>
        <w:tc>
          <w:tcPr>
            <w:tcW w:w="868" w:type="pct"/>
            <w:tcBorders>
              <w:top w:val="single" w:sz="4" w:space="0" w:color="auto"/>
              <w:left w:val="single" w:sz="4" w:space="0" w:color="auto"/>
              <w:bottom w:val="single" w:sz="4" w:space="0" w:color="auto"/>
              <w:right w:val="single" w:sz="4" w:space="0" w:color="auto"/>
            </w:tcBorders>
          </w:tcPr>
          <w:p w14:paraId="0F55338D" w14:textId="77777777" w:rsidR="00CD6B46" w:rsidRPr="00536C6B" w:rsidRDefault="00CD6B46" w:rsidP="00DF0ED3">
            <w:pPr>
              <w:jc w:val="center"/>
              <w:rPr>
                <w:noProof/>
                <w:szCs w:val="22"/>
              </w:rPr>
            </w:pPr>
            <w:r w:rsidRPr="00536C6B">
              <w:rPr>
                <w:noProof/>
                <w:szCs w:val="22"/>
              </w:rPr>
              <w:t>6,2</w:t>
            </w:r>
          </w:p>
        </w:tc>
        <w:tc>
          <w:tcPr>
            <w:tcW w:w="547" w:type="pct"/>
            <w:tcBorders>
              <w:top w:val="single" w:sz="4" w:space="0" w:color="auto"/>
              <w:left w:val="single" w:sz="4" w:space="0" w:color="auto"/>
              <w:bottom w:val="single" w:sz="4" w:space="0" w:color="auto"/>
              <w:right w:val="single" w:sz="4" w:space="0" w:color="auto"/>
            </w:tcBorders>
          </w:tcPr>
          <w:p w14:paraId="52A773C0" w14:textId="77777777" w:rsidR="00CD6B46" w:rsidRPr="00536C6B" w:rsidRDefault="00CD6B46" w:rsidP="00DF0ED3">
            <w:pPr>
              <w:jc w:val="center"/>
              <w:rPr>
                <w:noProof/>
                <w:szCs w:val="22"/>
              </w:rPr>
            </w:pPr>
            <w:r w:rsidRPr="00536C6B">
              <w:rPr>
                <w:noProof/>
                <w:szCs w:val="22"/>
              </w:rPr>
              <w:t>&lt;0,0001</w:t>
            </w:r>
          </w:p>
        </w:tc>
      </w:tr>
    </w:tbl>
    <w:p w14:paraId="79C67A51" w14:textId="77777777" w:rsidR="00CD6B46" w:rsidRPr="00B85BD2" w:rsidRDefault="00CD6B46" w:rsidP="00CD6B46">
      <w:pPr>
        <w:rPr>
          <w:b/>
          <w:noProof/>
          <w:sz w:val="18"/>
          <w:szCs w:val="18"/>
        </w:rPr>
      </w:pPr>
      <w:r w:rsidRPr="00B85BD2">
        <w:rPr>
          <w:b/>
          <w:noProof/>
          <w:sz w:val="18"/>
          <w:szCs w:val="18"/>
        </w:rPr>
        <w:t>Definition der Blutungskategorien:</w:t>
      </w:r>
    </w:p>
    <w:p w14:paraId="4E4F6F55" w14:textId="77777777" w:rsidR="00CD6B46" w:rsidRPr="00B85BD2" w:rsidRDefault="00CD6B46" w:rsidP="00CD6B46">
      <w:pPr>
        <w:rPr>
          <w:noProof/>
          <w:sz w:val="18"/>
          <w:szCs w:val="18"/>
        </w:rPr>
      </w:pPr>
      <w:r w:rsidRPr="00B85BD2">
        <w:rPr>
          <w:b/>
          <w:bCs/>
          <w:noProof/>
          <w:sz w:val="18"/>
          <w:szCs w:val="18"/>
        </w:rPr>
        <w:lastRenderedPageBreak/>
        <w:t>TIMI schwerwiegende Blutung:</w:t>
      </w:r>
      <w:r w:rsidRPr="00B85BD2">
        <w:rPr>
          <w:noProof/>
          <w:sz w:val="18"/>
          <w:szCs w:val="18"/>
        </w:rPr>
        <w:t xml:space="preserve"> Tödliche Blutung </w:t>
      </w:r>
      <w:r w:rsidRPr="00B85BD2">
        <w:rPr>
          <w:bCs/>
          <w:noProof/>
          <w:sz w:val="18"/>
          <w:szCs w:val="18"/>
        </w:rPr>
        <w:t>ODER</w:t>
      </w:r>
      <w:r w:rsidRPr="00B85BD2">
        <w:rPr>
          <w:noProof/>
          <w:sz w:val="18"/>
          <w:szCs w:val="18"/>
        </w:rPr>
        <w:t xml:space="preserve"> jegliche intrakranielle Blutung </w:t>
      </w:r>
      <w:r w:rsidRPr="00B85BD2">
        <w:rPr>
          <w:bCs/>
          <w:noProof/>
          <w:sz w:val="18"/>
          <w:szCs w:val="18"/>
        </w:rPr>
        <w:t xml:space="preserve">ODER </w:t>
      </w:r>
      <w:r w:rsidRPr="00B85BD2">
        <w:rPr>
          <w:noProof/>
          <w:sz w:val="18"/>
          <w:szCs w:val="18"/>
        </w:rPr>
        <w:t>klinisch offensichtliche Anzeichen einer Blutung in Verbindung mit einer Verringerung des Hämoglobins (Hb) um </w:t>
      </w:r>
      <w:r w:rsidRPr="0057112C">
        <w:rPr>
          <w:sz w:val="18"/>
          <w:szCs w:val="18"/>
        </w:rPr>
        <w:t>≥</w:t>
      </w:r>
      <w:r w:rsidRPr="00B85BD2">
        <w:rPr>
          <w:noProof/>
          <w:sz w:val="18"/>
          <w:szCs w:val="18"/>
        </w:rPr>
        <w:t> 50 g/l oder</w:t>
      </w:r>
      <w:r w:rsidR="005C7812">
        <w:rPr>
          <w:noProof/>
          <w:sz w:val="18"/>
          <w:szCs w:val="18"/>
        </w:rPr>
        <w:t>,</w:t>
      </w:r>
      <w:r w:rsidRPr="00B85BD2">
        <w:rPr>
          <w:noProof/>
          <w:sz w:val="18"/>
          <w:szCs w:val="18"/>
        </w:rPr>
        <w:t xml:space="preserve"> wenn Hb nicht feststeht, ein Abfall des Hämatokrit (Hct) um 15 %.</w:t>
      </w:r>
    </w:p>
    <w:p w14:paraId="586EFE19" w14:textId="77777777" w:rsidR="00CD6B46" w:rsidRPr="00B85BD2" w:rsidRDefault="00CD6B46" w:rsidP="00CD6B46">
      <w:pPr>
        <w:rPr>
          <w:bCs/>
          <w:noProof/>
          <w:sz w:val="18"/>
          <w:szCs w:val="18"/>
        </w:rPr>
      </w:pPr>
      <w:r w:rsidRPr="00B85BD2">
        <w:rPr>
          <w:b/>
          <w:bCs/>
          <w:noProof/>
          <w:sz w:val="18"/>
          <w:szCs w:val="18"/>
        </w:rPr>
        <w:t xml:space="preserve">Tödlich: </w:t>
      </w:r>
      <w:r w:rsidRPr="00B85BD2">
        <w:rPr>
          <w:bCs/>
          <w:noProof/>
          <w:sz w:val="18"/>
          <w:szCs w:val="18"/>
        </w:rPr>
        <w:t>Blutungsereignis, das innerhalb von 7 Tagen direkt zum Tod führte.</w:t>
      </w:r>
    </w:p>
    <w:p w14:paraId="3516E657" w14:textId="77777777" w:rsidR="00CD6B46" w:rsidRPr="00B85BD2" w:rsidRDefault="00CD6B46" w:rsidP="00CD6B46">
      <w:pPr>
        <w:rPr>
          <w:bCs/>
          <w:noProof/>
          <w:sz w:val="18"/>
          <w:szCs w:val="18"/>
        </w:rPr>
      </w:pPr>
      <w:r w:rsidRPr="00B85BD2">
        <w:rPr>
          <w:b/>
          <w:bCs/>
          <w:noProof/>
          <w:sz w:val="18"/>
          <w:szCs w:val="18"/>
        </w:rPr>
        <w:t xml:space="preserve">ICH: </w:t>
      </w:r>
      <w:r w:rsidRPr="00B85BD2">
        <w:rPr>
          <w:bCs/>
          <w:noProof/>
          <w:sz w:val="18"/>
          <w:szCs w:val="18"/>
        </w:rPr>
        <w:t>Intrakranielle Blutung.</w:t>
      </w:r>
    </w:p>
    <w:p w14:paraId="4A8F689A" w14:textId="77777777" w:rsidR="00CD6B46" w:rsidRPr="00B85BD2" w:rsidRDefault="00CD6B46" w:rsidP="00CD6B46">
      <w:pPr>
        <w:rPr>
          <w:bCs/>
          <w:noProof/>
          <w:sz w:val="18"/>
          <w:szCs w:val="18"/>
        </w:rPr>
      </w:pPr>
      <w:r w:rsidRPr="00B85BD2">
        <w:rPr>
          <w:b/>
          <w:bCs/>
          <w:noProof/>
          <w:sz w:val="18"/>
          <w:szCs w:val="18"/>
        </w:rPr>
        <w:t xml:space="preserve">Andere TIMI schwerwiegend: </w:t>
      </w:r>
      <w:r w:rsidRPr="00B85BD2">
        <w:rPr>
          <w:bCs/>
          <w:noProof/>
          <w:sz w:val="18"/>
          <w:szCs w:val="18"/>
        </w:rPr>
        <w:t>Nicht tödliche, nicht</w:t>
      </w:r>
      <w:r w:rsidR="002363C6">
        <w:rPr>
          <w:bCs/>
          <w:noProof/>
          <w:sz w:val="18"/>
          <w:szCs w:val="18"/>
        </w:rPr>
        <w:noBreakHyphen/>
      </w:r>
      <w:r w:rsidRPr="00B85BD2">
        <w:rPr>
          <w:bCs/>
          <w:noProof/>
          <w:sz w:val="18"/>
          <w:szCs w:val="18"/>
        </w:rPr>
        <w:t>ICH TIMI schwerwiegende Blutung</w:t>
      </w:r>
    </w:p>
    <w:p w14:paraId="7AACC358" w14:textId="77777777" w:rsidR="00CD6B46" w:rsidRPr="00B85BD2" w:rsidRDefault="00CD6B46" w:rsidP="00CD6B46">
      <w:pPr>
        <w:rPr>
          <w:bCs/>
          <w:noProof/>
          <w:sz w:val="18"/>
          <w:szCs w:val="18"/>
        </w:rPr>
      </w:pPr>
      <w:r w:rsidRPr="00B85BD2">
        <w:rPr>
          <w:b/>
          <w:bCs/>
          <w:noProof/>
          <w:sz w:val="18"/>
          <w:szCs w:val="18"/>
        </w:rPr>
        <w:t>TIMI leichte Blutung:</w:t>
      </w:r>
      <w:r w:rsidRPr="00B85BD2">
        <w:rPr>
          <w:noProof/>
          <w:sz w:val="18"/>
          <w:szCs w:val="18"/>
        </w:rPr>
        <w:t xml:space="preserve"> Klinisch offensichtlich bei einer Verringerung des Hämoglobins um 30</w:t>
      </w:r>
      <w:r w:rsidRPr="00B85BD2">
        <w:rPr>
          <w:noProof/>
          <w:sz w:val="18"/>
          <w:szCs w:val="18"/>
        </w:rPr>
        <w:noBreakHyphen/>
        <w:t>50 g/l.</w:t>
      </w:r>
    </w:p>
    <w:p w14:paraId="50CEFA48" w14:textId="77777777" w:rsidR="00CD6B46" w:rsidRPr="00B85BD2" w:rsidRDefault="00CD6B46" w:rsidP="00CD6B46">
      <w:pPr>
        <w:rPr>
          <w:bCs/>
          <w:noProof/>
          <w:sz w:val="18"/>
          <w:szCs w:val="18"/>
        </w:rPr>
      </w:pPr>
      <w:r w:rsidRPr="00B85BD2">
        <w:rPr>
          <w:b/>
          <w:bCs/>
          <w:noProof/>
          <w:sz w:val="18"/>
          <w:szCs w:val="18"/>
        </w:rPr>
        <w:t xml:space="preserve">TIMI medizinischer Handlungsbedarf: </w:t>
      </w:r>
      <w:r w:rsidRPr="00B85BD2">
        <w:rPr>
          <w:bCs/>
          <w:noProof/>
          <w:sz w:val="18"/>
          <w:szCs w:val="18"/>
        </w:rPr>
        <w:t>Notwendigkeit der Intervention ODER Hospitalisierung ODER Evaluationsbedarf.</w:t>
      </w:r>
    </w:p>
    <w:p w14:paraId="2F648AFA" w14:textId="77777777" w:rsidR="00CD6B46" w:rsidRPr="00B85BD2" w:rsidRDefault="00CD6B46" w:rsidP="00CD6B46">
      <w:pPr>
        <w:rPr>
          <w:noProof/>
          <w:sz w:val="18"/>
          <w:szCs w:val="18"/>
        </w:rPr>
      </w:pPr>
      <w:r w:rsidRPr="00B85BD2">
        <w:rPr>
          <w:b/>
          <w:bCs/>
          <w:noProof/>
          <w:sz w:val="18"/>
          <w:szCs w:val="18"/>
        </w:rPr>
        <w:t>PLATO schwerwiegend tödlich/lebensbedroh</w:t>
      </w:r>
      <w:r w:rsidR="003B56BB" w:rsidRPr="00B85BD2">
        <w:rPr>
          <w:b/>
          <w:bCs/>
          <w:noProof/>
          <w:sz w:val="18"/>
          <w:szCs w:val="18"/>
        </w:rPr>
        <w:t>lich</w:t>
      </w:r>
      <w:r w:rsidRPr="00B85BD2">
        <w:rPr>
          <w:b/>
          <w:bCs/>
          <w:noProof/>
          <w:sz w:val="18"/>
          <w:szCs w:val="18"/>
        </w:rPr>
        <w:t>:</w:t>
      </w:r>
      <w:r w:rsidRPr="00B85BD2">
        <w:rPr>
          <w:bCs/>
          <w:noProof/>
          <w:sz w:val="18"/>
          <w:szCs w:val="18"/>
        </w:rPr>
        <w:t xml:space="preserve"> Tödliche Blutung ODER jegliche intrakranielle Blutung ODER </w:t>
      </w:r>
      <w:r w:rsidRPr="00B85BD2">
        <w:rPr>
          <w:noProof/>
          <w:sz w:val="18"/>
          <w:szCs w:val="18"/>
        </w:rPr>
        <w:t xml:space="preserve">intraperikardial mit kardialer Tamponade </w:t>
      </w:r>
      <w:r w:rsidRPr="00B85BD2">
        <w:rPr>
          <w:bCs/>
          <w:noProof/>
          <w:sz w:val="18"/>
          <w:szCs w:val="18"/>
        </w:rPr>
        <w:t>ODER</w:t>
      </w:r>
      <w:r w:rsidRPr="00B85BD2">
        <w:rPr>
          <w:noProof/>
          <w:sz w:val="18"/>
          <w:szCs w:val="18"/>
        </w:rPr>
        <w:t xml:space="preserve"> mit hypovolämischem Schock oder schwerer Hypotonie, die blutdrucksteigernde Arzneimittel oder eine Operation erforderten</w:t>
      </w:r>
      <w:r w:rsidR="005C7812">
        <w:rPr>
          <w:noProof/>
          <w:sz w:val="18"/>
          <w:szCs w:val="18"/>
        </w:rPr>
        <w:t>,</w:t>
      </w:r>
      <w:r w:rsidRPr="00B85BD2">
        <w:rPr>
          <w:noProof/>
          <w:sz w:val="18"/>
          <w:szCs w:val="18"/>
        </w:rPr>
        <w:t xml:space="preserve"> </w:t>
      </w:r>
      <w:r w:rsidRPr="00B85BD2">
        <w:rPr>
          <w:bCs/>
          <w:noProof/>
          <w:sz w:val="18"/>
          <w:szCs w:val="18"/>
        </w:rPr>
        <w:t>ODER</w:t>
      </w:r>
      <w:r w:rsidRPr="00B85BD2">
        <w:rPr>
          <w:noProof/>
          <w:sz w:val="18"/>
          <w:szCs w:val="18"/>
        </w:rPr>
        <w:t xml:space="preserve"> klinisch offensichtlich bei einer Verringerung des Hämoglobins um &gt; 50 g/l oder ≥ 4 transfundierte Erythrozytenkonzentrate.</w:t>
      </w:r>
    </w:p>
    <w:p w14:paraId="3F346519" w14:textId="77777777" w:rsidR="00CD6B46" w:rsidRPr="00B85BD2" w:rsidRDefault="00CD6B46" w:rsidP="00CD6B46">
      <w:pPr>
        <w:rPr>
          <w:noProof/>
          <w:sz w:val="18"/>
          <w:szCs w:val="18"/>
        </w:rPr>
      </w:pPr>
      <w:r w:rsidRPr="00B85BD2">
        <w:rPr>
          <w:b/>
          <w:noProof/>
          <w:sz w:val="18"/>
          <w:szCs w:val="18"/>
        </w:rPr>
        <w:t>Andere PLATO schwerwiegend:</w:t>
      </w:r>
      <w:r w:rsidRPr="00B85BD2">
        <w:rPr>
          <w:noProof/>
          <w:sz w:val="18"/>
          <w:szCs w:val="18"/>
        </w:rPr>
        <w:t xml:space="preserve"> Erhebliche Behinderung </w:t>
      </w:r>
      <w:r w:rsidRPr="00B85BD2">
        <w:rPr>
          <w:bCs/>
          <w:noProof/>
          <w:sz w:val="18"/>
          <w:szCs w:val="18"/>
        </w:rPr>
        <w:t>ODER</w:t>
      </w:r>
      <w:r w:rsidRPr="00B85BD2">
        <w:rPr>
          <w:noProof/>
          <w:sz w:val="18"/>
          <w:szCs w:val="18"/>
        </w:rPr>
        <w:t xml:space="preserve"> klinisch offensichtlich bei einer Verringerung des Hämoglobins um 30</w:t>
      </w:r>
      <w:r w:rsidRPr="00B85BD2">
        <w:rPr>
          <w:noProof/>
          <w:sz w:val="18"/>
          <w:szCs w:val="18"/>
        </w:rPr>
        <w:noBreakHyphen/>
        <w:t xml:space="preserve">50 g/l </w:t>
      </w:r>
      <w:r w:rsidRPr="00B85BD2">
        <w:rPr>
          <w:bCs/>
          <w:noProof/>
          <w:sz w:val="18"/>
          <w:szCs w:val="18"/>
        </w:rPr>
        <w:t>ODER</w:t>
      </w:r>
      <w:r w:rsidRPr="00B85BD2">
        <w:rPr>
          <w:noProof/>
          <w:sz w:val="18"/>
          <w:szCs w:val="18"/>
        </w:rPr>
        <w:t xml:space="preserve"> 2</w:t>
      </w:r>
      <w:r w:rsidR="002363C6">
        <w:rPr>
          <w:noProof/>
          <w:sz w:val="18"/>
          <w:szCs w:val="18"/>
        </w:rPr>
        <w:noBreakHyphen/>
      </w:r>
      <w:r w:rsidRPr="00B85BD2">
        <w:rPr>
          <w:noProof/>
          <w:sz w:val="18"/>
          <w:szCs w:val="18"/>
        </w:rPr>
        <w:t>3 transfundierte Erythrozytenkonzentrate.</w:t>
      </w:r>
    </w:p>
    <w:p w14:paraId="58174679" w14:textId="77777777" w:rsidR="00CD6B46" w:rsidRPr="00B85BD2" w:rsidRDefault="00CD6B46" w:rsidP="00CD6B46">
      <w:pPr>
        <w:rPr>
          <w:noProof/>
          <w:sz w:val="18"/>
          <w:szCs w:val="18"/>
        </w:rPr>
      </w:pPr>
      <w:r w:rsidRPr="00B85BD2">
        <w:rPr>
          <w:b/>
          <w:noProof/>
          <w:sz w:val="18"/>
          <w:szCs w:val="18"/>
        </w:rPr>
        <w:t>PLATO leicht:</w:t>
      </w:r>
      <w:r w:rsidRPr="00B85BD2">
        <w:rPr>
          <w:noProof/>
          <w:sz w:val="18"/>
          <w:szCs w:val="18"/>
        </w:rPr>
        <w:t xml:space="preserve"> Medizinische Intervention erforderlich, um die Blutung zu stoppen bzw. zu behandeln.</w:t>
      </w:r>
    </w:p>
    <w:p w14:paraId="0FF77A5C" w14:textId="77777777" w:rsidR="00CD6B46" w:rsidRPr="00536C6B" w:rsidRDefault="00CD6B46" w:rsidP="00CD6B46">
      <w:pPr>
        <w:rPr>
          <w:bCs/>
          <w:noProof/>
          <w:szCs w:val="22"/>
        </w:rPr>
      </w:pPr>
    </w:p>
    <w:p w14:paraId="241DCC34" w14:textId="77777777" w:rsidR="00CD6B46" w:rsidRPr="00536C6B" w:rsidRDefault="00CD6B46" w:rsidP="00CD6B46">
      <w:pPr>
        <w:rPr>
          <w:noProof/>
          <w:szCs w:val="22"/>
        </w:rPr>
      </w:pPr>
      <w:r w:rsidRPr="00536C6B">
        <w:rPr>
          <w:noProof/>
          <w:szCs w:val="22"/>
        </w:rPr>
        <w:t xml:space="preserve">In </w:t>
      </w:r>
      <w:r>
        <w:rPr>
          <w:noProof/>
          <w:szCs w:val="22"/>
        </w:rPr>
        <w:t>PEGASUS</w:t>
      </w:r>
      <w:r w:rsidRPr="00536C6B">
        <w:rPr>
          <w:noProof/>
          <w:szCs w:val="22"/>
        </w:rPr>
        <w:t xml:space="preserve"> war</w:t>
      </w:r>
      <w:r>
        <w:rPr>
          <w:noProof/>
          <w:szCs w:val="22"/>
        </w:rPr>
        <w:t>en</w:t>
      </w:r>
      <w:r w:rsidRPr="00536C6B">
        <w:rPr>
          <w:noProof/>
          <w:szCs w:val="22"/>
        </w:rPr>
        <w:t xml:space="preserve"> TIMI schwerwiegende Blutung</w:t>
      </w:r>
      <w:r>
        <w:rPr>
          <w:noProof/>
          <w:szCs w:val="22"/>
        </w:rPr>
        <w:t>en</w:t>
      </w:r>
      <w:r w:rsidRPr="00536C6B">
        <w:rPr>
          <w:noProof/>
          <w:szCs w:val="22"/>
        </w:rPr>
        <w:t xml:space="preserve"> unter Ticagrelor 60 mg </w:t>
      </w:r>
      <w:r w:rsidRPr="001F2971">
        <w:rPr>
          <w:bCs/>
          <w:noProof/>
          <w:szCs w:val="22"/>
        </w:rPr>
        <w:t>2</w:t>
      </w:r>
      <w:r w:rsidRPr="001F2971">
        <w:rPr>
          <w:bCs/>
          <w:noProof/>
          <w:szCs w:val="22"/>
        </w:rPr>
        <w:noBreakHyphen/>
        <w:t>mal</w:t>
      </w:r>
      <w:r w:rsidRPr="00536C6B">
        <w:rPr>
          <w:noProof/>
          <w:szCs w:val="22"/>
        </w:rPr>
        <w:t xml:space="preserve"> täglich höher als unter ASS allein. Es wurde kein erhöhtes Blutungsrisiko für tödliche Blutung</w:t>
      </w:r>
      <w:r w:rsidR="00744417">
        <w:rPr>
          <w:noProof/>
          <w:szCs w:val="22"/>
        </w:rPr>
        <w:t>en</w:t>
      </w:r>
      <w:r w:rsidRPr="00536C6B">
        <w:rPr>
          <w:noProof/>
          <w:szCs w:val="22"/>
        </w:rPr>
        <w:t xml:space="preserve"> und nur eine leichte Erhöhung für intrakranielle Blutungen im Vergleich zur ASS</w:t>
      </w:r>
      <w:r w:rsidR="002363C6">
        <w:rPr>
          <w:noProof/>
          <w:szCs w:val="22"/>
        </w:rPr>
        <w:noBreakHyphen/>
      </w:r>
      <w:r w:rsidRPr="00536C6B">
        <w:rPr>
          <w:noProof/>
          <w:szCs w:val="22"/>
        </w:rPr>
        <w:t>Monotherapie beobachtet. In der Studie traten wenige Fälle von tödlicher Blutung auf, 11 (0,3 %) unter Ticagrelor 60 mg und 12 (0,3 %) unter ASS</w:t>
      </w:r>
      <w:r w:rsidR="002363C6">
        <w:rPr>
          <w:noProof/>
          <w:szCs w:val="22"/>
        </w:rPr>
        <w:noBreakHyphen/>
      </w:r>
      <w:r w:rsidRPr="00536C6B">
        <w:rPr>
          <w:noProof/>
          <w:szCs w:val="22"/>
        </w:rPr>
        <w:t>Monotherapie. Das beobachtete erhöhte Risiko für TIMI schwerwiegende Blutung unter Ticagrelor 60 mg war in erster Linie auf eine erhöhte Häufigkeit von anderen TIMI schwerwiegenden Blutungen durch Ereignisse im Gastr</w:t>
      </w:r>
      <w:r>
        <w:rPr>
          <w:noProof/>
          <w:szCs w:val="22"/>
        </w:rPr>
        <w:t>o</w:t>
      </w:r>
      <w:r w:rsidRPr="00536C6B">
        <w:rPr>
          <w:noProof/>
          <w:szCs w:val="22"/>
        </w:rPr>
        <w:t>intestinaltrakt zurückzuführen.</w:t>
      </w:r>
    </w:p>
    <w:p w14:paraId="262FA3E2" w14:textId="77777777" w:rsidR="00CD6B46" w:rsidRPr="00536C6B" w:rsidRDefault="00CD6B46" w:rsidP="00CD6B46">
      <w:pPr>
        <w:rPr>
          <w:noProof/>
          <w:szCs w:val="22"/>
        </w:rPr>
      </w:pPr>
    </w:p>
    <w:p w14:paraId="0CAEE966" w14:textId="77777777" w:rsidR="00CD6B46" w:rsidRPr="00536C6B" w:rsidRDefault="00CD6B46" w:rsidP="00CD6B46">
      <w:pPr>
        <w:rPr>
          <w:noProof/>
          <w:szCs w:val="22"/>
        </w:rPr>
      </w:pPr>
      <w:r w:rsidRPr="00536C6B">
        <w:rPr>
          <w:noProof/>
          <w:szCs w:val="22"/>
        </w:rPr>
        <w:t xml:space="preserve">Erhöhte Blutungsmuster, die TIMI schwerwiegend glichen, wurden in den Blutungskategorien TIMI schwerwiegend oder leicht und PLATO schwerwiegend </w:t>
      </w:r>
      <w:r>
        <w:rPr>
          <w:noProof/>
          <w:szCs w:val="22"/>
        </w:rPr>
        <w:t xml:space="preserve">und PLATO schwerwiegend </w:t>
      </w:r>
      <w:r w:rsidRPr="00536C6B">
        <w:rPr>
          <w:noProof/>
          <w:szCs w:val="22"/>
        </w:rPr>
        <w:t xml:space="preserve">oder leicht beobachtet (siehe Tabelle </w:t>
      </w:r>
      <w:r>
        <w:rPr>
          <w:noProof/>
          <w:szCs w:val="22"/>
        </w:rPr>
        <w:t>3</w:t>
      </w:r>
      <w:r w:rsidRPr="00536C6B">
        <w:rPr>
          <w:noProof/>
          <w:szCs w:val="22"/>
        </w:rPr>
        <w:t>). Unter Ticagrelor 60 mg wurde die Behandlung aufgrund von Blutungen häufiger abgesetzt als unter ASS</w:t>
      </w:r>
      <w:r w:rsidR="002363C6">
        <w:rPr>
          <w:noProof/>
          <w:szCs w:val="22"/>
        </w:rPr>
        <w:noBreakHyphen/>
      </w:r>
      <w:r w:rsidRPr="00536C6B">
        <w:rPr>
          <w:noProof/>
          <w:szCs w:val="22"/>
        </w:rPr>
        <w:t>Monotherapie (6,2 % bzw. 1,5 %). Die Mehrzahl dieser Blutungen waren von geringerem Schweregrad (klassifiziert als TIMI medizinischer Handlungsbedarf), z. B. Nasenbluten, Blutergüsse und Hämatome.</w:t>
      </w:r>
    </w:p>
    <w:p w14:paraId="2D3CAECB" w14:textId="77777777" w:rsidR="00CD6B46" w:rsidRPr="00536C6B" w:rsidRDefault="00CD6B46" w:rsidP="00CD6B46">
      <w:pPr>
        <w:rPr>
          <w:noProof/>
          <w:szCs w:val="22"/>
        </w:rPr>
      </w:pPr>
    </w:p>
    <w:p w14:paraId="0C0A7931" w14:textId="77777777" w:rsidR="00CD6B46" w:rsidRPr="00536C6B" w:rsidRDefault="00CD6B46" w:rsidP="00CD6B46">
      <w:pPr>
        <w:rPr>
          <w:noProof/>
          <w:szCs w:val="22"/>
        </w:rPr>
      </w:pPr>
      <w:r w:rsidRPr="00536C6B">
        <w:rPr>
          <w:noProof/>
          <w:szCs w:val="22"/>
        </w:rPr>
        <w:t>Das Blutungsprofil von Ticagrelor 60 mg war über eine Vielzahl von vordefinierten Subgruppen konsistent (z. B. über Alter, Geschlecht, Gewicht, ethnische Zugehörigkeit, geografische Region, Begleiterkrankungen, Begleittherapie und Krankengeschichte) in Bezug auf TIMI schwerwiegende Blutung, TIMI schwerwiegende oder leichte Blutung und PLATO schwerwiegende Blutungsereignisse.</w:t>
      </w:r>
    </w:p>
    <w:p w14:paraId="08D7FF4E" w14:textId="77777777" w:rsidR="00CD6B46" w:rsidRPr="00536C6B" w:rsidRDefault="00CD6B46" w:rsidP="00CD6B46">
      <w:pPr>
        <w:rPr>
          <w:noProof/>
          <w:szCs w:val="22"/>
        </w:rPr>
      </w:pPr>
    </w:p>
    <w:p w14:paraId="616A1725" w14:textId="77777777" w:rsidR="00007E2B" w:rsidRPr="0057112C" w:rsidRDefault="00CD6B46" w:rsidP="00CD6B46">
      <w:pPr>
        <w:rPr>
          <w:noProof/>
          <w:szCs w:val="22"/>
        </w:rPr>
      </w:pPr>
      <w:r w:rsidRPr="00B85BD2">
        <w:rPr>
          <w:noProof/>
          <w:szCs w:val="22"/>
        </w:rPr>
        <w:t>Intrakranielle Blutung:</w:t>
      </w:r>
    </w:p>
    <w:p w14:paraId="3E06CF0B" w14:textId="77777777" w:rsidR="00CD6B46" w:rsidRPr="00536C6B" w:rsidRDefault="00CD6B46" w:rsidP="00CD6B46">
      <w:pPr>
        <w:rPr>
          <w:noProof/>
          <w:szCs w:val="22"/>
        </w:rPr>
      </w:pPr>
      <w:r w:rsidRPr="00536C6B">
        <w:rPr>
          <w:noProof/>
          <w:szCs w:val="22"/>
        </w:rPr>
        <w:t>Spontane ICH wurden in ähnlich</w:t>
      </w:r>
      <w:r>
        <w:rPr>
          <w:noProof/>
          <w:szCs w:val="22"/>
        </w:rPr>
        <w:t>er</w:t>
      </w:r>
      <w:r w:rsidRPr="00536C6B">
        <w:rPr>
          <w:noProof/>
          <w:szCs w:val="22"/>
        </w:rPr>
        <w:t xml:space="preserve"> Häufigkeit für Ticagrelor 60</w:t>
      </w:r>
      <w:r>
        <w:rPr>
          <w:noProof/>
          <w:szCs w:val="22"/>
        </w:rPr>
        <w:t> </w:t>
      </w:r>
      <w:r w:rsidRPr="00536C6B">
        <w:rPr>
          <w:noProof/>
          <w:szCs w:val="22"/>
        </w:rPr>
        <w:t>mg und ASS</w:t>
      </w:r>
      <w:r w:rsidR="00A23DB8">
        <w:rPr>
          <w:noProof/>
          <w:szCs w:val="22"/>
        </w:rPr>
        <w:noBreakHyphen/>
      </w:r>
      <w:r w:rsidRPr="00536C6B">
        <w:rPr>
          <w:noProof/>
          <w:szCs w:val="22"/>
        </w:rPr>
        <w:t xml:space="preserve">Monotherapie (n=13, 0,2 % in beiden Behandlungsgruppen) gemeldet. Traumatische und eingriffsbedingte ICH zeigten sich mit einer </w:t>
      </w:r>
      <w:r w:rsidR="00F157C8" w:rsidRPr="00F157C8">
        <w:rPr>
          <w:noProof/>
          <w:szCs w:val="22"/>
        </w:rPr>
        <w:t>geringf</w:t>
      </w:r>
      <w:r w:rsidR="00F157C8" w:rsidRPr="009D57AB">
        <w:rPr>
          <w:noProof/>
          <w:szCs w:val="22"/>
        </w:rPr>
        <w:t>ügigen</w:t>
      </w:r>
      <w:r w:rsidR="00F157C8" w:rsidRPr="00536C6B">
        <w:rPr>
          <w:noProof/>
          <w:szCs w:val="22"/>
        </w:rPr>
        <w:t xml:space="preserve"> </w:t>
      </w:r>
      <w:r w:rsidRPr="00536C6B">
        <w:rPr>
          <w:noProof/>
          <w:szCs w:val="22"/>
        </w:rPr>
        <w:t>Erhöhung unter der Behandlung mit Ticagrelor 60 mg (n=15; 0,2 %) im Vergleich zur ASS</w:t>
      </w:r>
      <w:r w:rsidR="00A23DB8">
        <w:rPr>
          <w:noProof/>
          <w:szCs w:val="22"/>
        </w:rPr>
        <w:noBreakHyphen/>
      </w:r>
      <w:r w:rsidRPr="00536C6B">
        <w:rPr>
          <w:noProof/>
          <w:szCs w:val="22"/>
        </w:rPr>
        <w:t>Monotherapie (n=10; 0,1 %). Es traten 6</w:t>
      </w:r>
      <w:r>
        <w:rPr>
          <w:noProof/>
          <w:szCs w:val="22"/>
        </w:rPr>
        <w:t> </w:t>
      </w:r>
      <w:r w:rsidRPr="00536C6B">
        <w:rPr>
          <w:noProof/>
          <w:szCs w:val="22"/>
        </w:rPr>
        <w:t>tödliche ICH unter Ticagrelor 60</w:t>
      </w:r>
      <w:r>
        <w:rPr>
          <w:noProof/>
          <w:szCs w:val="22"/>
        </w:rPr>
        <w:t> </w:t>
      </w:r>
      <w:r w:rsidRPr="00536C6B">
        <w:rPr>
          <w:noProof/>
          <w:szCs w:val="22"/>
        </w:rPr>
        <w:t>mg und 5 tödliche ICH unter ASS</w:t>
      </w:r>
      <w:r w:rsidR="00A23DB8">
        <w:rPr>
          <w:noProof/>
          <w:szCs w:val="22"/>
        </w:rPr>
        <w:noBreakHyphen/>
      </w:r>
      <w:r w:rsidRPr="00536C6B">
        <w:rPr>
          <w:noProof/>
          <w:szCs w:val="22"/>
        </w:rPr>
        <w:t xml:space="preserve">Monotherapie auf. </w:t>
      </w:r>
      <w:r>
        <w:rPr>
          <w:noProof/>
          <w:szCs w:val="22"/>
        </w:rPr>
        <w:t>Bei</w:t>
      </w:r>
      <w:r w:rsidRPr="00536C6B">
        <w:rPr>
          <w:noProof/>
          <w:szCs w:val="22"/>
        </w:rPr>
        <w:t xml:space="preserve"> Betrachtung der </w:t>
      </w:r>
      <w:r>
        <w:rPr>
          <w:noProof/>
          <w:szCs w:val="22"/>
        </w:rPr>
        <w:t>gegebenen</w:t>
      </w:r>
      <w:r w:rsidR="00E54961">
        <w:rPr>
          <w:noProof/>
          <w:szCs w:val="22"/>
        </w:rPr>
        <w:t xml:space="preserve"> </w:t>
      </w:r>
      <w:r w:rsidRPr="00536C6B">
        <w:rPr>
          <w:noProof/>
          <w:szCs w:val="22"/>
        </w:rPr>
        <w:t xml:space="preserve">signifikanten Komorbidität und </w:t>
      </w:r>
      <w:r>
        <w:rPr>
          <w:noProof/>
          <w:szCs w:val="22"/>
        </w:rPr>
        <w:t xml:space="preserve">den </w:t>
      </w:r>
      <w:r w:rsidRPr="00536C6B">
        <w:rPr>
          <w:noProof/>
          <w:szCs w:val="22"/>
        </w:rPr>
        <w:t>CV</w:t>
      </w:r>
      <w:r w:rsidR="00A23DB8">
        <w:rPr>
          <w:noProof/>
          <w:szCs w:val="22"/>
        </w:rPr>
        <w:noBreakHyphen/>
      </w:r>
      <w:r w:rsidRPr="00536C6B">
        <w:rPr>
          <w:noProof/>
          <w:szCs w:val="22"/>
        </w:rPr>
        <w:t>Risikofaktoren der Studienpopulation war die Häufigkeit intrakranieller Blutung in beiden Behandlungsgruppen gering.</w:t>
      </w:r>
    </w:p>
    <w:p w14:paraId="2641A25A" w14:textId="77777777" w:rsidR="00CD6B46" w:rsidRPr="00536C6B" w:rsidRDefault="00CD6B46" w:rsidP="00CD6B46">
      <w:pPr>
        <w:rPr>
          <w:noProof/>
          <w:szCs w:val="22"/>
        </w:rPr>
      </w:pPr>
    </w:p>
    <w:p w14:paraId="3EFE29DE" w14:textId="77777777" w:rsidR="00CD6B46" w:rsidRPr="00536C6B" w:rsidRDefault="00CD6B46" w:rsidP="00CD6B46">
      <w:pPr>
        <w:rPr>
          <w:bCs/>
          <w:i/>
          <w:noProof/>
          <w:szCs w:val="22"/>
          <w:u w:val="single"/>
        </w:rPr>
      </w:pPr>
      <w:r w:rsidRPr="00536C6B">
        <w:rPr>
          <w:bCs/>
          <w:i/>
          <w:noProof/>
          <w:szCs w:val="22"/>
          <w:u w:val="single"/>
        </w:rPr>
        <w:t>Dyspnoe</w:t>
      </w:r>
    </w:p>
    <w:p w14:paraId="3798F4F4" w14:textId="77777777" w:rsidR="00CD6B46" w:rsidRDefault="00CD6B46" w:rsidP="00CD6B46">
      <w:pPr>
        <w:rPr>
          <w:noProof/>
          <w:szCs w:val="22"/>
        </w:rPr>
      </w:pPr>
      <w:r w:rsidRPr="00527DE8">
        <w:rPr>
          <w:noProof/>
          <w:szCs w:val="22"/>
        </w:rPr>
        <w:t xml:space="preserve">Dyspnoe, ein Gefühl von Atemnot, wird von </w:t>
      </w:r>
      <w:r>
        <w:rPr>
          <w:noProof/>
          <w:szCs w:val="22"/>
        </w:rPr>
        <w:t xml:space="preserve">mit </w:t>
      </w:r>
      <w:r w:rsidR="000E69AA">
        <w:rPr>
          <w:noProof/>
          <w:szCs w:val="22"/>
        </w:rPr>
        <w:t xml:space="preserve">Ticagrelor </w:t>
      </w:r>
      <w:r>
        <w:rPr>
          <w:noProof/>
          <w:szCs w:val="22"/>
        </w:rPr>
        <w:t xml:space="preserve">behandelten </w:t>
      </w:r>
      <w:r w:rsidRPr="00527DE8">
        <w:rPr>
          <w:noProof/>
          <w:szCs w:val="22"/>
        </w:rPr>
        <w:t>Patienten berichtet. In PLATO wurden Dyspnoen als unerwünschte Ereignisse (UAWs) zusammengefasst (Dyspnoe, Dyspnoe im Ruhezustand, Dyspnoe bei Belastung, paroxysmale nächtliche Dyspnoe und nächtliche Dyspnoe) und von 13,8</w:t>
      </w:r>
      <w:r>
        <w:rPr>
          <w:noProof/>
          <w:szCs w:val="22"/>
        </w:rPr>
        <w:t> </w:t>
      </w:r>
      <w:r w:rsidRPr="00527DE8">
        <w:rPr>
          <w:noProof/>
          <w:szCs w:val="22"/>
        </w:rPr>
        <w:t xml:space="preserve">% der </w:t>
      </w:r>
      <w:r>
        <w:rPr>
          <w:noProof/>
          <w:szCs w:val="22"/>
        </w:rPr>
        <w:t xml:space="preserve">Patienten, die </w:t>
      </w:r>
      <w:r w:rsidRPr="00527DE8">
        <w:rPr>
          <w:noProof/>
          <w:szCs w:val="22"/>
        </w:rPr>
        <w:t xml:space="preserve">mit Ticagrelor </w:t>
      </w:r>
      <w:r>
        <w:rPr>
          <w:noProof/>
          <w:szCs w:val="22"/>
        </w:rPr>
        <w:t>behandelt wurden</w:t>
      </w:r>
      <w:r w:rsidR="000B43F0">
        <w:rPr>
          <w:noProof/>
          <w:szCs w:val="22"/>
        </w:rPr>
        <w:t>,</w:t>
      </w:r>
      <w:r>
        <w:rPr>
          <w:noProof/>
          <w:szCs w:val="22"/>
        </w:rPr>
        <w:t xml:space="preserve"> </w:t>
      </w:r>
      <w:r w:rsidRPr="00527DE8">
        <w:rPr>
          <w:noProof/>
          <w:szCs w:val="22"/>
        </w:rPr>
        <w:t>und von 7,8</w:t>
      </w:r>
      <w:r>
        <w:rPr>
          <w:noProof/>
          <w:szCs w:val="22"/>
        </w:rPr>
        <w:t> </w:t>
      </w:r>
      <w:r w:rsidRPr="00527DE8">
        <w:rPr>
          <w:noProof/>
          <w:szCs w:val="22"/>
        </w:rPr>
        <w:t xml:space="preserve">% der </w:t>
      </w:r>
      <w:r>
        <w:rPr>
          <w:noProof/>
          <w:szCs w:val="22"/>
        </w:rPr>
        <w:t xml:space="preserve">Patienten, die </w:t>
      </w:r>
      <w:r w:rsidRPr="00527DE8">
        <w:rPr>
          <w:noProof/>
          <w:szCs w:val="22"/>
        </w:rPr>
        <w:t>mit Clopidogrel behandelt</w:t>
      </w:r>
      <w:r>
        <w:rPr>
          <w:noProof/>
          <w:szCs w:val="22"/>
        </w:rPr>
        <w:t xml:space="preserve"> wurden, berichtet</w:t>
      </w:r>
      <w:r w:rsidRPr="00527DE8">
        <w:rPr>
          <w:noProof/>
          <w:szCs w:val="22"/>
        </w:rPr>
        <w:t>. Bei 2,2</w:t>
      </w:r>
      <w:r>
        <w:rPr>
          <w:noProof/>
          <w:szCs w:val="22"/>
        </w:rPr>
        <w:t> </w:t>
      </w:r>
      <w:r w:rsidRPr="00527DE8">
        <w:rPr>
          <w:noProof/>
          <w:szCs w:val="22"/>
        </w:rPr>
        <w:t>% der Patienten, die Ticagrelor einnahmen, und bei 0,6</w:t>
      </w:r>
      <w:r>
        <w:rPr>
          <w:noProof/>
          <w:szCs w:val="22"/>
        </w:rPr>
        <w:t> </w:t>
      </w:r>
      <w:r w:rsidRPr="00527DE8">
        <w:rPr>
          <w:noProof/>
          <w:szCs w:val="22"/>
        </w:rPr>
        <w:t xml:space="preserve">% der Patienten, die Clopidogrel einnahmen, </w:t>
      </w:r>
      <w:r>
        <w:rPr>
          <w:noProof/>
          <w:szCs w:val="22"/>
        </w:rPr>
        <w:t>wurde Dyspnoe von den Prüfärzten in einen kausalen Zusammenhang mit der Behandlung in der PLATO</w:t>
      </w:r>
      <w:r w:rsidR="00A23DB8">
        <w:rPr>
          <w:noProof/>
          <w:szCs w:val="22"/>
        </w:rPr>
        <w:noBreakHyphen/>
      </w:r>
      <w:r>
        <w:rPr>
          <w:noProof/>
          <w:szCs w:val="22"/>
        </w:rPr>
        <w:t>Studie gebracht</w:t>
      </w:r>
      <w:r w:rsidR="005C7812">
        <w:rPr>
          <w:noProof/>
          <w:szCs w:val="22"/>
        </w:rPr>
        <w:t>,</w:t>
      </w:r>
      <w:r w:rsidRPr="00527DE8">
        <w:rPr>
          <w:noProof/>
          <w:szCs w:val="22"/>
        </w:rPr>
        <w:t xml:space="preserve"> </w:t>
      </w:r>
      <w:r>
        <w:rPr>
          <w:noProof/>
          <w:szCs w:val="22"/>
        </w:rPr>
        <w:t xml:space="preserve">wobei wenige </w:t>
      </w:r>
      <w:r w:rsidRPr="00527DE8">
        <w:rPr>
          <w:noProof/>
          <w:szCs w:val="22"/>
        </w:rPr>
        <w:t xml:space="preserve">schwerwiegend </w:t>
      </w:r>
      <w:r>
        <w:rPr>
          <w:noProof/>
          <w:szCs w:val="22"/>
        </w:rPr>
        <w:t>waren</w:t>
      </w:r>
      <w:r w:rsidR="0057112C">
        <w:rPr>
          <w:noProof/>
          <w:szCs w:val="22"/>
        </w:rPr>
        <w:t xml:space="preserve"> </w:t>
      </w:r>
      <w:r w:rsidRPr="00527DE8">
        <w:rPr>
          <w:noProof/>
          <w:szCs w:val="22"/>
        </w:rPr>
        <w:t>(0,14</w:t>
      </w:r>
      <w:r>
        <w:rPr>
          <w:noProof/>
          <w:szCs w:val="22"/>
        </w:rPr>
        <w:t> </w:t>
      </w:r>
      <w:r w:rsidRPr="00527DE8">
        <w:rPr>
          <w:noProof/>
          <w:szCs w:val="22"/>
        </w:rPr>
        <w:t>% Ticagrelor; 0,02</w:t>
      </w:r>
      <w:r>
        <w:rPr>
          <w:noProof/>
          <w:szCs w:val="22"/>
        </w:rPr>
        <w:t> </w:t>
      </w:r>
      <w:r w:rsidRPr="00527DE8">
        <w:rPr>
          <w:noProof/>
          <w:szCs w:val="22"/>
        </w:rPr>
        <w:t>% Clopidogrel) (siehe Abschnitt</w:t>
      </w:r>
      <w:r>
        <w:rPr>
          <w:noProof/>
          <w:szCs w:val="22"/>
        </w:rPr>
        <w:t> </w:t>
      </w:r>
      <w:r w:rsidRPr="00527DE8">
        <w:rPr>
          <w:noProof/>
          <w:szCs w:val="22"/>
        </w:rPr>
        <w:t>4.4). Die meisten der berichteten Dyspnoe</w:t>
      </w:r>
      <w:r w:rsidR="00A23DB8">
        <w:rPr>
          <w:noProof/>
          <w:szCs w:val="22"/>
        </w:rPr>
        <w:noBreakHyphen/>
      </w:r>
      <w:r w:rsidRPr="00527DE8">
        <w:rPr>
          <w:noProof/>
          <w:szCs w:val="22"/>
        </w:rPr>
        <w:t xml:space="preserve">Symptome waren von leichter bis mittelschwerer Intensität und wurden </w:t>
      </w:r>
      <w:r>
        <w:rPr>
          <w:noProof/>
          <w:szCs w:val="22"/>
        </w:rPr>
        <w:t xml:space="preserve">meistens </w:t>
      </w:r>
      <w:r w:rsidRPr="00527DE8">
        <w:rPr>
          <w:noProof/>
          <w:szCs w:val="22"/>
        </w:rPr>
        <w:t xml:space="preserve">als </w:t>
      </w:r>
      <w:r>
        <w:rPr>
          <w:noProof/>
          <w:szCs w:val="22"/>
        </w:rPr>
        <w:t>Einzelepisode kurz nach Beginn der Therapie beobachtet</w:t>
      </w:r>
      <w:r w:rsidRPr="00527DE8">
        <w:rPr>
          <w:noProof/>
          <w:szCs w:val="22"/>
        </w:rPr>
        <w:t>.</w:t>
      </w:r>
    </w:p>
    <w:p w14:paraId="01F9FD2D" w14:textId="77777777" w:rsidR="00CD6B46" w:rsidRDefault="00CD6B46" w:rsidP="00CD6B46">
      <w:pPr>
        <w:rPr>
          <w:noProof/>
          <w:szCs w:val="22"/>
        </w:rPr>
      </w:pPr>
    </w:p>
    <w:p w14:paraId="6E72543A" w14:textId="77777777" w:rsidR="00CD6B46" w:rsidRDefault="00CD6B46" w:rsidP="00CD6B46">
      <w:pPr>
        <w:rPr>
          <w:noProof/>
          <w:szCs w:val="22"/>
        </w:rPr>
      </w:pPr>
      <w:r w:rsidRPr="00527DE8">
        <w:rPr>
          <w:noProof/>
          <w:szCs w:val="22"/>
        </w:rPr>
        <w:t xml:space="preserve">Im Vergleich zu Clopidogrel können </w:t>
      </w:r>
      <w:r>
        <w:rPr>
          <w:noProof/>
          <w:szCs w:val="22"/>
        </w:rPr>
        <w:t xml:space="preserve">Patienten, die an </w:t>
      </w:r>
      <w:r w:rsidRPr="00527DE8">
        <w:rPr>
          <w:noProof/>
          <w:szCs w:val="22"/>
        </w:rPr>
        <w:t>Asthma/COPD</w:t>
      </w:r>
      <w:r>
        <w:rPr>
          <w:noProof/>
          <w:szCs w:val="22"/>
        </w:rPr>
        <w:t xml:space="preserve"> leiden und</w:t>
      </w:r>
      <w:r w:rsidRPr="00527DE8">
        <w:rPr>
          <w:noProof/>
          <w:szCs w:val="22"/>
        </w:rPr>
        <w:t xml:space="preserve"> mit Ticagrelor behandelt werden, ein erhöhtes Risiko haben, eine nicht</w:t>
      </w:r>
      <w:r>
        <w:rPr>
          <w:noProof/>
          <w:szCs w:val="22"/>
        </w:rPr>
        <w:t xml:space="preserve"> </w:t>
      </w:r>
      <w:r w:rsidRPr="00527DE8">
        <w:rPr>
          <w:noProof/>
          <w:szCs w:val="22"/>
        </w:rPr>
        <w:t>schwerwiegende Dyspnoe (3,29</w:t>
      </w:r>
      <w:r>
        <w:rPr>
          <w:noProof/>
          <w:szCs w:val="22"/>
        </w:rPr>
        <w:t> </w:t>
      </w:r>
      <w:r w:rsidRPr="00527DE8">
        <w:rPr>
          <w:noProof/>
          <w:szCs w:val="22"/>
        </w:rPr>
        <w:t xml:space="preserve">% Ticagrelor </w:t>
      </w:r>
      <w:r w:rsidRPr="007B2797">
        <w:rPr>
          <w:i/>
          <w:noProof/>
          <w:szCs w:val="22"/>
        </w:rPr>
        <w:lastRenderedPageBreak/>
        <w:t>versus</w:t>
      </w:r>
      <w:r w:rsidRPr="00527DE8">
        <w:rPr>
          <w:noProof/>
          <w:szCs w:val="22"/>
        </w:rPr>
        <w:t xml:space="preserve"> 0,53</w:t>
      </w:r>
      <w:r>
        <w:rPr>
          <w:noProof/>
          <w:szCs w:val="22"/>
        </w:rPr>
        <w:t> </w:t>
      </w:r>
      <w:r w:rsidRPr="00527DE8">
        <w:rPr>
          <w:noProof/>
          <w:szCs w:val="22"/>
        </w:rPr>
        <w:t>% Clopidogrel) und eine schwerwiegende Dyspnoe (0,38</w:t>
      </w:r>
      <w:r>
        <w:rPr>
          <w:noProof/>
          <w:szCs w:val="22"/>
        </w:rPr>
        <w:t> </w:t>
      </w:r>
      <w:r w:rsidRPr="00527DE8">
        <w:rPr>
          <w:noProof/>
          <w:szCs w:val="22"/>
        </w:rPr>
        <w:t xml:space="preserve">% Ticagrelor </w:t>
      </w:r>
      <w:r w:rsidRPr="007B2797">
        <w:rPr>
          <w:i/>
          <w:noProof/>
          <w:szCs w:val="22"/>
        </w:rPr>
        <w:t>versus</w:t>
      </w:r>
      <w:r w:rsidRPr="00527DE8">
        <w:rPr>
          <w:noProof/>
          <w:szCs w:val="22"/>
        </w:rPr>
        <w:t xml:space="preserve"> 0,00</w:t>
      </w:r>
      <w:r>
        <w:rPr>
          <w:noProof/>
          <w:szCs w:val="22"/>
        </w:rPr>
        <w:t> </w:t>
      </w:r>
      <w:r w:rsidRPr="00527DE8">
        <w:rPr>
          <w:noProof/>
          <w:szCs w:val="22"/>
        </w:rPr>
        <w:t>% Clopidogrel) zu erleiden. Absolut gesehen, war dieses Risiko höher als in der gesamten PLATO</w:t>
      </w:r>
      <w:r w:rsidR="00A23DB8">
        <w:rPr>
          <w:noProof/>
          <w:szCs w:val="22"/>
        </w:rPr>
        <w:noBreakHyphen/>
      </w:r>
      <w:r w:rsidRPr="00527DE8">
        <w:rPr>
          <w:noProof/>
          <w:szCs w:val="22"/>
        </w:rPr>
        <w:t>Population. Ticagrelor sollte mit Vorsicht bei Patienten mit Asthma und/oder COPD in der Vorgeschichte angewendet werden (siehe Abschnitt</w:t>
      </w:r>
      <w:r>
        <w:rPr>
          <w:noProof/>
          <w:szCs w:val="22"/>
        </w:rPr>
        <w:t> </w:t>
      </w:r>
      <w:r w:rsidRPr="00527DE8">
        <w:rPr>
          <w:noProof/>
          <w:szCs w:val="22"/>
        </w:rPr>
        <w:t>4.4).</w:t>
      </w:r>
    </w:p>
    <w:p w14:paraId="33162DB5" w14:textId="77777777" w:rsidR="00CD6B46" w:rsidRDefault="00CD6B46" w:rsidP="00CD6B46">
      <w:pPr>
        <w:rPr>
          <w:noProof/>
          <w:szCs w:val="22"/>
        </w:rPr>
      </w:pPr>
    </w:p>
    <w:p w14:paraId="74E4543D" w14:textId="77777777" w:rsidR="00CD6B46" w:rsidRDefault="00CD6B46" w:rsidP="00CD6B46">
      <w:pPr>
        <w:rPr>
          <w:noProof/>
          <w:szCs w:val="22"/>
        </w:rPr>
      </w:pPr>
      <w:r w:rsidRPr="00A23FE3">
        <w:rPr>
          <w:noProof/>
          <w:szCs w:val="22"/>
        </w:rPr>
        <w:t xml:space="preserve">Ungefähr 30 % der Episoden gingen innerhalb von 7 Tagen zurück. In PLATO wurden Patienten aufgenommen, die bereits zu Studienbeginn an kongestiver Herzinsuffizienz, </w:t>
      </w:r>
      <w:r>
        <w:rPr>
          <w:noProof/>
          <w:szCs w:val="22"/>
        </w:rPr>
        <w:t>COPD</w:t>
      </w:r>
      <w:r w:rsidRPr="00A23FE3">
        <w:rPr>
          <w:noProof/>
          <w:szCs w:val="22"/>
        </w:rPr>
        <w:t xml:space="preserve"> oder Asthma litten; diese und ältere Patienten </w:t>
      </w:r>
      <w:r>
        <w:rPr>
          <w:noProof/>
          <w:szCs w:val="22"/>
        </w:rPr>
        <w:t>berichteten</w:t>
      </w:r>
      <w:r w:rsidRPr="00A23FE3">
        <w:rPr>
          <w:noProof/>
          <w:szCs w:val="22"/>
        </w:rPr>
        <w:t xml:space="preserve"> mit größerer Wahrscheinlichkeit </w:t>
      </w:r>
      <w:r>
        <w:rPr>
          <w:noProof/>
          <w:szCs w:val="22"/>
        </w:rPr>
        <w:t xml:space="preserve">über </w:t>
      </w:r>
      <w:r w:rsidRPr="00A23FE3">
        <w:rPr>
          <w:noProof/>
          <w:szCs w:val="22"/>
        </w:rPr>
        <w:t xml:space="preserve">Dyspnoe. Bei der Behandlung mit </w:t>
      </w:r>
      <w:r w:rsidR="00007E2B">
        <w:rPr>
          <w:noProof/>
          <w:szCs w:val="22"/>
        </w:rPr>
        <w:t>Ticagrelor</w:t>
      </w:r>
      <w:r w:rsidR="00007E2B" w:rsidRPr="00A23FE3">
        <w:rPr>
          <w:noProof/>
          <w:szCs w:val="22"/>
        </w:rPr>
        <w:t xml:space="preserve"> </w:t>
      </w:r>
      <w:r w:rsidRPr="00A23FE3">
        <w:rPr>
          <w:noProof/>
          <w:szCs w:val="22"/>
        </w:rPr>
        <w:t xml:space="preserve">setzten 0,9 % der Patienten die Studienmedikation aufgrund von Dyspnoe ab, </w:t>
      </w:r>
      <w:r>
        <w:rPr>
          <w:noProof/>
          <w:szCs w:val="22"/>
        </w:rPr>
        <w:t>im Vergleich zu</w:t>
      </w:r>
      <w:r w:rsidRPr="00A23FE3">
        <w:rPr>
          <w:noProof/>
          <w:szCs w:val="22"/>
        </w:rPr>
        <w:t xml:space="preserve"> 0,1 % der Patienten, die Clopidogrel einnahmen. Die höhere Inzidenz von Dyspnoe unter </w:t>
      </w:r>
      <w:r w:rsidR="00007E2B">
        <w:rPr>
          <w:noProof/>
          <w:szCs w:val="22"/>
        </w:rPr>
        <w:t>Ticagrelor</w:t>
      </w:r>
      <w:r w:rsidR="00007E2B" w:rsidRPr="00A23FE3">
        <w:rPr>
          <w:noProof/>
          <w:szCs w:val="22"/>
        </w:rPr>
        <w:t xml:space="preserve"> </w:t>
      </w:r>
      <w:r w:rsidRPr="00A23FE3">
        <w:rPr>
          <w:noProof/>
          <w:szCs w:val="22"/>
        </w:rPr>
        <w:t>ist nicht mit einem neuen Auftreten oder der Verschlechterung einer bestehenden Herz</w:t>
      </w:r>
      <w:r w:rsidR="00A23DB8">
        <w:rPr>
          <w:noProof/>
          <w:szCs w:val="22"/>
        </w:rPr>
        <w:noBreakHyphen/>
      </w:r>
      <w:r w:rsidR="00A23DB8" w:rsidRPr="00A23FE3">
        <w:rPr>
          <w:noProof/>
          <w:szCs w:val="22"/>
        </w:rPr>
        <w:t xml:space="preserve"> </w:t>
      </w:r>
      <w:r w:rsidRPr="00A23FE3">
        <w:rPr>
          <w:noProof/>
          <w:szCs w:val="22"/>
        </w:rPr>
        <w:t xml:space="preserve">oder Lungenerkrankung verbunden (siehe Abschnitt 4.4). </w:t>
      </w:r>
      <w:r w:rsidR="00007E2B">
        <w:rPr>
          <w:noProof/>
          <w:szCs w:val="22"/>
        </w:rPr>
        <w:t>Ticagrelor</w:t>
      </w:r>
      <w:r w:rsidR="00007E2B" w:rsidRPr="00A23FE3">
        <w:rPr>
          <w:noProof/>
          <w:szCs w:val="22"/>
        </w:rPr>
        <w:t xml:space="preserve"> </w:t>
      </w:r>
      <w:r w:rsidRPr="00A23FE3">
        <w:rPr>
          <w:noProof/>
          <w:szCs w:val="22"/>
        </w:rPr>
        <w:t>hat keinen Einfluss auf Lungenfunktionstests.</w:t>
      </w:r>
    </w:p>
    <w:p w14:paraId="7680A00B" w14:textId="77777777" w:rsidR="00CD6B46" w:rsidRDefault="00CD6B46" w:rsidP="00CD6B46">
      <w:pPr>
        <w:rPr>
          <w:noProof/>
          <w:szCs w:val="22"/>
        </w:rPr>
      </w:pPr>
    </w:p>
    <w:p w14:paraId="3F88B7D0" w14:textId="77777777" w:rsidR="00CD6B46" w:rsidRDefault="00CD6B46" w:rsidP="00CD6B46">
      <w:pPr>
        <w:rPr>
          <w:noProof/>
          <w:szCs w:val="22"/>
        </w:rPr>
      </w:pPr>
      <w:r w:rsidRPr="00527DE8">
        <w:rPr>
          <w:noProof/>
          <w:szCs w:val="22"/>
        </w:rPr>
        <w:t>In PEGASUS wurde Dyspnoe bei 14,2</w:t>
      </w:r>
      <w:r>
        <w:rPr>
          <w:noProof/>
          <w:szCs w:val="22"/>
        </w:rPr>
        <w:t> </w:t>
      </w:r>
      <w:r w:rsidRPr="00527DE8">
        <w:rPr>
          <w:noProof/>
          <w:szCs w:val="22"/>
        </w:rPr>
        <w:t>% der Patienten gemeldet, die Ticagrelor 60</w:t>
      </w:r>
      <w:r>
        <w:rPr>
          <w:noProof/>
          <w:szCs w:val="22"/>
        </w:rPr>
        <w:t> </w:t>
      </w:r>
      <w:r w:rsidRPr="00527DE8">
        <w:rPr>
          <w:noProof/>
          <w:szCs w:val="22"/>
        </w:rPr>
        <w:t>mg 2</w:t>
      </w:r>
      <w:r>
        <w:rPr>
          <w:noProof/>
          <w:szCs w:val="22"/>
        </w:rPr>
        <w:noBreakHyphen/>
      </w:r>
      <w:r w:rsidRPr="00527DE8">
        <w:rPr>
          <w:noProof/>
          <w:szCs w:val="22"/>
        </w:rPr>
        <w:t>mal täglich einnahmen, und bei 5,5</w:t>
      </w:r>
      <w:r>
        <w:t> </w:t>
      </w:r>
      <w:r w:rsidRPr="00527DE8">
        <w:rPr>
          <w:noProof/>
          <w:szCs w:val="22"/>
        </w:rPr>
        <w:t>% der Patienten, die ASS allein einnahmen. Wie in der PLATO</w:t>
      </w:r>
      <w:r w:rsidR="00A23DB8">
        <w:rPr>
          <w:noProof/>
          <w:szCs w:val="22"/>
        </w:rPr>
        <w:noBreakHyphen/>
      </w:r>
      <w:r w:rsidRPr="00527DE8">
        <w:rPr>
          <w:noProof/>
          <w:szCs w:val="22"/>
        </w:rPr>
        <w:t>Studie waren die meisten der gemeldeten Fälle von Dyspnoe von leichter bis mittelschwerer Intensität (siehe Abschnitt</w:t>
      </w:r>
      <w:r>
        <w:rPr>
          <w:noProof/>
          <w:szCs w:val="22"/>
        </w:rPr>
        <w:t> </w:t>
      </w:r>
      <w:r w:rsidRPr="00527DE8">
        <w:rPr>
          <w:noProof/>
          <w:szCs w:val="22"/>
        </w:rPr>
        <w:t>4.4). Die Patienten, die Dyspnoe meldeten, waren in der Regel älter und hatten häufiger bereits Dyspnoe, COPD oder Asthma zu Studienbeginn.</w:t>
      </w:r>
    </w:p>
    <w:p w14:paraId="7B007D1A" w14:textId="77777777" w:rsidR="00CD6B46" w:rsidRDefault="00CD6B46" w:rsidP="00CD6B46">
      <w:pPr>
        <w:rPr>
          <w:noProof/>
          <w:szCs w:val="22"/>
        </w:rPr>
      </w:pPr>
    </w:p>
    <w:p w14:paraId="5CCC46C7" w14:textId="77777777" w:rsidR="00CD6B46" w:rsidRPr="00536C6B" w:rsidRDefault="00CD6B46" w:rsidP="00585D87">
      <w:pPr>
        <w:keepNext/>
        <w:rPr>
          <w:bCs/>
          <w:i/>
          <w:noProof/>
          <w:szCs w:val="22"/>
          <w:u w:val="single"/>
        </w:rPr>
      </w:pPr>
      <w:r w:rsidRPr="00536C6B">
        <w:rPr>
          <w:bCs/>
          <w:i/>
          <w:noProof/>
          <w:szCs w:val="22"/>
          <w:u w:val="single"/>
        </w:rPr>
        <w:t>Untersuchungen</w:t>
      </w:r>
    </w:p>
    <w:p w14:paraId="23C435B5" w14:textId="77777777" w:rsidR="00CD6B46" w:rsidRPr="00536C6B" w:rsidRDefault="00CD6B46" w:rsidP="00CD6B46">
      <w:pPr>
        <w:rPr>
          <w:noProof/>
          <w:szCs w:val="22"/>
        </w:rPr>
      </w:pPr>
      <w:r w:rsidRPr="00536C6B">
        <w:rPr>
          <w:noProof/>
          <w:szCs w:val="22"/>
        </w:rPr>
        <w:t>Harnsäure</w:t>
      </w:r>
      <w:r w:rsidR="00A23DB8">
        <w:rPr>
          <w:noProof/>
          <w:szCs w:val="22"/>
        </w:rPr>
        <w:noBreakHyphen/>
      </w:r>
      <w:r w:rsidRPr="00536C6B">
        <w:rPr>
          <w:noProof/>
          <w:szCs w:val="22"/>
        </w:rPr>
        <w:t xml:space="preserve">Erhöhungen: In PLATO erhöhte sich die Harnsäure im Serum über den oberen Normwert bei 22 % der Patienten, die Ticagrelor erhielten, im Vergleich zu 13 % der Patienten, die Clopidogrel erhielten. Die Häufigkeit in PEGASUS betrug </w:t>
      </w:r>
      <w:r>
        <w:rPr>
          <w:noProof/>
          <w:szCs w:val="22"/>
        </w:rPr>
        <w:t xml:space="preserve">entsprechend </w:t>
      </w:r>
      <w:r w:rsidRPr="00536C6B">
        <w:rPr>
          <w:noProof/>
          <w:szCs w:val="22"/>
        </w:rPr>
        <w:t xml:space="preserve">9,1 %, 8,8 % und 5,5 % unter Ticagrelor 90 mg, 60 mg bzw. Placebo. Die mittlere Harnsäure im Serum erhöhte sich um ca. 15 % unter Ticagrelor im Vergleich zu ca. 7,5 % unter Clopidogrel und sank unter Ticagrelor nach Absetzen der Therapie auf ca. 7 %, wobei unter Clopidogrel kein Absinken beobachtet wurde. In PEGASUS wurde eine reversible Erhöhung in Bezug auf den mittleren Harnsäurespiegel im Serum von 6,3 % und 5,6 % unter Ticagrelor 90 mg bzw. 60 mg beobachtet, </w:t>
      </w:r>
      <w:r>
        <w:rPr>
          <w:noProof/>
          <w:szCs w:val="22"/>
        </w:rPr>
        <w:t>im Vergleich zu</w:t>
      </w:r>
      <w:r w:rsidRPr="00536C6B">
        <w:rPr>
          <w:noProof/>
          <w:szCs w:val="22"/>
        </w:rPr>
        <w:t xml:space="preserve"> einer 1,5%ige</w:t>
      </w:r>
      <w:r>
        <w:rPr>
          <w:noProof/>
          <w:szCs w:val="22"/>
        </w:rPr>
        <w:t>n</w:t>
      </w:r>
      <w:r w:rsidRPr="00536C6B">
        <w:rPr>
          <w:noProof/>
          <w:szCs w:val="22"/>
        </w:rPr>
        <w:t xml:space="preserve"> Reduktion in der Placebo</w:t>
      </w:r>
      <w:r w:rsidR="00A23DB8">
        <w:rPr>
          <w:noProof/>
          <w:szCs w:val="22"/>
        </w:rPr>
        <w:noBreakHyphen/>
      </w:r>
      <w:r w:rsidRPr="00536C6B">
        <w:rPr>
          <w:noProof/>
          <w:szCs w:val="22"/>
        </w:rPr>
        <w:t xml:space="preserve">Gruppe. In PLATO betrug die Häufigkeit von arthritischer Gicht 0,2 % unter Ticagrelor </w:t>
      </w:r>
      <w:r w:rsidRPr="001E1C88">
        <w:rPr>
          <w:i/>
          <w:noProof/>
          <w:szCs w:val="22"/>
        </w:rPr>
        <w:t>versus</w:t>
      </w:r>
      <w:r w:rsidRPr="00536C6B">
        <w:rPr>
          <w:noProof/>
          <w:szCs w:val="22"/>
        </w:rPr>
        <w:t xml:space="preserve"> 0,1 % unter Clopidogrel. Die Häufigkeit in Bezug auf arthritische Gicht in PEGASUS betrug </w:t>
      </w:r>
      <w:r>
        <w:rPr>
          <w:noProof/>
          <w:szCs w:val="22"/>
        </w:rPr>
        <w:t xml:space="preserve">entsprechend </w:t>
      </w:r>
      <w:r w:rsidRPr="00536C6B">
        <w:rPr>
          <w:noProof/>
          <w:szCs w:val="22"/>
        </w:rPr>
        <w:t xml:space="preserve">1,6 %, 1,5 % und 1,1 % unter Ticagrelor 90 mg, 60 mg bzw. Placebo. </w:t>
      </w:r>
    </w:p>
    <w:p w14:paraId="394D2C6F" w14:textId="77777777" w:rsidR="00CD6B46" w:rsidRPr="00536C6B" w:rsidRDefault="00CD6B46" w:rsidP="00CD6B46">
      <w:pPr>
        <w:rPr>
          <w:noProof/>
          <w:szCs w:val="22"/>
        </w:rPr>
      </w:pPr>
    </w:p>
    <w:p w14:paraId="60AE6355" w14:textId="77777777" w:rsidR="00CD6B46" w:rsidRPr="00536C6B" w:rsidRDefault="00CD6B46" w:rsidP="00CD6B46">
      <w:pPr>
        <w:rPr>
          <w:iCs/>
          <w:noProof/>
          <w:szCs w:val="22"/>
          <w:u w:val="single"/>
        </w:rPr>
      </w:pPr>
      <w:r w:rsidRPr="00536C6B">
        <w:rPr>
          <w:iCs/>
          <w:noProof/>
          <w:szCs w:val="22"/>
          <w:u w:val="single"/>
        </w:rPr>
        <w:t>Meldung des Verdachts auf Nebenwirkungen</w:t>
      </w:r>
    </w:p>
    <w:p w14:paraId="1D2598E2" w14:textId="26463759" w:rsidR="00CD6B46" w:rsidRPr="00536C6B" w:rsidRDefault="00CD6B46" w:rsidP="00CD6B46">
      <w:pPr>
        <w:rPr>
          <w:noProof/>
          <w:szCs w:val="22"/>
        </w:rPr>
      </w:pPr>
      <w:r w:rsidRPr="00536C6B">
        <w:rPr>
          <w:noProof/>
          <w:szCs w:val="22"/>
        </w:rPr>
        <w:t>Die Meldung des Verdachts auf Nebenwirkungen nach der Zulassung ist von großer Wichtigkeit. Sie ermöglicht eine kontinuierliche Überwachung des Nutzen</w:t>
      </w:r>
      <w:r w:rsidR="00A23DB8">
        <w:rPr>
          <w:noProof/>
          <w:szCs w:val="22"/>
        </w:rPr>
        <w:noBreakHyphen/>
      </w:r>
      <w:r w:rsidRPr="00536C6B">
        <w:rPr>
          <w:noProof/>
          <w:szCs w:val="22"/>
        </w:rPr>
        <w:t>Risiko</w:t>
      </w:r>
      <w:r w:rsidR="00A23DB8">
        <w:rPr>
          <w:noProof/>
          <w:szCs w:val="22"/>
        </w:rPr>
        <w:noBreakHyphen/>
      </w:r>
      <w:r w:rsidRPr="00536C6B">
        <w:rPr>
          <w:noProof/>
          <w:szCs w:val="22"/>
        </w:rPr>
        <w:t xml:space="preserve">Verhältnisses des Arzneimittels. Angehörige von Gesundheitsberufen sind aufgefordert, jeden Verdachtsfall einer Nebenwirkung über </w:t>
      </w:r>
      <w:r w:rsidRPr="00B230F0">
        <w:rPr>
          <w:noProof/>
          <w:szCs w:val="22"/>
          <w:highlight w:val="lightGray"/>
        </w:rPr>
        <w:t xml:space="preserve">das in </w:t>
      </w:r>
      <w:hyperlink r:id="rId13" w:history="1">
        <w:r w:rsidRPr="00B230F0">
          <w:rPr>
            <w:rStyle w:val="Hyperlink"/>
            <w:noProof/>
            <w:szCs w:val="22"/>
            <w:highlight w:val="lightGray"/>
          </w:rPr>
          <w:t>Anhang V</w:t>
        </w:r>
      </w:hyperlink>
      <w:r w:rsidRPr="00B230F0">
        <w:rPr>
          <w:noProof/>
          <w:szCs w:val="22"/>
          <w:highlight w:val="lightGray"/>
        </w:rPr>
        <w:t xml:space="preserve"> aufgeführte nationale Meldesystem</w:t>
      </w:r>
      <w:r w:rsidRPr="00536C6B">
        <w:rPr>
          <w:noProof/>
          <w:szCs w:val="22"/>
        </w:rPr>
        <w:t xml:space="preserve"> anzuzeigen.</w:t>
      </w:r>
    </w:p>
    <w:p w14:paraId="4666EA3F" w14:textId="77777777" w:rsidR="00CD6B46" w:rsidRPr="00536C6B" w:rsidRDefault="00CD6B46" w:rsidP="00CD6B46">
      <w:pPr>
        <w:rPr>
          <w:noProof/>
          <w:szCs w:val="22"/>
        </w:rPr>
      </w:pPr>
    </w:p>
    <w:p w14:paraId="75354C0C" w14:textId="77777777" w:rsidR="00CD6B46" w:rsidRPr="00536C6B" w:rsidRDefault="00CD6B46" w:rsidP="003E1CA2">
      <w:pPr>
        <w:keepNext/>
        <w:ind w:left="567" w:hanging="567"/>
        <w:rPr>
          <w:noProof/>
          <w:szCs w:val="22"/>
        </w:rPr>
      </w:pPr>
      <w:r w:rsidRPr="00536C6B">
        <w:rPr>
          <w:b/>
          <w:noProof/>
          <w:szCs w:val="22"/>
        </w:rPr>
        <w:t>4.9</w:t>
      </w:r>
      <w:r w:rsidRPr="00536C6B">
        <w:rPr>
          <w:b/>
          <w:noProof/>
          <w:szCs w:val="22"/>
        </w:rPr>
        <w:tab/>
        <w:t>Überdosierung</w:t>
      </w:r>
    </w:p>
    <w:p w14:paraId="18B36E69" w14:textId="77777777" w:rsidR="00CD6B46" w:rsidRPr="00536C6B" w:rsidRDefault="00CD6B46" w:rsidP="003E1CA2">
      <w:pPr>
        <w:keepNext/>
        <w:rPr>
          <w:noProof/>
          <w:szCs w:val="22"/>
        </w:rPr>
      </w:pPr>
    </w:p>
    <w:p w14:paraId="369F63F9" w14:textId="77777777" w:rsidR="00CD6B46" w:rsidRPr="00536C6B" w:rsidRDefault="00CD6B46" w:rsidP="00CD6B46">
      <w:pPr>
        <w:rPr>
          <w:noProof/>
          <w:szCs w:val="22"/>
        </w:rPr>
      </w:pPr>
      <w:r w:rsidRPr="00536C6B">
        <w:rPr>
          <w:noProof/>
          <w:szCs w:val="22"/>
        </w:rPr>
        <w:t>Ticagrelor wird in Einzeldosen bis zu 900 mg gut vertragen. In einer Studie mit ansteigenden Einzeldosen erwies sich eine gastrointestinale Toxizität als dosislimitierend. Andere klinisch bedeutsame Nebenwirkungen, die bei einer Überdosierung auftreten können, sind Dyspnoe und ventrikuläre Pausen (siehe Abschnitt 4.8).</w:t>
      </w:r>
    </w:p>
    <w:p w14:paraId="1BCB1948" w14:textId="77777777" w:rsidR="00CD6B46" w:rsidRPr="00536C6B" w:rsidRDefault="00CD6B46" w:rsidP="00CD6B46">
      <w:pPr>
        <w:rPr>
          <w:noProof/>
          <w:szCs w:val="22"/>
        </w:rPr>
      </w:pPr>
    </w:p>
    <w:p w14:paraId="5995A01E" w14:textId="77777777" w:rsidR="00CD6B46" w:rsidRPr="00536C6B" w:rsidRDefault="00CD6B46" w:rsidP="00CD6B46">
      <w:pPr>
        <w:rPr>
          <w:noProof/>
          <w:szCs w:val="22"/>
        </w:rPr>
      </w:pPr>
      <w:r w:rsidRPr="00536C6B">
        <w:rPr>
          <w:noProof/>
          <w:szCs w:val="22"/>
        </w:rPr>
        <w:t>Im Falle einer Überdosierung können die oben genannten potenziellen Nebenwirkungen auftreten und eine EKG</w:t>
      </w:r>
      <w:r w:rsidR="00A23DB8">
        <w:rPr>
          <w:noProof/>
          <w:szCs w:val="22"/>
        </w:rPr>
        <w:noBreakHyphen/>
      </w:r>
      <w:r w:rsidRPr="00536C6B">
        <w:rPr>
          <w:noProof/>
          <w:szCs w:val="22"/>
        </w:rPr>
        <w:t>Überwachung sollte in Betracht gezogen werden.</w:t>
      </w:r>
    </w:p>
    <w:p w14:paraId="5C2C8B3E" w14:textId="77777777" w:rsidR="00CD6B46" w:rsidRPr="00536C6B" w:rsidRDefault="00CD6B46" w:rsidP="00CD6B46">
      <w:pPr>
        <w:rPr>
          <w:noProof/>
          <w:szCs w:val="22"/>
        </w:rPr>
      </w:pPr>
    </w:p>
    <w:p w14:paraId="33E6BC64" w14:textId="77777777" w:rsidR="00CD6B46" w:rsidRPr="00536C6B" w:rsidRDefault="00CD6B46" w:rsidP="00CD6B46">
      <w:pPr>
        <w:rPr>
          <w:noProof/>
          <w:szCs w:val="22"/>
        </w:rPr>
      </w:pPr>
      <w:r w:rsidRPr="00536C6B">
        <w:rPr>
          <w:noProof/>
          <w:szCs w:val="22"/>
        </w:rPr>
        <w:t xml:space="preserve">Es gibt derzeit kein bekanntes Antidot, mit dem die Wirkungen von Ticagrelor aufgehoben werden könnten und Ticagrelor </w:t>
      </w:r>
      <w:r w:rsidR="00B359A2">
        <w:rPr>
          <w:noProof/>
          <w:szCs w:val="22"/>
        </w:rPr>
        <w:t xml:space="preserve">ist nicht </w:t>
      </w:r>
      <w:r w:rsidRPr="00536C6B">
        <w:rPr>
          <w:noProof/>
          <w:szCs w:val="22"/>
        </w:rPr>
        <w:t>dialysierbar (siehe Abschnitt </w:t>
      </w:r>
      <w:r w:rsidR="00B359A2">
        <w:rPr>
          <w:noProof/>
          <w:szCs w:val="22"/>
        </w:rPr>
        <w:t>5.2</w:t>
      </w:r>
      <w:r w:rsidRPr="00536C6B">
        <w:rPr>
          <w:noProof/>
          <w:szCs w:val="22"/>
        </w:rPr>
        <w:t xml:space="preserve">). Die Behandlung einer Überdosierung sollte entsprechend der ortsüblichen medizinischen Praxis erfolgen. Die erwartete Wirkung einer übermäßigen Dosierung von Ticagrelor ist die mit der Thrombozytenaggregationshemmung verbundene verlängerte Dauer des Blutungsrisikos. </w:t>
      </w:r>
      <w:r w:rsidR="009007C6">
        <w:rPr>
          <w:noProof/>
          <w:szCs w:val="22"/>
        </w:rPr>
        <w:t>Es ist unwahrscheinlich, dass Thrombozytentransfusionen bei Patienten mit Blutungen von klinische</w:t>
      </w:r>
      <w:r w:rsidR="000B43F0">
        <w:rPr>
          <w:noProof/>
          <w:szCs w:val="22"/>
        </w:rPr>
        <w:t>m</w:t>
      </w:r>
      <w:r w:rsidR="009007C6">
        <w:rPr>
          <w:noProof/>
          <w:szCs w:val="22"/>
        </w:rPr>
        <w:t xml:space="preserve"> Nutzen sind</w:t>
      </w:r>
      <w:r w:rsidR="00792AC8">
        <w:rPr>
          <w:noProof/>
          <w:szCs w:val="22"/>
        </w:rPr>
        <w:t xml:space="preserve"> (siehe Abschnitt 4.4)</w:t>
      </w:r>
      <w:r w:rsidR="009007C6">
        <w:rPr>
          <w:noProof/>
          <w:szCs w:val="22"/>
        </w:rPr>
        <w:t xml:space="preserve">. </w:t>
      </w:r>
      <w:r w:rsidRPr="00536C6B">
        <w:rPr>
          <w:noProof/>
          <w:szCs w:val="22"/>
        </w:rPr>
        <w:t xml:space="preserve">Wenn es zu einer Blutung kommt, sollten </w:t>
      </w:r>
      <w:r w:rsidR="00792AC8">
        <w:rPr>
          <w:noProof/>
          <w:szCs w:val="22"/>
        </w:rPr>
        <w:t xml:space="preserve">andere </w:t>
      </w:r>
      <w:r w:rsidRPr="00536C6B">
        <w:rPr>
          <w:noProof/>
          <w:szCs w:val="22"/>
        </w:rPr>
        <w:t xml:space="preserve">angemessene unterstützende Maßnahmen ergriffen werden. </w:t>
      </w:r>
    </w:p>
    <w:p w14:paraId="35D60D43" w14:textId="77777777" w:rsidR="00CD6B46" w:rsidRPr="00536C6B" w:rsidRDefault="00CD6B46" w:rsidP="00CD6B46">
      <w:pPr>
        <w:rPr>
          <w:noProof/>
          <w:szCs w:val="22"/>
        </w:rPr>
      </w:pPr>
    </w:p>
    <w:p w14:paraId="6FC7A15F" w14:textId="77777777" w:rsidR="00CD6B46" w:rsidRPr="00536C6B" w:rsidRDefault="00CD6B46" w:rsidP="00CD6B46">
      <w:pPr>
        <w:rPr>
          <w:noProof/>
          <w:szCs w:val="22"/>
        </w:rPr>
      </w:pPr>
    </w:p>
    <w:p w14:paraId="5886B824" w14:textId="77777777" w:rsidR="00CD6B46" w:rsidRPr="00536C6B" w:rsidRDefault="00CD6B46" w:rsidP="00CD6B46">
      <w:pPr>
        <w:keepNext/>
        <w:ind w:left="567" w:hanging="567"/>
        <w:rPr>
          <w:noProof/>
          <w:szCs w:val="22"/>
        </w:rPr>
      </w:pPr>
      <w:r w:rsidRPr="00536C6B">
        <w:rPr>
          <w:b/>
          <w:noProof/>
          <w:szCs w:val="22"/>
        </w:rPr>
        <w:t>5.</w:t>
      </w:r>
      <w:r w:rsidRPr="00536C6B">
        <w:rPr>
          <w:b/>
          <w:noProof/>
          <w:szCs w:val="22"/>
        </w:rPr>
        <w:tab/>
        <w:t>PHARMAKOLOGISCHE EIGENSCHAFTEN</w:t>
      </w:r>
    </w:p>
    <w:p w14:paraId="43531605" w14:textId="77777777" w:rsidR="00CD6B46" w:rsidRPr="00536C6B" w:rsidRDefault="00CD6B46" w:rsidP="00CD6B46">
      <w:pPr>
        <w:keepNext/>
        <w:rPr>
          <w:noProof/>
          <w:szCs w:val="22"/>
        </w:rPr>
      </w:pPr>
    </w:p>
    <w:p w14:paraId="65808898" w14:textId="77777777" w:rsidR="00CD6B46" w:rsidRPr="00536C6B" w:rsidRDefault="00CD6B46" w:rsidP="00CD6B46">
      <w:pPr>
        <w:keepNext/>
        <w:ind w:left="567" w:hanging="567"/>
        <w:rPr>
          <w:noProof/>
          <w:szCs w:val="22"/>
        </w:rPr>
      </w:pPr>
      <w:r w:rsidRPr="00536C6B">
        <w:rPr>
          <w:b/>
          <w:noProof/>
          <w:szCs w:val="22"/>
        </w:rPr>
        <w:t>5.1</w:t>
      </w:r>
      <w:r w:rsidRPr="00536C6B">
        <w:rPr>
          <w:b/>
          <w:noProof/>
          <w:szCs w:val="22"/>
        </w:rPr>
        <w:tab/>
        <w:t>Pharmakodynamische Eigenschaften</w:t>
      </w:r>
    </w:p>
    <w:p w14:paraId="0F0513B3" w14:textId="77777777" w:rsidR="00CD6B46" w:rsidRPr="00536C6B" w:rsidRDefault="00CD6B46" w:rsidP="00CD6B46">
      <w:pPr>
        <w:keepNext/>
        <w:rPr>
          <w:noProof/>
          <w:szCs w:val="22"/>
        </w:rPr>
      </w:pPr>
    </w:p>
    <w:p w14:paraId="50D183C2" w14:textId="77777777" w:rsidR="00CD6B46" w:rsidRPr="00536C6B" w:rsidRDefault="00CD6B46" w:rsidP="00CD6B46">
      <w:pPr>
        <w:rPr>
          <w:noProof/>
          <w:szCs w:val="22"/>
        </w:rPr>
      </w:pPr>
      <w:r w:rsidRPr="00536C6B">
        <w:rPr>
          <w:noProof/>
          <w:szCs w:val="22"/>
        </w:rPr>
        <w:t>Pharmakotherapeutische Gruppe: Thrombozytenaggregationshemmer exkl. Heparin, ATC</w:t>
      </w:r>
      <w:r w:rsidR="00A23DB8">
        <w:rPr>
          <w:noProof/>
          <w:szCs w:val="22"/>
        </w:rPr>
        <w:noBreakHyphen/>
      </w:r>
      <w:r w:rsidRPr="00536C6B">
        <w:rPr>
          <w:noProof/>
          <w:szCs w:val="22"/>
        </w:rPr>
        <w:t>Code: B01AC24</w:t>
      </w:r>
    </w:p>
    <w:p w14:paraId="10B87921" w14:textId="77777777" w:rsidR="00CD6B46" w:rsidRPr="00536C6B" w:rsidRDefault="00CD6B46" w:rsidP="00CD6B46">
      <w:pPr>
        <w:rPr>
          <w:noProof/>
          <w:szCs w:val="22"/>
        </w:rPr>
      </w:pPr>
    </w:p>
    <w:p w14:paraId="100B9DB0" w14:textId="77777777" w:rsidR="00CD6B46" w:rsidRPr="00536C6B" w:rsidRDefault="00CD6B46" w:rsidP="00CD6B46">
      <w:pPr>
        <w:rPr>
          <w:noProof/>
          <w:szCs w:val="22"/>
          <w:u w:val="single"/>
        </w:rPr>
      </w:pPr>
      <w:r w:rsidRPr="00536C6B">
        <w:rPr>
          <w:noProof/>
          <w:szCs w:val="22"/>
          <w:u w:val="single"/>
        </w:rPr>
        <w:t>Wirkmechanismus</w:t>
      </w:r>
    </w:p>
    <w:p w14:paraId="28AD3358" w14:textId="77777777" w:rsidR="00CD6B46" w:rsidRPr="00536C6B" w:rsidRDefault="00CD6B46" w:rsidP="00CD6B46">
      <w:pPr>
        <w:rPr>
          <w:noProof/>
          <w:szCs w:val="22"/>
        </w:rPr>
      </w:pPr>
      <w:r w:rsidRPr="00536C6B">
        <w:rPr>
          <w:noProof/>
          <w:szCs w:val="22"/>
        </w:rPr>
        <w:t>Brilique enthält Ticagrelor, einen Vertreter der chemischen Gruppe der Cyclopentyltriazolopyrimidine (CPTP), welches ein oraler, direkt wirkender, selektiv und reversibel bindender P2Y</w:t>
      </w:r>
      <w:r w:rsidRPr="009543A7">
        <w:rPr>
          <w:noProof/>
          <w:szCs w:val="22"/>
          <w:vertAlign w:val="subscript"/>
        </w:rPr>
        <w:t>12</w:t>
      </w:r>
      <w:r w:rsidRPr="00536C6B">
        <w:rPr>
          <w:noProof/>
          <w:szCs w:val="22"/>
        </w:rPr>
        <w:noBreakHyphen/>
        <w:t>Rezeptorantagonist ist, der die ADP</w:t>
      </w:r>
      <w:r w:rsidRPr="00536C6B">
        <w:rPr>
          <w:noProof/>
          <w:szCs w:val="22"/>
        </w:rPr>
        <w:noBreakHyphen/>
        <w:t>vermittelte P2Y</w:t>
      </w:r>
      <w:r w:rsidRPr="009543A7">
        <w:rPr>
          <w:noProof/>
          <w:szCs w:val="22"/>
          <w:vertAlign w:val="subscript"/>
        </w:rPr>
        <w:t>12</w:t>
      </w:r>
      <w:r w:rsidRPr="00536C6B">
        <w:rPr>
          <w:noProof/>
          <w:szCs w:val="22"/>
        </w:rPr>
        <w:noBreakHyphen/>
        <w:t xml:space="preserve">abhängige Thrombozytenaktivierung und </w:t>
      </w:r>
      <w:r w:rsidRPr="00536C6B">
        <w:rPr>
          <w:noProof/>
          <w:szCs w:val="22"/>
        </w:rPr>
        <w:noBreakHyphen/>
        <w:t>aggregation unterbindet. Ticagrelor verhindert nicht die Bindung von ADP, unterbindet jedoch die ADP</w:t>
      </w:r>
      <w:r w:rsidRPr="00536C6B">
        <w:rPr>
          <w:noProof/>
          <w:szCs w:val="22"/>
        </w:rPr>
        <w:noBreakHyphen/>
        <w:t>induzierte Signalübertragung, wenn es an den P2Y</w:t>
      </w:r>
      <w:r w:rsidRPr="009543A7">
        <w:rPr>
          <w:noProof/>
          <w:szCs w:val="22"/>
          <w:vertAlign w:val="subscript"/>
        </w:rPr>
        <w:t>12</w:t>
      </w:r>
      <w:r w:rsidRPr="00536C6B">
        <w:rPr>
          <w:noProof/>
          <w:szCs w:val="22"/>
        </w:rPr>
        <w:noBreakHyphen/>
        <w:t>Rezeptor gebunden ist. Da Thrombozyten an der Auslösung und/oder Entstehung thrombotischer Komplikationen bei einer Atherosklerose beteiligt sind, konnte gezeigt werden, dass die Hemmung der Thrombozytenfunktion das Risiko für CV</w:t>
      </w:r>
      <w:r w:rsidR="00A23DB8">
        <w:rPr>
          <w:noProof/>
          <w:szCs w:val="22"/>
        </w:rPr>
        <w:noBreakHyphen/>
      </w:r>
      <w:r w:rsidRPr="00536C6B">
        <w:rPr>
          <w:noProof/>
          <w:szCs w:val="22"/>
        </w:rPr>
        <w:t>Ereignisse wie Tod, MI oder Schlaganfall reduziert.</w:t>
      </w:r>
    </w:p>
    <w:p w14:paraId="1797789C" w14:textId="77777777" w:rsidR="00CD6B46" w:rsidRPr="00536C6B" w:rsidRDefault="00CD6B46" w:rsidP="00CD6B46">
      <w:pPr>
        <w:rPr>
          <w:noProof/>
          <w:szCs w:val="22"/>
        </w:rPr>
      </w:pPr>
    </w:p>
    <w:p w14:paraId="28FAB0A5" w14:textId="77777777" w:rsidR="00CD6B46" w:rsidRPr="00536C6B" w:rsidRDefault="00CD6B46" w:rsidP="00CD6B46">
      <w:pPr>
        <w:rPr>
          <w:noProof/>
          <w:szCs w:val="22"/>
        </w:rPr>
      </w:pPr>
      <w:r w:rsidRPr="00536C6B">
        <w:rPr>
          <w:noProof/>
          <w:szCs w:val="22"/>
        </w:rPr>
        <w:t>Ticagrelor erhöht auch die lokalen endogenen Adenosin</w:t>
      </w:r>
      <w:r w:rsidRPr="00536C6B">
        <w:rPr>
          <w:noProof/>
          <w:szCs w:val="22"/>
        </w:rPr>
        <w:noBreakHyphen/>
        <w:t>Spiegel durch Hemmung des equilibrativen Nukleosid</w:t>
      </w:r>
      <w:r w:rsidRPr="00536C6B">
        <w:rPr>
          <w:noProof/>
          <w:szCs w:val="22"/>
        </w:rPr>
        <w:noBreakHyphen/>
        <w:t>Transporters</w:t>
      </w:r>
      <w:r w:rsidRPr="00536C6B">
        <w:rPr>
          <w:noProof/>
          <w:szCs w:val="22"/>
        </w:rPr>
        <w:noBreakHyphen/>
        <w:t>1 (ENT</w:t>
      </w:r>
      <w:r w:rsidRPr="00536C6B">
        <w:rPr>
          <w:noProof/>
          <w:szCs w:val="22"/>
        </w:rPr>
        <w:noBreakHyphen/>
        <w:t>1).</w:t>
      </w:r>
    </w:p>
    <w:p w14:paraId="345777B8" w14:textId="77777777" w:rsidR="00CD6B46" w:rsidRPr="00536C6B" w:rsidRDefault="00CD6B46" w:rsidP="00CD6B46">
      <w:pPr>
        <w:rPr>
          <w:noProof/>
          <w:szCs w:val="22"/>
        </w:rPr>
      </w:pPr>
    </w:p>
    <w:p w14:paraId="1A989627" w14:textId="77777777" w:rsidR="00CD6B46" w:rsidRPr="00536C6B" w:rsidRDefault="00CD6B46" w:rsidP="00CD6B46">
      <w:pPr>
        <w:rPr>
          <w:noProof/>
          <w:szCs w:val="22"/>
        </w:rPr>
      </w:pPr>
      <w:r w:rsidRPr="00536C6B">
        <w:rPr>
          <w:noProof/>
          <w:szCs w:val="22"/>
        </w:rPr>
        <w:t>Es wurde belegt, dass Ticagrelor die folgenden Adenosin</w:t>
      </w:r>
      <w:r w:rsidRPr="00536C6B">
        <w:rPr>
          <w:noProof/>
          <w:szCs w:val="22"/>
        </w:rPr>
        <w:noBreakHyphen/>
        <w:t>induzierten Wirkungen bei gesunden Probanden und bei Patienten mit ACS verstärkt: Vasodilatation (gemessen anhand der Zunahme des koronaren Blutflusses bei gesunden Probanden und bei ACS</w:t>
      </w:r>
      <w:r w:rsidR="00A23DB8">
        <w:rPr>
          <w:noProof/>
          <w:szCs w:val="22"/>
        </w:rPr>
        <w:noBreakHyphen/>
      </w:r>
      <w:r w:rsidRPr="00536C6B">
        <w:rPr>
          <w:noProof/>
          <w:szCs w:val="22"/>
        </w:rPr>
        <w:t xml:space="preserve">Patienten; Kopfschmerzen), Hemmung der Thrombozytenfunktion (in humanem Vollblut </w:t>
      </w:r>
      <w:r w:rsidRPr="00933384">
        <w:rPr>
          <w:i/>
          <w:noProof/>
          <w:szCs w:val="22"/>
        </w:rPr>
        <w:t>in vitro</w:t>
      </w:r>
      <w:r w:rsidRPr="00536C6B">
        <w:rPr>
          <w:noProof/>
          <w:szCs w:val="22"/>
        </w:rPr>
        <w:t>) und Dyspnoe. Ein Zusammenhang zwischen den beobachteten Adenosin</w:t>
      </w:r>
      <w:r w:rsidR="00A23DB8">
        <w:rPr>
          <w:noProof/>
          <w:szCs w:val="22"/>
        </w:rPr>
        <w:noBreakHyphen/>
      </w:r>
      <w:r w:rsidRPr="00536C6B">
        <w:rPr>
          <w:noProof/>
          <w:szCs w:val="22"/>
        </w:rPr>
        <w:t>Erhöhungen und den klinischen Ergebnissen (z. B. Morbidität-Mortalität) wurde jedoch nicht eindeutig aufgeklärt.</w:t>
      </w:r>
    </w:p>
    <w:p w14:paraId="6AC51482" w14:textId="77777777" w:rsidR="00CD6B46" w:rsidRPr="00536C6B" w:rsidRDefault="00CD6B46" w:rsidP="00CD6B46">
      <w:pPr>
        <w:rPr>
          <w:noProof/>
          <w:szCs w:val="22"/>
        </w:rPr>
      </w:pPr>
    </w:p>
    <w:p w14:paraId="25B09DDD" w14:textId="77777777" w:rsidR="00CD6B46" w:rsidRPr="00536C6B" w:rsidRDefault="00CD6B46" w:rsidP="00CD6B46">
      <w:pPr>
        <w:rPr>
          <w:iCs/>
          <w:noProof/>
          <w:szCs w:val="22"/>
          <w:u w:val="single"/>
        </w:rPr>
      </w:pPr>
      <w:r w:rsidRPr="00536C6B">
        <w:rPr>
          <w:iCs/>
          <w:noProof/>
          <w:szCs w:val="22"/>
          <w:u w:val="single"/>
        </w:rPr>
        <w:t>Pharmakodynamische Wirkungen</w:t>
      </w:r>
    </w:p>
    <w:p w14:paraId="03A4EAA6" w14:textId="77777777" w:rsidR="00CD6B46" w:rsidRPr="00536C6B" w:rsidRDefault="00CD6B46" w:rsidP="00CD6B46">
      <w:pPr>
        <w:rPr>
          <w:i/>
          <w:noProof/>
          <w:szCs w:val="22"/>
          <w:u w:val="single"/>
        </w:rPr>
      </w:pPr>
      <w:r w:rsidRPr="00536C6B">
        <w:rPr>
          <w:i/>
          <w:noProof/>
          <w:szCs w:val="22"/>
          <w:u w:val="single"/>
        </w:rPr>
        <w:t>Wirkungseintritt</w:t>
      </w:r>
    </w:p>
    <w:p w14:paraId="68CAA118" w14:textId="77777777" w:rsidR="00CD6B46" w:rsidRPr="00536C6B" w:rsidRDefault="00CD6B46" w:rsidP="00CD6B46">
      <w:pPr>
        <w:rPr>
          <w:noProof/>
          <w:szCs w:val="22"/>
        </w:rPr>
      </w:pPr>
      <w:r w:rsidRPr="00536C6B">
        <w:rPr>
          <w:noProof/>
          <w:szCs w:val="22"/>
        </w:rPr>
        <w:t>Bei Patienten mit stabiler koronarer Herzkrankheit (</w:t>
      </w:r>
      <w:r w:rsidRPr="00096D5C">
        <w:rPr>
          <w:noProof/>
          <w:szCs w:val="22"/>
        </w:rPr>
        <w:t>KHK</w:t>
      </w:r>
      <w:r w:rsidRPr="00536C6B">
        <w:rPr>
          <w:noProof/>
          <w:szCs w:val="22"/>
        </w:rPr>
        <w:t>) unter ASS zeigt Ticagrelor ein rasches Einsetzen der pharmakologischen Wirkung, was sich 0,5 Stunden nach einer Initialdosis von 180 mg in einer mittleren Hemmung der Thrombozytenaggregation (IPA = </w:t>
      </w:r>
      <w:r w:rsidRPr="002027E0">
        <w:rPr>
          <w:i/>
          <w:noProof/>
          <w:szCs w:val="22"/>
        </w:rPr>
        <w:t>inhibition of platelet aggregation</w:t>
      </w:r>
      <w:r w:rsidRPr="00536C6B">
        <w:rPr>
          <w:noProof/>
          <w:szCs w:val="22"/>
        </w:rPr>
        <w:t>) für Ticagrelor von ca. 41 % zeigte, mit einem maximalen IPA</w:t>
      </w:r>
      <w:r>
        <w:rPr>
          <w:noProof/>
          <w:szCs w:val="22"/>
        </w:rPr>
        <w:noBreakHyphen/>
      </w:r>
      <w:r w:rsidRPr="00536C6B">
        <w:rPr>
          <w:noProof/>
          <w:szCs w:val="22"/>
        </w:rPr>
        <w:t>Effekt von 89 %, der bis zu 2</w:t>
      </w:r>
      <w:r w:rsidRPr="00536C6B">
        <w:rPr>
          <w:noProof/>
          <w:szCs w:val="22"/>
        </w:rPr>
        <w:noBreakHyphen/>
        <w:t>4 Stunden nach Dosierung erreicht wurde und zwischen 2</w:t>
      </w:r>
      <w:r w:rsidRPr="00536C6B">
        <w:rPr>
          <w:noProof/>
          <w:szCs w:val="22"/>
        </w:rPr>
        <w:noBreakHyphen/>
        <w:t>8 Stunden anhielt. Bei 90 % der Patienten betrug 2 Stunden nach Dosierung das endgültige Ausmaß der IPA &gt; 70 %.</w:t>
      </w:r>
    </w:p>
    <w:p w14:paraId="4092F7CD" w14:textId="77777777" w:rsidR="00CD6B46" w:rsidRPr="00536C6B" w:rsidRDefault="00CD6B46" w:rsidP="00CD6B46">
      <w:pPr>
        <w:rPr>
          <w:noProof/>
          <w:szCs w:val="22"/>
        </w:rPr>
      </w:pPr>
    </w:p>
    <w:p w14:paraId="61394465" w14:textId="77777777" w:rsidR="00CD6B46" w:rsidRPr="00536C6B" w:rsidRDefault="00CD6B46" w:rsidP="00CD6B46">
      <w:pPr>
        <w:rPr>
          <w:i/>
          <w:noProof/>
          <w:szCs w:val="22"/>
          <w:u w:val="single"/>
        </w:rPr>
      </w:pPr>
      <w:r w:rsidRPr="00536C6B">
        <w:rPr>
          <w:i/>
          <w:noProof/>
          <w:szCs w:val="22"/>
          <w:u w:val="single"/>
        </w:rPr>
        <w:t>Abklingen der Wirkung</w:t>
      </w:r>
    </w:p>
    <w:p w14:paraId="6D01B71F" w14:textId="77777777" w:rsidR="00CD6B46" w:rsidRPr="00536C6B" w:rsidRDefault="00CD6B46" w:rsidP="00CD6B46">
      <w:pPr>
        <w:rPr>
          <w:noProof/>
          <w:szCs w:val="22"/>
        </w:rPr>
      </w:pPr>
      <w:r w:rsidRPr="00536C6B">
        <w:rPr>
          <w:noProof/>
          <w:szCs w:val="22"/>
        </w:rPr>
        <w:t>Wenn eine CABG geplant ist, ist das Blutungsrisiko durch Ticagrelor verglichen mit Clopidogrel erhöht, wenn es weniger als 96 Stunden vor dem Eingriff abgesetzt wird.</w:t>
      </w:r>
    </w:p>
    <w:p w14:paraId="75DB17B2" w14:textId="77777777" w:rsidR="00CD6B46" w:rsidRPr="00536C6B" w:rsidRDefault="00CD6B46" w:rsidP="00CD6B46">
      <w:pPr>
        <w:rPr>
          <w:noProof/>
          <w:szCs w:val="22"/>
        </w:rPr>
      </w:pPr>
    </w:p>
    <w:p w14:paraId="7128F62E" w14:textId="77777777" w:rsidR="00CD6B46" w:rsidRPr="00536C6B" w:rsidRDefault="00CD6B46" w:rsidP="00CD6B46">
      <w:pPr>
        <w:rPr>
          <w:i/>
          <w:noProof/>
          <w:szCs w:val="22"/>
          <w:u w:val="single"/>
        </w:rPr>
      </w:pPr>
      <w:r w:rsidRPr="00536C6B">
        <w:rPr>
          <w:i/>
          <w:noProof/>
          <w:szCs w:val="22"/>
          <w:u w:val="single"/>
        </w:rPr>
        <w:t>Umstellungsdaten</w:t>
      </w:r>
    </w:p>
    <w:p w14:paraId="4B793FEA" w14:textId="77777777" w:rsidR="00CD6B46" w:rsidRPr="00536C6B" w:rsidRDefault="00CD6B46" w:rsidP="00CD6B46">
      <w:pPr>
        <w:rPr>
          <w:noProof/>
          <w:szCs w:val="22"/>
        </w:rPr>
      </w:pPr>
      <w:r w:rsidRPr="00536C6B">
        <w:rPr>
          <w:noProof/>
          <w:szCs w:val="22"/>
        </w:rPr>
        <w:t>Eine Umstellung von Clopidogrel 75 mg auf Ticagrelor 90 mg 2</w:t>
      </w:r>
      <w:r w:rsidR="00A23DB8">
        <w:rPr>
          <w:noProof/>
          <w:szCs w:val="22"/>
        </w:rPr>
        <w:noBreakHyphen/>
      </w:r>
      <w:r w:rsidRPr="00536C6B">
        <w:rPr>
          <w:noProof/>
          <w:szCs w:val="22"/>
        </w:rPr>
        <w:t>mal täglich führt zu einer absoluten Erhöhung der IPA um 26,4 % und die Umstellung von Ticagrelor auf Clopidogrel führt zu einer absoluten Verringerung der IPA um 24,5 %. Die Patienten können von Clopidogrel auf Ticagrelor umgestellt werden, ohne dass es zu einer Unterbrechung der thrombozytenhemmenden Wirkung kommt (siehe Abschnitt 4.2).</w:t>
      </w:r>
    </w:p>
    <w:p w14:paraId="0595E1EE" w14:textId="77777777" w:rsidR="00CD6B46" w:rsidRPr="00536C6B" w:rsidRDefault="00CD6B46" w:rsidP="00CD6B46">
      <w:pPr>
        <w:rPr>
          <w:noProof/>
          <w:szCs w:val="22"/>
        </w:rPr>
      </w:pPr>
    </w:p>
    <w:p w14:paraId="62092CD8" w14:textId="77777777" w:rsidR="00CD6B46" w:rsidRPr="00B27E81" w:rsidRDefault="00CD6B46" w:rsidP="00CD6B46">
      <w:pPr>
        <w:rPr>
          <w:noProof/>
          <w:szCs w:val="22"/>
          <w:u w:val="single"/>
        </w:rPr>
      </w:pPr>
      <w:r w:rsidRPr="00B27E81">
        <w:rPr>
          <w:noProof/>
          <w:szCs w:val="22"/>
          <w:u w:val="single"/>
        </w:rPr>
        <w:t>Klinische Wirksamkeit und Sicherheit</w:t>
      </w:r>
    </w:p>
    <w:p w14:paraId="150A3BF4" w14:textId="77777777" w:rsidR="00CD6B46" w:rsidRPr="00536C6B" w:rsidRDefault="00CD6B46" w:rsidP="00CD6B46">
      <w:pPr>
        <w:rPr>
          <w:noProof/>
          <w:szCs w:val="22"/>
        </w:rPr>
      </w:pPr>
      <w:r w:rsidRPr="00536C6B">
        <w:rPr>
          <w:noProof/>
          <w:szCs w:val="22"/>
        </w:rPr>
        <w:t xml:space="preserve">Die Wirksamkeit und Sicherheit von Ticagrelor wurde </w:t>
      </w:r>
      <w:r>
        <w:rPr>
          <w:noProof/>
          <w:szCs w:val="22"/>
        </w:rPr>
        <w:t>in zwei Phase</w:t>
      </w:r>
      <w:r>
        <w:rPr>
          <w:noProof/>
          <w:szCs w:val="22"/>
        </w:rPr>
        <w:noBreakHyphen/>
        <w:t>III</w:t>
      </w:r>
      <w:r>
        <w:rPr>
          <w:noProof/>
          <w:szCs w:val="22"/>
        </w:rPr>
        <w:noBreakHyphen/>
        <w:t>Studien</w:t>
      </w:r>
      <w:r w:rsidRPr="00536C6B">
        <w:rPr>
          <w:noProof/>
          <w:szCs w:val="22"/>
        </w:rPr>
        <w:t xml:space="preserve"> klinisch </w:t>
      </w:r>
      <w:r>
        <w:rPr>
          <w:noProof/>
          <w:szCs w:val="22"/>
        </w:rPr>
        <w:t>nachgewiesen</w:t>
      </w:r>
      <w:r w:rsidRPr="00536C6B">
        <w:rPr>
          <w:noProof/>
          <w:szCs w:val="22"/>
        </w:rPr>
        <w:t>:</w:t>
      </w:r>
    </w:p>
    <w:p w14:paraId="44AABF2E" w14:textId="77777777" w:rsidR="00CD6B46" w:rsidRPr="00536C6B" w:rsidRDefault="00CD6B46" w:rsidP="00CD6B46">
      <w:pPr>
        <w:rPr>
          <w:szCs w:val="22"/>
        </w:rPr>
      </w:pPr>
    </w:p>
    <w:p w14:paraId="657522BF" w14:textId="77777777" w:rsidR="00CD6B46" w:rsidRPr="004E1B0D" w:rsidRDefault="00CD6B46" w:rsidP="00CD6B46">
      <w:pPr>
        <w:pStyle w:val="USRALblNormal"/>
        <w:numPr>
          <w:ilvl w:val="0"/>
          <w:numId w:val="30"/>
        </w:numPr>
        <w:spacing w:after="0" w:line="280" w:lineRule="atLeast"/>
        <w:ind w:left="568" w:hanging="284"/>
        <w:jc w:val="left"/>
        <w:rPr>
          <w:rFonts w:ascii="Times New Roman" w:hAnsi="Times New Roman"/>
          <w:sz w:val="22"/>
          <w:szCs w:val="22"/>
          <w:lang w:val="de-DE"/>
        </w:rPr>
      </w:pPr>
      <w:r w:rsidRPr="004E1B0D">
        <w:rPr>
          <w:rFonts w:ascii="Times New Roman" w:hAnsi="Times New Roman"/>
          <w:sz w:val="22"/>
          <w:szCs w:val="22"/>
          <w:lang w:val="de-DE"/>
        </w:rPr>
        <w:t>Die PLATO</w:t>
      </w:r>
      <w:r w:rsidR="00A23DB8">
        <w:rPr>
          <w:rFonts w:ascii="Times New Roman" w:hAnsi="Times New Roman"/>
          <w:sz w:val="22"/>
          <w:szCs w:val="22"/>
          <w:lang w:val="de-DE"/>
        </w:rPr>
        <w:noBreakHyphen/>
        <w:t>[</w:t>
      </w:r>
      <w:proofErr w:type="spellStart"/>
      <w:r w:rsidRPr="004E1B0D">
        <w:rPr>
          <w:rFonts w:ascii="Times New Roman" w:hAnsi="Times New Roman"/>
          <w:i/>
          <w:sz w:val="22"/>
          <w:szCs w:val="22"/>
          <w:lang w:val="de-DE"/>
        </w:rPr>
        <w:t>PLATelet</w:t>
      </w:r>
      <w:proofErr w:type="spellEnd"/>
      <w:r w:rsidRPr="004E1B0D">
        <w:rPr>
          <w:rFonts w:ascii="Times New Roman" w:hAnsi="Times New Roman"/>
          <w:i/>
          <w:sz w:val="22"/>
          <w:szCs w:val="22"/>
          <w:lang w:val="de-DE"/>
        </w:rPr>
        <w:t xml:space="preserve"> Inhibition and Patient Outcomes</w:t>
      </w:r>
      <w:r w:rsidR="00A23DB8">
        <w:rPr>
          <w:rFonts w:ascii="Times New Roman" w:hAnsi="Times New Roman"/>
          <w:sz w:val="22"/>
          <w:szCs w:val="22"/>
          <w:lang w:val="de-DE"/>
        </w:rPr>
        <w:t>]</w:t>
      </w:r>
      <w:r w:rsidR="00A23DB8">
        <w:rPr>
          <w:rFonts w:ascii="Times New Roman" w:hAnsi="Times New Roman"/>
          <w:sz w:val="22"/>
          <w:szCs w:val="22"/>
          <w:lang w:val="de-DE"/>
        </w:rPr>
        <w:noBreakHyphen/>
      </w:r>
      <w:r w:rsidRPr="004E1B0D">
        <w:rPr>
          <w:rFonts w:ascii="Times New Roman" w:hAnsi="Times New Roman"/>
          <w:sz w:val="22"/>
          <w:szCs w:val="22"/>
          <w:lang w:val="de-DE"/>
        </w:rPr>
        <w:t>Studie, ein Vergleich von Ticagrelor gegenüber Clopidogrel, jeweils in Kombination mit ASS und anderer Standardtherapie gegeben.</w:t>
      </w:r>
    </w:p>
    <w:p w14:paraId="59C2EDD3" w14:textId="77777777" w:rsidR="00CD6B46" w:rsidRPr="000157EB" w:rsidRDefault="00CD6B46" w:rsidP="00CD6B46">
      <w:pPr>
        <w:pStyle w:val="USRALblNormal"/>
        <w:numPr>
          <w:ilvl w:val="0"/>
          <w:numId w:val="30"/>
        </w:numPr>
        <w:spacing w:after="0" w:line="280" w:lineRule="atLeast"/>
        <w:ind w:left="568" w:hanging="284"/>
        <w:jc w:val="left"/>
        <w:rPr>
          <w:rFonts w:ascii="Times New Roman" w:hAnsi="Times New Roman"/>
          <w:sz w:val="22"/>
          <w:szCs w:val="22"/>
          <w:lang w:val="en-US"/>
        </w:rPr>
      </w:pPr>
      <w:r w:rsidRPr="000157EB">
        <w:rPr>
          <w:rFonts w:ascii="Times New Roman" w:hAnsi="Times New Roman"/>
          <w:sz w:val="22"/>
          <w:szCs w:val="22"/>
          <w:lang w:val="en-US"/>
        </w:rPr>
        <w:lastRenderedPageBreak/>
        <w:t>Die PEGASUS</w:t>
      </w:r>
      <w:r w:rsidR="00A23DB8" w:rsidRPr="000157EB">
        <w:rPr>
          <w:rFonts w:ascii="Times New Roman" w:hAnsi="Times New Roman"/>
          <w:sz w:val="22"/>
          <w:szCs w:val="22"/>
          <w:lang w:val="en-US"/>
        </w:rPr>
        <w:noBreakHyphen/>
      </w:r>
      <w:r w:rsidRPr="000157EB">
        <w:rPr>
          <w:rFonts w:ascii="Times New Roman" w:hAnsi="Times New Roman"/>
          <w:sz w:val="22"/>
          <w:szCs w:val="22"/>
          <w:lang w:val="en-US"/>
        </w:rPr>
        <w:t>TIMI</w:t>
      </w:r>
      <w:r w:rsidRPr="000157EB">
        <w:rPr>
          <w:rFonts w:ascii="Times New Roman" w:hAnsi="Times New Roman"/>
          <w:sz w:val="22"/>
          <w:szCs w:val="22"/>
          <w:lang w:val="en-US"/>
        </w:rPr>
        <w:noBreakHyphen/>
        <w:t>54</w:t>
      </w:r>
      <w:proofErr w:type="gramStart"/>
      <w:r w:rsidR="00A23DB8" w:rsidRPr="000157EB">
        <w:rPr>
          <w:rFonts w:ascii="Times New Roman" w:hAnsi="Times New Roman"/>
          <w:sz w:val="22"/>
          <w:szCs w:val="22"/>
          <w:lang w:val="en-US"/>
        </w:rPr>
        <w:noBreakHyphen/>
        <w:t>[</w:t>
      </w:r>
      <w:proofErr w:type="spellStart"/>
      <w:proofErr w:type="gramEnd"/>
      <w:r w:rsidRPr="000157EB">
        <w:rPr>
          <w:rFonts w:ascii="Times New Roman" w:hAnsi="Times New Roman"/>
          <w:i/>
          <w:sz w:val="22"/>
          <w:szCs w:val="22"/>
          <w:lang w:val="en-US"/>
        </w:rPr>
        <w:t>PrEvention</w:t>
      </w:r>
      <w:proofErr w:type="spellEnd"/>
      <w:r w:rsidRPr="000157EB">
        <w:rPr>
          <w:rFonts w:ascii="Times New Roman" w:hAnsi="Times New Roman"/>
          <w:i/>
          <w:sz w:val="22"/>
          <w:szCs w:val="22"/>
          <w:lang w:val="en-US"/>
        </w:rPr>
        <w:t xml:space="preserve"> with </w:t>
      </w:r>
      <w:proofErr w:type="spellStart"/>
      <w:r w:rsidRPr="000157EB">
        <w:rPr>
          <w:rFonts w:ascii="Times New Roman" w:hAnsi="Times New Roman"/>
          <w:i/>
          <w:sz w:val="22"/>
          <w:szCs w:val="22"/>
          <w:lang w:val="en-US"/>
        </w:rPr>
        <w:t>TicaGrelor</w:t>
      </w:r>
      <w:proofErr w:type="spellEnd"/>
      <w:r w:rsidRPr="000157EB">
        <w:rPr>
          <w:rFonts w:ascii="Times New Roman" w:hAnsi="Times New Roman"/>
          <w:i/>
          <w:sz w:val="22"/>
          <w:szCs w:val="22"/>
          <w:lang w:val="en-US"/>
        </w:rPr>
        <w:t xml:space="preserve"> of </w:t>
      </w:r>
      <w:proofErr w:type="spellStart"/>
      <w:r w:rsidRPr="000157EB">
        <w:rPr>
          <w:rFonts w:ascii="Times New Roman" w:hAnsi="Times New Roman"/>
          <w:i/>
          <w:sz w:val="22"/>
          <w:szCs w:val="22"/>
          <w:lang w:val="en-US"/>
        </w:rPr>
        <w:t>SecondAry</w:t>
      </w:r>
      <w:proofErr w:type="spellEnd"/>
      <w:r w:rsidRPr="000157EB">
        <w:rPr>
          <w:rFonts w:ascii="Times New Roman" w:hAnsi="Times New Roman"/>
          <w:i/>
          <w:sz w:val="22"/>
          <w:szCs w:val="22"/>
          <w:lang w:val="en-US"/>
        </w:rPr>
        <w:t xml:space="preserve"> Thrombotic Events in </w:t>
      </w:r>
      <w:proofErr w:type="spellStart"/>
      <w:r w:rsidRPr="000157EB">
        <w:rPr>
          <w:rFonts w:ascii="Times New Roman" w:hAnsi="Times New Roman"/>
          <w:i/>
          <w:sz w:val="22"/>
          <w:szCs w:val="22"/>
          <w:lang w:val="en-US"/>
        </w:rPr>
        <w:t>High</w:t>
      </w:r>
      <w:r w:rsidRPr="000157EB">
        <w:rPr>
          <w:rFonts w:ascii="Times New Roman" w:hAnsi="Times New Roman"/>
          <w:i/>
          <w:sz w:val="22"/>
          <w:szCs w:val="22"/>
          <w:lang w:val="en-US"/>
        </w:rPr>
        <w:noBreakHyphen/>
        <w:t>RiSk</w:t>
      </w:r>
      <w:proofErr w:type="spellEnd"/>
      <w:r w:rsidRPr="000157EB">
        <w:rPr>
          <w:rFonts w:ascii="Times New Roman" w:hAnsi="Times New Roman"/>
          <w:i/>
          <w:sz w:val="22"/>
          <w:szCs w:val="22"/>
          <w:lang w:val="en-US"/>
        </w:rPr>
        <w:t xml:space="preserve"> </w:t>
      </w:r>
      <w:proofErr w:type="spellStart"/>
      <w:r w:rsidRPr="000157EB">
        <w:rPr>
          <w:rFonts w:ascii="Times New Roman" w:hAnsi="Times New Roman"/>
          <w:i/>
          <w:sz w:val="22"/>
          <w:szCs w:val="22"/>
          <w:lang w:val="en-US"/>
        </w:rPr>
        <w:t>AcUte</w:t>
      </w:r>
      <w:proofErr w:type="spellEnd"/>
      <w:r w:rsidRPr="000157EB">
        <w:rPr>
          <w:rFonts w:ascii="Times New Roman" w:hAnsi="Times New Roman"/>
          <w:i/>
          <w:sz w:val="22"/>
          <w:szCs w:val="22"/>
          <w:lang w:val="en-US"/>
        </w:rPr>
        <w:t xml:space="preserve"> Coronary Syndrome </w:t>
      </w:r>
      <w:proofErr w:type="gramStart"/>
      <w:r w:rsidRPr="000157EB">
        <w:rPr>
          <w:rFonts w:ascii="Times New Roman" w:hAnsi="Times New Roman"/>
          <w:i/>
          <w:sz w:val="22"/>
          <w:szCs w:val="22"/>
          <w:lang w:val="en-US"/>
        </w:rPr>
        <w:t>Patients</w:t>
      </w:r>
      <w:r w:rsidR="00A23DB8" w:rsidRPr="000157EB">
        <w:rPr>
          <w:rFonts w:ascii="Times New Roman" w:hAnsi="Times New Roman"/>
          <w:sz w:val="22"/>
          <w:szCs w:val="22"/>
          <w:lang w:val="en-US"/>
        </w:rPr>
        <w:t>]</w:t>
      </w:r>
      <w:r w:rsidR="00A23DB8" w:rsidRPr="000157EB">
        <w:rPr>
          <w:rFonts w:ascii="Times New Roman" w:hAnsi="Times New Roman"/>
          <w:sz w:val="22"/>
          <w:szCs w:val="22"/>
          <w:lang w:val="en-US"/>
        </w:rPr>
        <w:noBreakHyphen/>
      </w:r>
      <w:proofErr w:type="gramEnd"/>
      <w:r w:rsidRPr="000157EB">
        <w:rPr>
          <w:rFonts w:ascii="Times New Roman" w:hAnsi="Times New Roman"/>
          <w:sz w:val="22"/>
          <w:szCs w:val="22"/>
          <w:lang w:val="en-US"/>
        </w:rPr>
        <w:t xml:space="preserve">Studie, </w:t>
      </w:r>
      <w:proofErr w:type="spellStart"/>
      <w:r w:rsidRPr="000157EB">
        <w:rPr>
          <w:rFonts w:ascii="Times New Roman" w:hAnsi="Times New Roman"/>
          <w:sz w:val="22"/>
          <w:szCs w:val="22"/>
          <w:lang w:val="en-US"/>
        </w:rPr>
        <w:t>ein</w:t>
      </w:r>
      <w:proofErr w:type="spellEnd"/>
      <w:r w:rsidRPr="000157EB">
        <w:rPr>
          <w:rFonts w:ascii="Times New Roman" w:hAnsi="Times New Roman"/>
          <w:sz w:val="22"/>
          <w:szCs w:val="22"/>
          <w:lang w:val="en-US"/>
        </w:rPr>
        <w:t xml:space="preserve"> </w:t>
      </w:r>
      <w:proofErr w:type="spellStart"/>
      <w:r w:rsidRPr="000157EB">
        <w:rPr>
          <w:rFonts w:ascii="Times New Roman" w:hAnsi="Times New Roman"/>
          <w:sz w:val="22"/>
          <w:szCs w:val="22"/>
          <w:lang w:val="en-US"/>
        </w:rPr>
        <w:t>Vergleich</w:t>
      </w:r>
      <w:proofErr w:type="spellEnd"/>
      <w:r w:rsidRPr="000157EB">
        <w:rPr>
          <w:rFonts w:ascii="Times New Roman" w:hAnsi="Times New Roman"/>
          <w:sz w:val="22"/>
          <w:szCs w:val="22"/>
          <w:lang w:val="en-US"/>
        </w:rPr>
        <w:t xml:space="preserve"> von Ticagrelor, </w:t>
      </w:r>
      <w:proofErr w:type="spellStart"/>
      <w:r w:rsidRPr="000157EB">
        <w:rPr>
          <w:rFonts w:ascii="Times New Roman" w:hAnsi="Times New Roman"/>
          <w:sz w:val="22"/>
          <w:szCs w:val="22"/>
          <w:lang w:val="en-US"/>
        </w:rPr>
        <w:t>kombiniert</w:t>
      </w:r>
      <w:proofErr w:type="spellEnd"/>
      <w:r w:rsidRPr="000157EB">
        <w:rPr>
          <w:rFonts w:ascii="Times New Roman" w:hAnsi="Times New Roman"/>
          <w:sz w:val="22"/>
          <w:szCs w:val="22"/>
          <w:lang w:val="en-US"/>
        </w:rPr>
        <w:t xml:space="preserve"> </w:t>
      </w:r>
      <w:proofErr w:type="spellStart"/>
      <w:r w:rsidRPr="000157EB">
        <w:rPr>
          <w:rFonts w:ascii="Times New Roman" w:hAnsi="Times New Roman"/>
          <w:sz w:val="22"/>
          <w:szCs w:val="22"/>
          <w:lang w:val="en-US"/>
        </w:rPr>
        <w:t>mit</w:t>
      </w:r>
      <w:proofErr w:type="spellEnd"/>
      <w:r w:rsidRPr="000157EB">
        <w:rPr>
          <w:rFonts w:ascii="Times New Roman" w:hAnsi="Times New Roman"/>
          <w:sz w:val="22"/>
          <w:szCs w:val="22"/>
          <w:lang w:val="en-US"/>
        </w:rPr>
        <w:t xml:space="preserve"> ASS, </w:t>
      </w:r>
      <w:proofErr w:type="spellStart"/>
      <w:r w:rsidRPr="000157EB">
        <w:rPr>
          <w:rFonts w:ascii="Times New Roman" w:hAnsi="Times New Roman"/>
          <w:sz w:val="22"/>
          <w:szCs w:val="22"/>
          <w:lang w:val="en-US"/>
        </w:rPr>
        <w:t>gegenüber</w:t>
      </w:r>
      <w:proofErr w:type="spellEnd"/>
      <w:r w:rsidRPr="000157EB">
        <w:rPr>
          <w:rFonts w:ascii="Times New Roman" w:hAnsi="Times New Roman"/>
          <w:sz w:val="22"/>
          <w:szCs w:val="22"/>
          <w:lang w:val="en-US"/>
        </w:rPr>
        <w:t xml:space="preserve"> ASS </w:t>
      </w:r>
      <w:proofErr w:type="spellStart"/>
      <w:r w:rsidRPr="000157EB">
        <w:rPr>
          <w:rFonts w:ascii="Times New Roman" w:hAnsi="Times New Roman"/>
          <w:sz w:val="22"/>
          <w:szCs w:val="22"/>
          <w:lang w:val="en-US"/>
        </w:rPr>
        <w:t>als</w:t>
      </w:r>
      <w:proofErr w:type="spellEnd"/>
      <w:r w:rsidRPr="000157EB">
        <w:rPr>
          <w:rFonts w:ascii="Times New Roman" w:hAnsi="Times New Roman"/>
          <w:sz w:val="22"/>
          <w:szCs w:val="22"/>
          <w:lang w:val="en-US"/>
        </w:rPr>
        <w:t xml:space="preserve"> </w:t>
      </w:r>
      <w:proofErr w:type="spellStart"/>
      <w:r w:rsidRPr="000157EB">
        <w:rPr>
          <w:rFonts w:ascii="Times New Roman" w:hAnsi="Times New Roman"/>
          <w:sz w:val="22"/>
          <w:szCs w:val="22"/>
          <w:lang w:val="en-US"/>
        </w:rPr>
        <w:t>Monotherapie</w:t>
      </w:r>
      <w:proofErr w:type="spellEnd"/>
      <w:r w:rsidRPr="000157EB">
        <w:rPr>
          <w:rFonts w:ascii="Times New Roman" w:hAnsi="Times New Roman"/>
          <w:sz w:val="22"/>
          <w:szCs w:val="22"/>
          <w:lang w:val="en-US"/>
        </w:rPr>
        <w:t>.</w:t>
      </w:r>
    </w:p>
    <w:p w14:paraId="262A9BD5" w14:textId="77777777" w:rsidR="00CD6B46" w:rsidRPr="000157EB" w:rsidRDefault="00CD6B46" w:rsidP="00CD6B46">
      <w:pPr>
        <w:jc w:val="center"/>
        <w:rPr>
          <w:i/>
          <w:szCs w:val="22"/>
          <w:lang w:val="en-US"/>
        </w:rPr>
      </w:pPr>
    </w:p>
    <w:p w14:paraId="4BA90E99" w14:textId="77777777" w:rsidR="00CD6B46" w:rsidRPr="00B85BD2" w:rsidRDefault="00CD6B46" w:rsidP="00CD6B46">
      <w:pPr>
        <w:keepNext/>
        <w:rPr>
          <w:i/>
          <w:noProof/>
          <w:szCs w:val="22"/>
          <w:u w:val="single"/>
        </w:rPr>
      </w:pPr>
      <w:r w:rsidRPr="00B85BD2">
        <w:rPr>
          <w:i/>
          <w:noProof/>
          <w:szCs w:val="22"/>
          <w:u w:val="single"/>
        </w:rPr>
        <w:t>PLATO</w:t>
      </w:r>
      <w:r w:rsidR="00A23DB8">
        <w:rPr>
          <w:i/>
          <w:noProof/>
          <w:szCs w:val="22"/>
          <w:u w:val="single"/>
        </w:rPr>
        <w:noBreakHyphen/>
      </w:r>
      <w:r w:rsidRPr="00B85BD2">
        <w:rPr>
          <w:i/>
          <w:noProof/>
          <w:szCs w:val="22"/>
          <w:u w:val="single"/>
        </w:rPr>
        <w:t>Studie (Akutes Koronarsyndrom)</w:t>
      </w:r>
    </w:p>
    <w:p w14:paraId="2FA1E3B7" w14:textId="77777777" w:rsidR="00CD6B46" w:rsidRPr="00536C6B" w:rsidRDefault="00CD6B46" w:rsidP="00CD6B46">
      <w:pPr>
        <w:rPr>
          <w:noProof/>
          <w:szCs w:val="22"/>
        </w:rPr>
      </w:pPr>
    </w:p>
    <w:p w14:paraId="70A9BF0A" w14:textId="77777777" w:rsidR="00CD6B46" w:rsidRPr="00536C6B" w:rsidRDefault="00CD6B46" w:rsidP="00CD6B46">
      <w:pPr>
        <w:rPr>
          <w:noProof/>
          <w:szCs w:val="22"/>
        </w:rPr>
      </w:pPr>
      <w:r w:rsidRPr="00536C6B">
        <w:rPr>
          <w:noProof/>
          <w:szCs w:val="22"/>
        </w:rPr>
        <w:t>Die PLATO</w:t>
      </w:r>
      <w:r w:rsidR="00A23DB8">
        <w:rPr>
          <w:noProof/>
          <w:szCs w:val="22"/>
        </w:rPr>
        <w:noBreakHyphen/>
      </w:r>
      <w:r w:rsidRPr="00536C6B">
        <w:rPr>
          <w:noProof/>
          <w:szCs w:val="22"/>
        </w:rPr>
        <w:t>Studie untersuchte 18</w:t>
      </w:r>
      <w:r w:rsidR="00EA08EF">
        <w:rPr>
          <w:noProof/>
          <w:szCs w:val="22"/>
        </w:rPr>
        <w:t> </w:t>
      </w:r>
      <w:r w:rsidRPr="00536C6B">
        <w:rPr>
          <w:noProof/>
          <w:szCs w:val="22"/>
        </w:rPr>
        <w:t>624 Patienten, die innerhalb von 24 Stunden nach dem Auftreten von Symptomen einer instabilen Angina pectoris (IA), eines Myokardinfarktes ohne ST</w:t>
      </w:r>
      <w:r w:rsidR="00A23DB8">
        <w:rPr>
          <w:noProof/>
          <w:szCs w:val="22"/>
        </w:rPr>
        <w:noBreakHyphen/>
      </w:r>
      <w:r w:rsidRPr="00536C6B">
        <w:rPr>
          <w:noProof/>
          <w:szCs w:val="22"/>
        </w:rPr>
        <w:t>Strecken</w:t>
      </w:r>
      <w:r w:rsidR="00A23DB8">
        <w:rPr>
          <w:noProof/>
          <w:szCs w:val="22"/>
        </w:rPr>
        <w:noBreakHyphen/>
      </w:r>
      <w:r w:rsidRPr="00536C6B">
        <w:rPr>
          <w:noProof/>
          <w:szCs w:val="22"/>
        </w:rPr>
        <w:t>Hebung (NSTEMI) oder eines Myokardinfarktes mit ST</w:t>
      </w:r>
      <w:r w:rsidR="00A23DB8">
        <w:rPr>
          <w:noProof/>
          <w:szCs w:val="22"/>
        </w:rPr>
        <w:noBreakHyphen/>
      </w:r>
      <w:r w:rsidRPr="00536C6B">
        <w:rPr>
          <w:noProof/>
          <w:szCs w:val="22"/>
        </w:rPr>
        <w:t>Strecken</w:t>
      </w:r>
      <w:r w:rsidR="00A23DB8">
        <w:rPr>
          <w:noProof/>
          <w:szCs w:val="22"/>
        </w:rPr>
        <w:noBreakHyphen/>
      </w:r>
      <w:r w:rsidRPr="00536C6B">
        <w:rPr>
          <w:noProof/>
          <w:szCs w:val="22"/>
        </w:rPr>
        <w:t xml:space="preserve">Hebung (STEMI) vorstellig wurden und die bereits medizinisch behandelt wurden, oder bei denen eine perkutane Koronarintervention (PCI) oder CABG durchgeführt </w:t>
      </w:r>
      <w:r>
        <w:rPr>
          <w:noProof/>
          <w:szCs w:val="22"/>
        </w:rPr>
        <w:t>worden war</w:t>
      </w:r>
      <w:r w:rsidRPr="00536C6B">
        <w:rPr>
          <w:noProof/>
          <w:szCs w:val="22"/>
        </w:rPr>
        <w:t>.</w:t>
      </w:r>
    </w:p>
    <w:p w14:paraId="3B12E17D" w14:textId="77777777" w:rsidR="00CD6B46" w:rsidRPr="00536C6B" w:rsidRDefault="00CD6B46" w:rsidP="00CD6B46">
      <w:pPr>
        <w:rPr>
          <w:noProof/>
          <w:szCs w:val="22"/>
        </w:rPr>
      </w:pPr>
    </w:p>
    <w:p w14:paraId="5E613FD1" w14:textId="77777777" w:rsidR="00CD6B46" w:rsidRPr="00B85BD2" w:rsidRDefault="00CD6B46" w:rsidP="00CD6B46">
      <w:pPr>
        <w:keepNext/>
        <w:rPr>
          <w:i/>
          <w:noProof/>
          <w:szCs w:val="22"/>
        </w:rPr>
      </w:pPr>
      <w:r w:rsidRPr="00B85BD2">
        <w:rPr>
          <w:i/>
          <w:noProof/>
          <w:szCs w:val="22"/>
        </w:rPr>
        <w:t>Klinische Wirksamkeit</w:t>
      </w:r>
    </w:p>
    <w:p w14:paraId="53DA12BC" w14:textId="77777777" w:rsidR="00CD6B46" w:rsidRPr="00536C6B" w:rsidRDefault="00CD6B46" w:rsidP="00CD6B46">
      <w:pPr>
        <w:rPr>
          <w:noProof/>
          <w:szCs w:val="22"/>
        </w:rPr>
      </w:pPr>
      <w:r w:rsidRPr="00536C6B">
        <w:rPr>
          <w:noProof/>
          <w:szCs w:val="22"/>
        </w:rPr>
        <w:t>Vor dem Hintergrund einer täglichen ASS</w:t>
      </w:r>
      <w:r w:rsidR="00A23DB8">
        <w:rPr>
          <w:noProof/>
          <w:szCs w:val="22"/>
        </w:rPr>
        <w:noBreakHyphen/>
      </w:r>
      <w:r w:rsidRPr="00536C6B">
        <w:rPr>
          <w:noProof/>
          <w:szCs w:val="22"/>
        </w:rPr>
        <w:t>Einnahme zeigte Ticagrelor 90 mg bei 2</w:t>
      </w:r>
      <w:r w:rsidRPr="00536C6B">
        <w:rPr>
          <w:noProof/>
          <w:szCs w:val="22"/>
        </w:rPr>
        <w:noBreakHyphen/>
        <w:t>mal täglicher Einnahme eine Überlegenheit gegenüber Clopidogrel 75 mg täglich im Hinblick auf die Prävention des kombinierten Endpunkts CV</w:t>
      </w:r>
      <w:r w:rsidR="00A23DB8">
        <w:rPr>
          <w:noProof/>
          <w:szCs w:val="22"/>
        </w:rPr>
        <w:noBreakHyphen/>
      </w:r>
      <w:r w:rsidRPr="00536C6B">
        <w:rPr>
          <w:noProof/>
          <w:szCs w:val="22"/>
        </w:rPr>
        <w:t xml:space="preserve">Tod, MI oder Schlaganfall, wobei die Differenz hauptsächlich </w:t>
      </w:r>
      <w:r>
        <w:rPr>
          <w:noProof/>
          <w:szCs w:val="22"/>
        </w:rPr>
        <w:t>durch</w:t>
      </w:r>
      <w:r w:rsidRPr="00536C6B">
        <w:rPr>
          <w:noProof/>
          <w:szCs w:val="22"/>
        </w:rPr>
        <w:t xml:space="preserve"> CV</w:t>
      </w:r>
      <w:r w:rsidR="00A23DB8">
        <w:rPr>
          <w:noProof/>
          <w:szCs w:val="22"/>
        </w:rPr>
        <w:noBreakHyphen/>
      </w:r>
      <w:r w:rsidRPr="00536C6B">
        <w:rPr>
          <w:noProof/>
          <w:szCs w:val="22"/>
        </w:rPr>
        <w:t xml:space="preserve">Tod und MI </w:t>
      </w:r>
      <w:r>
        <w:rPr>
          <w:noProof/>
          <w:szCs w:val="22"/>
        </w:rPr>
        <w:t>bedingt</w:t>
      </w:r>
      <w:r w:rsidRPr="00536C6B">
        <w:rPr>
          <w:noProof/>
          <w:szCs w:val="22"/>
        </w:rPr>
        <w:t xml:space="preserve"> war. Die Patienten erhielten eine 300</w:t>
      </w:r>
      <w:r w:rsidR="00A23DB8">
        <w:rPr>
          <w:noProof/>
          <w:szCs w:val="22"/>
        </w:rPr>
        <w:noBreakHyphen/>
      </w:r>
      <w:r w:rsidRPr="00536C6B">
        <w:rPr>
          <w:noProof/>
          <w:szCs w:val="22"/>
        </w:rPr>
        <w:t>mg</w:t>
      </w:r>
      <w:r w:rsidR="00A23DB8">
        <w:rPr>
          <w:noProof/>
          <w:szCs w:val="22"/>
        </w:rPr>
        <w:noBreakHyphen/>
      </w:r>
      <w:r w:rsidRPr="00536C6B">
        <w:rPr>
          <w:noProof/>
          <w:szCs w:val="22"/>
        </w:rPr>
        <w:t>Initialdosis von Clopidogrel (600 mg möglich im Falle von PCI) oder 180 mg Ticagrelor.</w:t>
      </w:r>
    </w:p>
    <w:p w14:paraId="700DA005" w14:textId="77777777" w:rsidR="00CD6B46" w:rsidRPr="00536C6B" w:rsidRDefault="00CD6B46" w:rsidP="00CD6B46">
      <w:pPr>
        <w:rPr>
          <w:noProof/>
          <w:szCs w:val="22"/>
        </w:rPr>
      </w:pPr>
    </w:p>
    <w:p w14:paraId="55C0C4F8" w14:textId="77777777" w:rsidR="00CD6B46" w:rsidRPr="00536C6B" w:rsidRDefault="00CD6B46" w:rsidP="00CD6B46">
      <w:pPr>
        <w:rPr>
          <w:noProof/>
          <w:szCs w:val="22"/>
        </w:rPr>
      </w:pPr>
      <w:r w:rsidRPr="00536C6B">
        <w:rPr>
          <w:noProof/>
          <w:szCs w:val="22"/>
        </w:rPr>
        <w:t xml:space="preserve">Das Ergebnis zeichnete sich früh ab (absolute Risikoreduktion [ARR] 0,6 % und relative Risikoreduktion [RRR] von 12 % nach 30 Tagen) und ergab aufgrund einer konstanten Wirkung der Therapie während des gesamten Zeitraums von 12 Monaten eine ARR von 1,9 % pro Jahr mit einer RRR von 16 %. Dies </w:t>
      </w:r>
      <w:r>
        <w:rPr>
          <w:noProof/>
          <w:szCs w:val="22"/>
        </w:rPr>
        <w:t>legt nahe</w:t>
      </w:r>
      <w:r w:rsidRPr="00536C6B">
        <w:rPr>
          <w:noProof/>
          <w:szCs w:val="22"/>
        </w:rPr>
        <w:t xml:space="preserve">, dass es </w:t>
      </w:r>
      <w:r>
        <w:rPr>
          <w:noProof/>
          <w:szCs w:val="22"/>
        </w:rPr>
        <w:t>zweckmäßig</w:t>
      </w:r>
      <w:r w:rsidRPr="00536C6B">
        <w:rPr>
          <w:noProof/>
          <w:szCs w:val="22"/>
        </w:rPr>
        <w:t xml:space="preserve"> ist, die Patienten 12 Monate lang mit Ticagrelor </w:t>
      </w:r>
      <w:r>
        <w:rPr>
          <w:noProof/>
          <w:szCs w:val="22"/>
        </w:rPr>
        <w:t>90 mg 2</w:t>
      </w:r>
      <w:r>
        <w:rPr>
          <w:noProof/>
          <w:szCs w:val="22"/>
        </w:rPr>
        <w:noBreakHyphen/>
        <w:t xml:space="preserve">mal täglich </w:t>
      </w:r>
      <w:r w:rsidRPr="00536C6B">
        <w:rPr>
          <w:noProof/>
          <w:szCs w:val="22"/>
        </w:rPr>
        <w:t>zu behandeln (siehe Abschnitt 4.2). Wenn 54 Patienten mit akutem Koronarsyndrom mit Ticagrelor anstelle von Clopidogrel behandelt werden, so verhindert dies 1 atherothrombotisches Ereignis; die Behandlung von 91 Patienten verhindert 1 CV</w:t>
      </w:r>
      <w:r w:rsidR="00A23DB8">
        <w:rPr>
          <w:noProof/>
          <w:szCs w:val="22"/>
        </w:rPr>
        <w:noBreakHyphen/>
      </w:r>
      <w:r w:rsidRPr="00536C6B">
        <w:rPr>
          <w:noProof/>
          <w:szCs w:val="22"/>
        </w:rPr>
        <w:t>Tod (siehe Abbildung 1 und Tabelle </w:t>
      </w:r>
      <w:r>
        <w:rPr>
          <w:noProof/>
          <w:szCs w:val="22"/>
        </w:rPr>
        <w:t>4</w:t>
      </w:r>
      <w:r w:rsidRPr="00536C6B">
        <w:rPr>
          <w:noProof/>
          <w:szCs w:val="22"/>
        </w:rPr>
        <w:t>).</w:t>
      </w:r>
    </w:p>
    <w:p w14:paraId="5F514053" w14:textId="77777777" w:rsidR="00CD6B46" w:rsidRPr="00536C6B" w:rsidRDefault="00CD6B46" w:rsidP="00CD6B46">
      <w:pPr>
        <w:rPr>
          <w:noProof/>
          <w:szCs w:val="22"/>
        </w:rPr>
      </w:pPr>
    </w:p>
    <w:p w14:paraId="4B1D8F03" w14:textId="77777777" w:rsidR="00CD6B46" w:rsidRPr="00536C6B" w:rsidRDefault="00CD6B46" w:rsidP="00CD6B46">
      <w:pPr>
        <w:rPr>
          <w:noProof/>
          <w:szCs w:val="22"/>
        </w:rPr>
      </w:pPr>
      <w:r w:rsidRPr="00536C6B">
        <w:rPr>
          <w:noProof/>
          <w:szCs w:val="22"/>
        </w:rPr>
        <w:t xml:space="preserve">Die Wirkung der Behandlung mit Ticagrelor verglichen mit Clopidogrel </w:t>
      </w:r>
      <w:r>
        <w:rPr>
          <w:noProof/>
          <w:szCs w:val="22"/>
        </w:rPr>
        <w:t>erscheint</w:t>
      </w:r>
      <w:r w:rsidRPr="00536C6B">
        <w:rPr>
          <w:noProof/>
          <w:szCs w:val="22"/>
        </w:rPr>
        <w:t xml:space="preserve"> durchgängig in vielen Subgruppen, </w:t>
      </w:r>
      <w:r>
        <w:rPr>
          <w:noProof/>
          <w:szCs w:val="22"/>
        </w:rPr>
        <w:t>einschließlich</w:t>
      </w:r>
      <w:r w:rsidRPr="00536C6B">
        <w:rPr>
          <w:noProof/>
          <w:szCs w:val="22"/>
        </w:rPr>
        <w:t xml:space="preserve"> Gewicht; Geschlecht; medizinische</w:t>
      </w:r>
      <w:r>
        <w:rPr>
          <w:noProof/>
          <w:szCs w:val="22"/>
        </w:rPr>
        <w:t>r</w:t>
      </w:r>
      <w:r w:rsidRPr="00536C6B">
        <w:rPr>
          <w:noProof/>
          <w:szCs w:val="22"/>
        </w:rPr>
        <w:t xml:space="preserve"> Vorgeschichte von Diabetes mellitus, transitorischer ischämischer Attacke oder nicht</w:t>
      </w:r>
      <w:r w:rsidR="00A23DB8">
        <w:rPr>
          <w:noProof/>
          <w:szCs w:val="22"/>
        </w:rPr>
        <w:noBreakHyphen/>
      </w:r>
      <w:r w:rsidRPr="00536C6B">
        <w:rPr>
          <w:noProof/>
          <w:szCs w:val="22"/>
        </w:rPr>
        <w:t>hämorrhagische</w:t>
      </w:r>
      <w:r>
        <w:rPr>
          <w:noProof/>
          <w:szCs w:val="22"/>
        </w:rPr>
        <w:t>n</w:t>
      </w:r>
      <w:r w:rsidRPr="00536C6B">
        <w:rPr>
          <w:noProof/>
          <w:szCs w:val="22"/>
        </w:rPr>
        <w:t xml:space="preserve"> Schlaganfall</w:t>
      </w:r>
      <w:r>
        <w:rPr>
          <w:noProof/>
          <w:szCs w:val="22"/>
        </w:rPr>
        <w:t>s</w:t>
      </w:r>
      <w:r w:rsidRPr="00536C6B">
        <w:rPr>
          <w:noProof/>
          <w:szCs w:val="22"/>
        </w:rPr>
        <w:t xml:space="preserve"> oder Revaskularisierung; Begleittherapien einschließlich Heparin, GP</w:t>
      </w:r>
      <w:r w:rsidR="00A23DB8">
        <w:rPr>
          <w:noProof/>
          <w:szCs w:val="22"/>
        </w:rPr>
        <w:noBreakHyphen/>
      </w:r>
      <w:r w:rsidRPr="00536C6B">
        <w:rPr>
          <w:noProof/>
          <w:szCs w:val="22"/>
        </w:rPr>
        <w:t>IIb/IIIa</w:t>
      </w:r>
      <w:r w:rsidR="00A23DB8">
        <w:rPr>
          <w:noProof/>
          <w:szCs w:val="22"/>
        </w:rPr>
        <w:noBreakHyphen/>
      </w:r>
      <w:r w:rsidRPr="00536C6B">
        <w:rPr>
          <w:noProof/>
          <w:szCs w:val="22"/>
        </w:rPr>
        <w:t>Hemmern und Protonenpumpenhemmern (siehe Abschnitt 4.5); abschließende Diagnose des Indexereignisses (STEMI, NSTEMI oder instabile Angina pectoris) und geplante Behandlungsmethode bei der Randomisierung (invasiv oder medikamentös).</w:t>
      </w:r>
    </w:p>
    <w:p w14:paraId="48043E48" w14:textId="77777777" w:rsidR="00CD6B46" w:rsidRPr="00536C6B" w:rsidRDefault="00CD6B46" w:rsidP="00CD6B46">
      <w:pPr>
        <w:rPr>
          <w:noProof/>
          <w:szCs w:val="22"/>
        </w:rPr>
      </w:pPr>
    </w:p>
    <w:p w14:paraId="65D621FA" w14:textId="77777777" w:rsidR="00CD6B46" w:rsidRPr="00536C6B" w:rsidRDefault="00CD6B46" w:rsidP="00CD6B46">
      <w:pPr>
        <w:rPr>
          <w:noProof/>
          <w:szCs w:val="22"/>
        </w:rPr>
      </w:pPr>
      <w:r w:rsidRPr="00536C6B">
        <w:rPr>
          <w:noProof/>
          <w:szCs w:val="22"/>
        </w:rPr>
        <w:t>Eine leicht signifikante Interaktion zwischen der Therapie und der Region wurde beobachtet. Die Hazard Ratio (HR) zum primären Endpunkt war in Nordamerika, das ungefähr 10 % der gesamten untersuchten Studienpopulation darstellt, für Clopidogrel günstiger, während weltweit in allen anderen Regionen Ticagrelor günstiger war (</w:t>
      </w:r>
      <w:r w:rsidRPr="00F84309">
        <w:rPr>
          <w:i/>
          <w:noProof/>
          <w:szCs w:val="22"/>
        </w:rPr>
        <w:t>p</w:t>
      </w:r>
      <w:r w:rsidRPr="00536C6B">
        <w:rPr>
          <w:noProof/>
          <w:szCs w:val="22"/>
        </w:rPr>
        <w:noBreakHyphen/>
        <w:t>Wert für die Interaktion = 0</w:t>
      </w:r>
      <w:r>
        <w:rPr>
          <w:noProof/>
          <w:szCs w:val="22"/>
        </w:rPr>
        <w:t>,</w:t>
      </w:r>
      <w:r w:rsidRPr="00536C6B">
        <w:rPr>
          <w:noProof/>
          <w:szCs w:val="22"/>
        </w:rPr>
        <w:t>045). Explorative Analysen deuten auf einen möglichen Zusammenhang mit der ASS</w:t>
      </w:r>
      <w:r w:rsidR="00A23DB8">
        <w:rPr>
          <w:noProof/>
          <w:szCs w:val="22"/>
        </w:rPr>
        <w:noBreakHyphen/>
      </w:r>
      <w:r w:rsidRPr="00536C6B">
        <w:rPr>
          <w:noProof/>
          <w:szCs w:val="22"/>
        </w:rPr>
        <w:t>Dosis hin, da eine reduzierte Wirksamkeit bei Ticagrelor mit erhöhten ASS</w:t>
      </w:r>
      <w:r w:rsidR="00A23DB8">
        <w:rPr>
          <w:noProof/>
          <w:szCs w:val="22"/>
        </w:rPr>
        <w:noBreakHyphen/>
      </w:r>
      <w:r w:rsidRPr="00536C6B">
        <w:rPr>
          <w:noProof/>
          <w:szCs w:val="22"/>
        </w:rPr>
        <w:t xml:space="preserve">Dosen beobachtet wurde. Dauerhafte, </w:t>
      </w:r>
      <w:r w:rsidR="008C39E3">
        <w:rPr>
          <w:noProof/>
          <w:szCs w:val="22"/>
        </w:rPr>
        <w:t>Ticagrelor</w:t>
      </w:r>
      <w:r w:rsidR="008C39E3" w:rsidRPr="00536C6B">
        <w:rPr>
          <w:noProof/>
          <w:szCs w:val="22"/>
        </w:rPr>
        <w:t xml:space="preserve"> </w:t>
      </w:r>
      <w:r w:rsidRPr="00536C6B">
        <w:rPr>
          <w:noProof/>
          <w:szCs w:val="22"/>
        </w:rPr>
        <w:t>begleitende ASS</w:t>
      </w:r>
      <w:r w:rsidR="00A23DB8">
        <w:rPr>
          <w:noProof/>
          <w:szCs w:val="22"/>
        </w:rPr>
        <w:noBreakHyphen/>
      </w:r>
      <w:r w:rsidRPr="00536C6B">
        <w:rPr>
          <w:noProof/>
          <w:szCs w:val="22"/>
        </w:rPr>
        <w:t>Tagesdosen sollten 75</w:t>
      </w:r>
      <w:r w:rsidRPr="00536C6B">
        <w:rPr>
          <w:noProof/>
          <w:szCs w:val="22"/>
        </w:rPr>
        <w:noBreakHyphen/>
        <w:t>150 mg betragen (siehe Abschnitt</w:t>
      </w:r>
      <w:r>
        <w:rPr>
          <w:noProof/>
          <w:szCs w:val="22"/>
        </w:rPr>
        <w:t>e</w:t>
      </w:r>
      <w:r w:rsidRPr="00536C6B">
        <w:rPr>
          <w:noProof/>
          <w:szCs w:val="22"/>
        </w:rPr>
        <w:t> 4.2 und 4.4).</w:t>
      </w:r>
    </w:p>
    <w:p w14:paraId="62E25B25" w14:textId="77777777" w:rsidR="00CD6B46" w:rsidRPr="00536C6B" w:rsidRDefault="00CD6B46" w:rsidP="00CD6B46">
      <w:pPr>
        <w:rPr>
          <w:noProof/>
          <w:szCs w:val="22"/>
        </w:rPr>
      </w:pPr>
    </w:p>
    <w:p w14:paraId="20CF86CA" w14:textId="77777777" w:rsidR="00CD6B46" w:rsidRPr="00536C6B" w:rsidRDefault="00CD6B46" w:rsidP="00CD6B46">
      <w:pPr>
        <w:rPr>
          <w:noProof/>
          <w:szCs w:val="22"/>
        </w:rPr>
      </w:pPr>
      <w:r w:rsidRPr="00536C6B">
        <w:rPr>
          <w:noProof/>
          <w:szCs w:val="22"/>
        </w:rPr>
        <w:t xml:space="preserve">Abbildung 1 zeigt die Schätzung des Risikos bis zum ersten Auftreten eines </w:t>
      </w:r>
      <w:r>
        <w:rPr>
          <w:noProof/>
          <w:szCs w:val="22"/>
        </w:rPr>
        <w:t>der</w:t>
      </w:r>
      <w:r w:rsidRPr="00536C6B">
        <w:rPr>
          <w:noProof/>
          <w:szCs w:val="22"/>
        </w:rPr>
        <w:t xml:space="preserve"> Ereignisse aus dem kombinierten Wirksamkeitsendpunkt.</w:t>
      </w:r>
    </w:p>
    <w:p w14:paraId="5472BFE2" w14:textId="77777777" w:rsidR="00CD6B46" w:rsidRPr="00536C6B" w:rsidRDefault="00CD6B46" w:rsidP="00585D87">
      <w:pPr>
        <w:keepNext/>
        <w:rPr>
          <w:noProof/>
          <w:szCs w:val="22"/>
        </w:rPr>
      </w:pPr>
    </w:p>
    <w:p w14:paraId="51382C66" w14:textId="77777777" w:rsidR="00CD6B46" w:rsidRPr="00536C6B" w:rsidRDefault="00CD6B46" w:rsidP="00585D87">
      <w:pPr>
        <w:keepNext/>
        <w:ind w:left="1418" w:hanging="1418"/>
        <w:rPr>
          <w:b/>
          <w:noProof/>
          <w:szCs w:val="22"/>
        </w:rPr>
      </w:pPr>
      <w:r w:rsidRPr="00536C6B">
        <w:rPr>
          <w:b/>
          <w:noProof/>
          <w:szCs w:val="22"/>
        </w:rPr>
        <w:t>Abbildung 1 – Analyse des primären kombinierten Endpunkts CV</w:t>
      </w:r>
      <w:r w:rsidR="00A23DB8">
        <w:rPr>
          <w:b/>
          <w:noProof/>
          <w:szCs w:val="22"/>
        </w:rPr>
        <w:noBreakHyphen/>
      </w:r>
      <w:r w:rsidRPr="00536C6B">
        <w:rPr>
          <w:b/>
          <w:noProof/>
          <w:szCs w:val="22"/>
        </w:rPr>
        <w:t xml:space="preserve">Tod, MI </w:t>
      </w:r>
      <w:r>
        <w:rPr>
          <w:b/>
          <w:noProof/>
          <w:szCs w:val="22"/>
        </w:rPr>
        <w:t>und</w:t>
      </w:r>
      <w:r w:rsidRPr="00536C6B">
        <w:rPr>
          <w:b/>
          <w:noProof/>
          <w:szCs w:val="22"/>
        </w:rPr>
        <w:t xml:space="preserve"> Schlaganfall (PLATO)</w:t>
      </w:r>
    </w:p>
    <w:p w14:paraId="730C2316" w14:textId="77777777" w:rsidR="00CD6B46" w:rsidRPr="00536C6B" w:rsidRDefault="00CD6B46" w:rsidP="00585D87">
      <w:pPr>
        <w:keepNext/>
        <w:rPr>
          <w:noProof/>
          <w:szCs w:val="22"/>
        </w:rPr>
      </w:pPr>
    </w:p>
    <w:p w14:paraId="33AB019F" w14:textId="06CD70BB" w:rsidR="00CD6B46" w:rsidRPr="00536C6B" w:rsidRDefault="006A6164" w:rsidP="00585D87">
      <w:pPr>
        <w:keepNext/>
        <w:rPr>
          <w:iCs/>
          <w:noProof/>
          <w:szCs w:val="22"/>
        </w:rPr>
      </w:pPr>
      <w:r>
        <w:rPr>
          <w:iCs/>
          <w:noProof/>
          <w:szCs w:val="22"/>
        </w:rPr>
        <w:drawing>
          <wp:inline distT="0" distB="0" distL="0" distR="0" wp14:anchorId="4F4E8684" wp14:editId="05D2E5FB">
            <wp:extent cx="5309870" cy="400367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09870" cy="4003675"/>
                    </a:xfrm>
                    <a:prstGeom prst="rect">
                      <a:avLst/>
                    </a:prstGeom>
                    <a:noFill/>
                    <a:ln>
                      <a:noFill/>
                    </a:ln>
                  </pic:spPr>
                </pic:pic>
              </a:graphicData>
            </a:graphic>
          </wp:inline>
        </w:drawing>
      </w:r>
    </w:p>
    <w:p w14:paraId="426A09B4" w14:textId="77777777" w:rsidR="00CD6B46" w:rsidRPr="00536C6B" w:rsidRDefault="00CD6B46" w:rsidP="00CD6B46">
      <w:pPr>
        <w:rPr>
          <w:bCs/>
          <w:noProof/>
          <w:szCs w:val="22"/>
        </w:rPr>
      </w:pPr>
    </w:p>
    <w:p w14:paraId="7903092A" w14:textId="77777777" w:rsidR="00CD6B46" w:rsidRPr="00536C6B" w:rsidRDefault="00CD6B46" w:rsidP="00CD6B46">
      <w:pPr>
        <w:rPr>
          <w:noProof/>
          <w:szCs w:val="22"/>
        </w:rPr>
      </w:pPr>
      <w:r w:rsidRPr="00536C6B">
        <w:rPr>
          <w:noProof/>
          <w:szCs w:val="22"/>
        </w:rPr>
        <w:t>Ticagrelor reduzierte das Auftreten des primären kombinierten Endpunkts im Vergleich zu Clopidogrel sowohl in der Gruppe mit instabiler Angina pectoris/NSTEMI als auch in der Gruppe mit STEMI (Tabelle </w:t>
      </w:r>
      <w:r>
        <w:rPr>
          <w:noProof/>
          <w:szCs w:val="22"/>
        </w:rPr>
        <w:t>4</w:t>
      </w:r>
      <w:r w:rsidRPr="00536C6B">
        <w:rPr>
          <w:noProof/>
          <w:szCs w:val="22"/>
        </w:rPr>
        <w:t>). Deshalb kann Brilique 90 mg 2</w:t>
      </w:r>
      <w:r w:rsidR="00A23DB8">
        <w:rPr>
          <w:noProof/>
          <w:szCs w:val="22"/>
        </w:rPr>
        <w:noBreakHyphen/>
      </w:r>
      <w:r w:rsidRPr="00536C6B">
        <w:rPr>
          <w:noProof/>
          <w:szCs w:val="22"/>
        </w:rPr>
        <w:t>mal täglich zusammen mit niedrig dosiertem ASS bei ACS</w:t>
      </w:r>
      <w:r w:rsidR="00A23DB8">
        <w:rPr>
          <w:noProof/>
          <w:szCs w:val="22"/>
        </w:rPr>
        <w:noBreakHyphen/>
      </w:r>
      <w:r w:rsidRPr="00536C6B">
        <w:rPr>
          <w:noProof/>
          <w:szCs w:val="22"/>
        </w:rPr>
        <w:t>Patienten angewendet werden (instabile Angina pectoris, Myokardinfarkt ohne ST</w:t>
      </w:r>
      <w:r w:rsidR="00A23DB8">
        <w:rPr>
          <w:noProof/>
          <w:szCs w:val="22"/>
        </w:rPr>
        <w:noBreakHyphen/>
      </w:r>
      <w:r w:rsidRPr="00536C6B">
        <w:rPr>
          <w:noProof/>
          <w:szCs w:val="22"/>
        </w:rPr>
        <w:t>Strecken</w:t>
      </w:r>
      <w:r w:rsidR="00A23DB8">
        <w:rPr>
          <w:noProof/>
          <w:szCs w:val="22"/>
        </w:rPr>
        <w:noBreakHyphen/>
      </w:r>
      <w:r w:rsidRPr="00536C6B">
        <w:rPr>
          <w:noProof/>
          <w:szCs w:val="22"/>
        </w:rPr>
        <w:t>Hebung [NSTEMI] oder Myokardinfarkt mit ST</w:t>
      </w:r>
      <w:r w:rsidR="00A23DB8">
        <w:rPr>
          <w:noProof/>
          <w:szCs w:val="22"/>
        </w:rPr>
        <w:noBreakHyphen/>
      </w:r>
      <w:r w:rsidRPr="00536C6B">
        <w:rPr>
          <w:noProof/>
          <w:szCs w:val="22"/>
        </w:rPr>
        <w:t>Strecken</w:t>
      </w:r>
      <w:r w:rsidR="00A23DB8">
        <w:rPr>
          <w:noProof/>
          <w:szCs w:val="22"/>
        </w:rPr>
        <w:noBreakHyphen/>
      </w:r>
      <w:r w:rsidRPr="00536C6B">
        <w:rPr>
          <w:noProof/>
          <w:szCs w:val="22"/>
        </w:rPr>
        <w:t>Hebung [STEMI]), einschließlich medikamentös behandelte</w:t>
      </w:r>
      <w:r>
        <w:rPr>
          <w:noProof/>
          <w:szCs w:val="22"/>
        </w:rPr>
        <w:t>r</w:t>
      </w:r>
      <w:r w:rsidRPr="00536C6B">
        <w:rPr>
          <w:noProof/>
          <w:szCs w:val="22"/>
        </w:rPr>
        <w:t xml:space="preserve"> Patienten und Patienten, bei denen eine perkutane Koronarintervention (PCI) oder eine aortokoronare Bypass</w:t>
      </w:r>
      <w:r w:rsidR="00A23DB8">
        <w:rPr>
          <w:noProof/>
          <w:szCs w:val="22"/>
        </w:rPr>
        <w:noBreakHyphen/>
      </w:r>
      <w:r w:rsidRPr="00536C6B">
        <w:rPr>
          <w:noProof/>
          <w:szCs w:val="22"/>
        </w:rPr>
        <w:t>Operation (CABG) durchgeführt wurde.</w:t>
      </w:r>
    </w:p>
    <w:p w14:paraId="04839B1B" w14:textId="77777777" w:rsidR="00CD6B46" w:rsidRPr="00536C6B" w:rsidRDefault="00CD6B46" w:rsidP="00CD6B46">
      <w:pPr>
        <w:rPr>
          <w:noProof/>
          <w:szCs w:val="22"/>
        </w:rPr>
      </w:pPr>
    </w:p>
    <w:p w14:paraId="47E1FE40" w14:textId="77777777" w:rsidR="00CD6B46" w:rsidRPr="00536C6B" w:rsidRDefault="00CD6B46" w:rsidP="00CD6B46">
      <w:pPr>
        <w:keepNext/>
        <w:rPr>
          <w:b/>
          <w:bCs/>
          <w:noProof/>
          <w:szCs w:val="22"/>
        </w:rPr>
      </w:pPr>
      <w:r w:rsidRPr="00536C6B">
        <w:rPr>
          <w:b/>
          <w:bCs/>
          <w:noProof/>
          <w:szCs w:val="22"/>
        </w:rPr>
        <w:t>Tabelle </w:t>
      </w:r>
      <w:r>
        <w:rPr>
          <w:b/>
          <w:bCs/>
          <w:noProof/>
          <w:szCs w:val="22"/>
        </w:rPr>
        <w:t>4</w:t>
      </w:r>
      <w:r w:rsidRPr="00536C6B">
        <w:rPr>
          <w:b/>
          <w:bCs/>
          <w:noProof/>
          <w:szCs w:val="22"/>
        </w:rPr>
        <w:t xml:space="preserve"> – Analyse der primären und sekundären Wirksamkeitsendpunkte (PLATO)</w:t>
      </w:r>
    </w:p>
    <w:tbl>
      <w:tblPr>
        <w:tblpPr w:leftFromText="141" w:rightFromText="141" w:vertAnchor="text" w:horzAnchor="margin" w:tblpY="52"/>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73"/>
        <w:gridCol w:w="1550"/>
        <w:gridCol w:w="1549"/>
        <w:gridCol w:w="799"/>
        <w:gridCol w:w="1404"/>
        <w:gridCol w:w="897"/>
      </w:tblGrid>
      <w:tr w:rsidR="00CD6B46" w:rsidRPr="00536C6B" w14:paraId="6CDC4501" w14:textId="77777777" w:rsidTr="00DF0ED3">
        <w:tc>
          <w:tcPr>
            <w:tcW w:w="2873" w:type="dxa"/>
          </w:tcPr>
          <w:p w14:paraId="43E3B3DE" w14:textId="77777777" w:rsidR="00CD6B46" w:rsidRPr="00536C6B" w:rsidRDefault="00CD6B46" w:rsidP="00DF0ED3">
            <w:pPr>
              <w:rPr>
                <w:noProof/>
                <w:szCs w:val="22"/>
              </w:rPr>
            </w:pPr>
          </w:p>
        </w:tc>
        <w:tc>
          <w:tcPr>
            <w:tcW w:w="1550" w:type="dxa"/>
            <w:vAlign w:val="center"/>
          </w:tcPr>
          <w:p w14:paraId="11782497" w14:textId="77777777" w:rsidR="00CD6B46" w:rsidRPr="00536C6B" w:rsidRDefault="00CD6B46" w:rsidP="00DF0ED3">
            <w:pPr>
              <w:jc w:val="center"/>
              <w:rPr>
                <w:b/>
                <w:bCs/>
                <w:noProof/>
                <w:szCs w:val="22"/>
              </w:rPr>
            </w:pPr>
            <w:r w:rsidRPr="00536C6B">
              <w:rPr>
                <w:b/>
                <w:bCs/>
                <w:noProof/>
                <w:szCs w:val="22"/>
              </w:rPr>
              <w:t xml:space="preserve">Ticagrelor 90 mg </w:t>
            </w:r>
            <w:r>
              <w:rPr>
                <w:b/>
                <w:bCs/>
                <w:noProof/>
                <w:szCs w:val="22"/>
              </w:rPr>
              <w:t>2</w:t>
            </w:r>
            <w:r>
              <w:rPr>
                <w:b/>
                <w:bCs/>
                <w:noProof/>
                <w:szCs w:val="22"/>
              </w:rPr>
              <w:noBreakHyphen/>
              <w:t>mal</w:t>
            </w:r>
            <w:r w:rsidRPr="00536C6B">
              <w:rPr>
                <w:b/>
                <w:bCs/>
                <w:noProof/>
                <w:szCs w:val="22"/>
              </w:rPr>
              <w:t xml:space="preserve"> täglich</w:t>
            </w:r>
          </w:p>
          <w:p w14:paraId="49207FA2" w14:textId="77777777" w:rsidR="00CD6B46" w:rsidRPr="00536C6B" w:rsidRDefault="00CD6B46" w:rsidP="00DF0ED3">
            <w:pPr>
              <w:jc w:val="center"/>
              <w:rPr>
                <w:b/>
                <w:bCs/>
                <w:noProof/>
                <w:szCs w:val="22"/>
              </w:rPr>
            </w:pPr>
            <w:r w:rsidRPr="00536C6B">
              <w:rPr>
                <w:b/>
                <w:bCs/>
                <w:noProof/>
                <w:szCs w:val="22"/>
              </w:rPr>
              <w:t>(% Patienten mit Ereignis)</w:t>
            </w:r>
          </w:p>
          <w:p w14:paraId="7ECD4E54" w14:textId="77777777" w:rsidR="00CD6B46" w:rsidRPr="00536C6B" w:rsidRDefault="00CD6B46" w:rsidP="00DF0ED3">
            <w:pPr>
              <w:jc w:val="center"/>
              <w:rPr>
                <w:b/>
                <w:bCs/>
                <w:noProof/>
                <w:szCs w:val="22"/>
              </w:rPr>
            </w:pPr>
            <w:r w:rsidRPr="00536C6B">
              <w:rPr>
                <w:b/>
                <w:bCs/>
                <w:noProof/>
                <w:szCs w:val="22"/>
              </w:rPr>
              <w:t>N</w:t>
            </w:r>
            <w:r>
              <w:rPr>
                <w:b/>
                <w:bCs/>
                <w:noProof/>
                <w:szCs w:val="22"/>
              </w:rPr>
              <w:t>=</w:t>
            </w:r>
            <w:r w:rsidRPr="00536C6B">
              <w:rPr>
                <w:b/>
                <w:bCs/>
                <w:noProof/>
                <w:szCs w:val="22"/>
              </w:rPr>
              <w:t>9333</w:t>
            </w:r>
          </w:p>
        </w:tc>
        <w:tc>
          <w:tcPr>
            <w:tcW w:w="1549" w:type="dxa"/>
            <w:vAlign w:val="center"/>
          </w:tcPr>
          <w:p w14:paraId="2542DC9C" w14:textId="77777777" w:rsidR="00CD6B46" w:rsidRPr="00536C6B" w:rsidRDefault="00CD6B46" w:rsidP="00DF0ED3">
            <w:pPr>
              <w:jc w:val="center"/>
              <w:rPr>
                <w:b/>
                <w:bCs/>
                <w:noProof/>
                <w:szCs w:val="22"/>
              </w:rPr>
            </w:pPr>
            <w:r w:rsidRPr="00536C6B">
              <w:rPr>
                <w:b/>
                <w:bCs/>
                <w:noProof/>
                <w:szCs w:val="22"/>
              </w:rPr>
              <w:t xml:space="preserve">Clopidogrel 75 mg </w:t>
            </w:r>
            <w:r>
              <w:rPr>
                <w:b/>
                <w:bCs/>
                <w:noProof/>
                <w:szCs w:val="22"/>
              </w:rPr>
              <w:t>1</w:t>
            </w:r>
            <w:r>
              <w:rPr>
                <w:b/>
                <w:bCs/>
                <w:noProof/>
                <w:szCs w:val="22"/>
              </w:rPr>
              <w:noBreakHyphen/>
            </w:r>
            <w:r w:rsidRPr="00536C6B">
              <w:rPr>
                <w:b/>
                <w:bCs/>
                <w:noProof/>
                <w:szCs w:val="22"/>
              </w:rPr>
              <w:t>mal täglich (% Patienten mit Ereignis)</w:t>
            </w:r>
          </w:p>
          <w:p w14:paraId="11161C53" w14:textId="77777777" w:rsidR="00CD6B46" w:rsidRPr="00536C6B" w:rsidRDefault="00CD6B46" w:rsidP="00DF0ED3">
            <w:pPr>
              <w:jc w:val="center"/>
              <w:rPr>
                <w:b/>
                <w:bCs/>
                <w:noProof/>
                <w:szCs w:val="22"/>
              </w:rPr>
            </w:pPr>
            <w:r w:rsidRPr="00536C6B">
              <w:rPr>
                <w:b/>
                <w:bCs/>
                <w:noProof/>
                <w:szCs w:val="22"/>
              </w:rPr>
              <w:t>N=9291</w:t>
            </w:r>
          </w:p>
        </w:tc>
        <w:tc>
          <w:tcPr>
            <w:tcW w:w="799" w:type="dxa"/>
            <w:vAlign w:val="center"/>
          </w:tcPr>
          <w:p w14:paraId="184952DA" w14:textId="77777777" w:rsidR="00CD6B46" w:rsidRPr="00536C6B" w:rsidRDefault="00CD6B46" w:rsidP="00DF0ED3">
            <w:pPr>
              <w:rPr>
                <w:b/>
                <w:bCs/>
                <w:noProof/>
                <w:szCs w:val="22"/>
                <w:vertAlign w:val="superscript"/>
              </w:rPr>
            </w:pPr>
            <w:r w:rsidRPr="00536C6B">
              <w:rPr>
                <w:b/>
                <w:bCs/>
                <w:noProof/>
                <w:szCs w:val="22"/>
              </w:rPr>
              <w:t>ARR</w:t>
            </w:r>
            <w:r w:rsidRPr="00536C6B">
              <w:rPr>
                <w:b/>
                <w:bCs/>
                <w:noProof/>
                <w:szCs w:val="22"/>
                <w:vertAlign w:val="superscript"/>
              </w:rPr>
              <w:t>a</w:t>
            </w:r>
          </w:p>
          <w:p w14:paraId="4FFC3F99" w14:textId="77777777" w:rsidR="00CD6B46" w:rsidRPr="00536C6B" w:rsidRDefault="00CD6B46" w:rsidP="00DF0ED3">
            <w:pPr>
              <w:rPr>
                <w:b/>
                <w:bCs/>
                <w:noProof/>
                <w:szCs w:val="22"/>
              </w:rPr>
            </w:pPr>
            <w:r w:rsidRPr="00536C6B">
              <w:rPr>
                <w:b/>
                <w:bCs/>
                <w:noProof/>
                <w:szCs w:val="22"/>
              </w:rPr>
              <w:t>(%/J)</w:t>
            </w:r>
          </w:p>
        </w:tc>
        <w:tc>
          <w:tcPr>
            <w:tcW w:w="1404" w:type="dxa"/>
            <w:vAlign w:val="center"/>
          </w:tcPr>
          <w:p w14:paraId="1B20B896" w14:textId="77777777" w:rsidR="00CD6B46" w:rsidRPr="00536C6B" w:rsidRDefault="00CD6B46" w:rsidP="00DF0ED3">
            <w:pPr>
              <w:rPr>
                <w:noProof/>
                <w:szCs w:val="22"/>
              </w:rPr>
            </w:pPr>
            <w:r w:rsidRPr="00536C6B">
              <w:rPr>
                <w:b/>
                <w:bCs/>
                <w:noProof/>
                <w:szCs w:val="22"/>
              </w:rPr>
              <w:t>RRR</w:t>
            </w:r>
            <w:r w:rsidRPr="00536C6B">
              <w:rPr>
                <w:b/>
                <w:bCs/>
                <w:noProof/>
                <w:szCs w:val="22"/>
                <w:vertAlign w:val="superscript"/>
              </w:rPr>
              <w:t>a</w:t>
            </w:r>
            <w:r w:rsidRPr="00536C6B">
              <w:rPr>
                <w:b/>
                <w:bCs/>
                <w:noProof/>
                <w:szCs w:val="22"/>
              </w:rPr>
              <w:t xml:space="preserve"> (%)</w:t>
            </w:r>
            <w:r w:rsidRPr="00536C6B">
              <w:rPr>
                <w:b/>
                <w:bCs/>
                <w:noProof/>
                <w:szCs w:val="22"/>
              </w:rPr>
              <w:br/>
              <w:t>(95</w:t>
            </w:r>
            <w:r w:rsidRPr="00536C6B">
              <w:rPr>
                <w:noProof/>
                <w:szCs w:val="22"/>
              </w:rPr>
              <w:t> </w:t>
            </w:r>
            <w:r w:rsidRPr="00536C6B">
              <w:rPr>
                <w:b/>
                <w:bCs/>
                <w:noProof/>
                <w:szCs w:val="22"/>
              </w:rPr>
              <w:t>% KI)</w:t>
            </w:r>
          </w:p>
        </w:tc>
        <w:tc>
          <w:tcPr>
            <w:tcW w:w="897" w:type="dxa"/>
            <w:vAlign w:val="center"/>
          </w:tcPr>
          <w:p w14:paraId="51560A77" w14:textId="77777777" w:rsidR="00CD6B46" w:rsidRPr="00536C6B" w:rsidRDefault="00CD6B46" w:rsidP="00A23DB8">
            <w:pPr>
              <w:rPr>
                <w:i/>
                <w:noProof/>
                <w:szCs w:val="22"/>
              </w:rPr>
            </w:pPr>
            <w:r w:rsidRPr="00536C6B">
              <w:rPr>
                <w:b/>
                <w:bCs/>
                <w:i/>
                <w:noProof/>
                <w:szCs w:val="22"/>
              </w:rPr>
              <w:t>p</w:t>
            </w:r>
            <w:r w:rsidR="00A23DB8">
              <w:rPr>
                <w:b/>
                <w:bCs/>
                <w:i/>
                <w:noProof/>
                <w:szCs w:val="22"/>
              </w:rPr>
              <w:noBreakHyphen/>
            </w:r>
            <w:r w:rsidRPr="007B7531">
              <w:rPr>
                <w:b/>
                <w:bCs/>
                <w:noProof/>
                <w:szCs w:val="22"/>
              </w:rPr>
              <w:t>Wert</w:t>
            </w:r>
          </w:p>
        </w:tc>
      </w:tr>
      <w:tr w:rsidR="00CD6B46" w:rsidRPr="00536C6B" w14:paraId="4391E42B" w14:textId="77777777" w:rsidTr="00DF0ED3">
        <w:tc>
          <w:tcPr>
            <w:tcW w:w="2873" w:type="dxa"/>
          </w:tcPr>
          <w:p w14:paraId="59502608" w14:textId="77777777" w:rsidR="00CD6B46" w:rsidRPr="00536C6B" w:rsidRDefault="00CD6B46" w:rsidP="00A23DB8">
            <w:pPr>
              <w:rPr>
                <w:noProof/>
                <w:szCs w:val="22"/>
              </w:rPr>
            </w:pPr>
            <w:r w:rsidRPr="00536C6B">
              <w:rPr>
                <w:noProof/>
                <w:szCs w:val="22"/>
              </w:rPr>
              <w:t>CV</w:t>
            </w:r>
            <w:r w:rsidR="00A23DB8">
              <w:rPr>
                <w:noProof/>
                <w:szCs w:val="22"/>
              </w:rPr>
              <w:noBreakHyphen/>
            </w:r>
            <w:r w:rsidRPr="00536C6B">
              <w:rPr>
                <w:noProof/>
                <w:szCs w:val="22"/>
              </w:rPr>
              <w:t xml:space="preserve">Tod, </w:t>
            </w:r>
            <w:r w:rsidRPr="00536C6B">
              <w:rPr>
                <w:noProof/>
                <w:szCs w:val="22"/>
              </w:rPr>
              <w:br/>
              <w:t>MI (außer stummer MI) oder Schlaganfall</w:t>
            </w:r>
          </w:p>
        </w:tc>
        <w:tc>
          <w:tcPr>
            <w:tcW w:w="1550" w:type="dxa"/>
            <w:vAlign w:val="center"/>
          </w:tcPr>
          <w:p w14:paraId="72CFE5AF" w14:textId="77777777" w:rsidR="00CD6B46" w:rsidRPr="00536C6B" w:rsidRDefault="00CD6B46" w:rsidP="00DF0ED3">
            <w:pPr>
              <w:jc w:val="center"/>
              <w:rPr>
                <w:noProof/>
                <w:szCs w:val="22"/>
              </w:rPr>
            </w:pPr>
            <w:r w:rsidRPr="00536C6B">
              <w:rPr>
                <w:noProof/>
                <w:szCs w:val="22"/>
              </w:rPr>
              <w:t>9,3</w:t>
            </w:r>
          </w:p>
        </w:tc>
        <w:tc>
          <w:tcPr>
            <w:tcW w:w="1549" w:type="dxa"/>
            <w:vAlign w:val="center"/>
          </w:tcPr>
          <w:p w14:paraId="2CAB502E" w14:textId="77777777" w:rsidR="00CD6B46" w:rsidRPr="00536C6B" w:rsidRDefault="00CD6B46" w:rsidP="00DF0ED3">
            <w:pPr>
              <w:jc w:val="center"/>
              <w:rPr>
                <w:noProof/>
                <w:szCs w:val="22"/>
              </w:rPr>
            </w:pPr>
            <w:r w:rsidRPr="00536C6B">
              <w:rPr>
                <w:noProof/>
                <w:szCs w:val="22"/>
              </w:rPr>
              <w:t>10,9</w:t>
            </w:r>
          </w:p>
        </w:tc>
        <w:tc>
          <w:tcPr>
            <w:tcW w:w="799" w:type="dxa"/>
            <w:vAlign w:val="center"/>
          </w:tcPr>
          <w:p w14:paraId="432FB3E0" w14:textId="77777777" w:rsidR="00CD6B46" w:rsidRPr="00536C6B" w:rsidRDefault="00CD6B46" w:rsidP="00DF0ED3">
            <w:pPr>
              <w:jc w:val="center"/>
              <w:rPr>
                <w:noProof/>
                <w:szCs w:val="22"/>
              </w:rPr>
            </w:pPr>
            <w:r w:rsidRPr="00536C6B">
              <w:rPr>
                <w:noProof/>
                <w:szCs w:val="22"/>
              </w:rPr>
              <w:t>1,9</w:t>
            </w:r>
          </w:p>
        </w:tc>
        <w:tc>
          <w:tcPr>
            <w:tcW w:w="1404" w:type="dxa"/>
            <w:vAlign w:val="center"/>
          </w:tcPr>
          <w:p w14:paraId="181476F0" w14:textId="77777777" w:rsidR="00CD6B46" w:rsidRPr="00536C6B" w:rsidRDefault="00CD6B46" w:rsidP="00DF0ED3">
            <w:pPr>
              <w:jc w:val="center"/>
              <w:rPr>
                <w:noProof/>
                <w:szCs w:val="22"/>
              </w:rPr>
            </w:pPr>
            <w:r w:rsidRPr="00536C6B">
              <w:rPr>
                <w:noProof/>
                <w:szCs w:val="22"/>
              </w:rPr>
              <w:t>16 (8; 23)</w:t>
            </w:r>
          </w:p>
        </w:tc>
        <w:tc>
          <w:tcPr>
            <w:tcW w:w="897" w:type="dxa"/>
            <w:vAlign w:val="center"/>
          </w:tcPr>
          <w:p w14:paraId="64239181" w14:textId="77777777" w:rsidR="00CD6B46" w:rsidRPr="00536C6B" w:rsidRDefault="00CD6B46" w:rsidP="00DF0ED3">
            <w:pPr>
              <w:jc w:val="center"/>
              <w:rPr>
                <w:noProof/>
                <w:szCs w:val="22"/>
              </w:rPr>
            </w:pPr>
            <w:r w:rsidRPr="00536C6B">
              <w:rPr>
                <w:noProof/>
                <w:szCs w:val="22"/>
              </w:rPr>
              <w:t>0,0003</w:t>
            </w:r>
          </w:p>
        </w:tc>
      </w:tr>
      <w:tr w:rsidR="00CD6B46" w:rsidRPr="00536C6B" w14:paraId="379F137C" w14:textId="77777777" w:rsidTr="00DF0ED3">
        <w:tc>
          <w:tcPr>
            <w:tcW w:w="2873" w:type="dxa"/>
          </w:tcPr>
          <w:p w14:paraId="4EEB2B73" w14:textId="77777777" w:rsidR="00CD6B46" w:rsidRPr="00536C6B" w:rsidRDefault="00CD6B46" w:rsidP="00DF0ED3">
            <w:pPr>
              <w:rPr>
                <w:noProof/>
                <w:szCs w:val="22"/>
                <w:vertAlign w:val="superscript"/>
              </w:rPr>
            </w:pPr>
            <w:r w:rsidRPr="00536C6B">
              <w:rPr>
                <w:noProof/>
                <w:szCs w:val="22"/>
              </w:rPr>
              <w:t>Geplante invasive Therapie</w:t>
            </w:r>
          </w:p>
        </w:tc>
        <w:tc>
          <w:tcPr>
            <w:tcW w:w="1550" w:type="dxa"/>
            <w:vAlign w:val="center"/>
          </w:tcPr>
          <w:p w14:paraId="2EEEAED9" w14:textId="77777777" w:rsidR="00CD6B46" w:rsidRPr="00536C6B" w:rsidRDefault="00CD6B46" w:rsidP="00DF0ED3">
            <w:pPr>
              <w:jc w:val="center"/>
              <w:rPr>
                <w:noProof/>
                <w:szCs w:val="22"/>
              </w:rPr>
            </w:pPr>
            <w:r w:rsidRPr="00536C6B">
              <w:rPr>
                <w:noProof/>
                <w:szCs w:val="22"/>
              </w:rPr>
              <w:t>8,5</w:t>
            </w:r>
          </w:p>
        </w:tc>
        <w:tc>
          <w:tcPr>
            <w:tcW w:w="1549" w:type="dxa"/>
            <w:vAlign w:val="center"/>
          </w:tcPr>
          <w:p w14:paraId="15B68D08" w14:textId="77777777" w:rsidR="00CD6B46" w:rsidRPr="00536C6B" w:rsidRDefault="00CD6B46" w:rsidP="00DF0ED3">
            <w:pPr>
              <w:jc w:val="center"/>
              <w:rPr>
                <w:noProof/>
                <w:szCs w:val="22"/>
              </w:rPr>
            </w:pPr>
            <w:r w:rsidRPr="00536C6B">
              <w:rPr>
                <w:noProof/>
                <w:szCs w:val="22"/>
              </w:rPr>
              <w:t>10,0</w:t>
            </w:r>
          </w:p>
        </w:tc>
        <w:tc>
          <w:tcPr>
            <w:tcW w:w="799" w:type="dxa"/>
            <w:vAlign w:val="center"/>
          </w:tcPr>
          <w:p w14:paraId="174D295A" w14:textId="77777777" w:rsidR="00CD6B46" w:rsidRPr="00536C6B" w:rsidRDefault="00CD6B46" w:rsidP="00DF0ED3">
            <w:pPr>
              <w:jc w:val="center"/>
              <w:rPr>
                <w:noProof/>
                <w:szCs w:val="22"/>
              </w:rPr>
            </w:pPr>
            <w:r w:rsidRPr="00536C6B">
              <w:rPr>
                <w:noProof/>
                <w:szCs w:val="22"/>
              </w:rPr>
              <w:t>1,7</w:t>
            </w:r>
          </w:p>
        </w:tc>
        <w:tc>
          <w:tcPr>
            <w:tcW w:w="1404" w:type="dxa"/>
            <w:vAlign w:val="center"/>
          </w:tcPr>
          <w:p w14:paraId="06381314" w14:textId="77777777" w:rsidR="00CD6B46" w:rsidRPr="00536C6B" w:rsidRDefault="00CD6B46" w:rsidP="00DF0ED3">
            <w:pPr>
              <w:jc w:val="center"/>
              <w:rPr>
                <w:noProof/>
                <w:szCs w:val="22"/>
              </w:rPr>
            </w:pPr>
            <w:r w:rsidRPr="00536C6B">
              <w:rPr>
                <w:noProof/>
                <w:szCs w:val="22"/>
              </w:rPr>
              <w:t>16 (6; 25)</w:t>
            </w:r>
          </w:p>
        </w:tc>
        <w:tc>
          <w:tcPr>
            <w:tcW w:w="897" w:type="dxa"/>
            <w:vAlign w:val="center"/>
          </w:tcPr>
          <w:p w14:paraId="30408E47" w14:textId="77777777" w:rsidR="00CD6B46" w:rsidRPr="00536C6B" w:rsidRDefault="00CD6B46" w:rsidP="00DF0ED3">
            <w:pPr>
              <w:jc w:val="center"/>
              <w:rPr>
                <w:noProof/>
                <w:szCs w:val="22"/>
              </w:rPr>
            </w:pPr>
            <w:r w:rsidRPr="00536C6B">
              <w:rPr>
                <w:noProof/>
                <w:szCs w:val="22"/>
              </w:rPr>
              <w:t>0,0025</w:t>
            </w:r>
          </w:p>
        </w:tc>
      </w:tr>
      <w:tr w:rsidR="00CD6B46" w:rsidRPr="00536C6B" w14:paraId="111CF8DF" w14:textId="77777777" w:rsidTr="00DF0ED3">
        <w:tc>
          <w:tcPr>
            <w:tcW w:w="2873" w:type="dxa"/>
          </w:tcPr>
          <w:p w14:paraId="6CBB3FC8" w14:textId="77777777" w:rsidR="00CD6B46" w:rsidRPr="00536C6B" w:rsidRDefault="00CD6B46" w:rsidP="00DF0ED3">
            <w:pPr>
              <w:rPr>
                <w:noProof/>
                <w:szCs w:val="22"/>
                <w:vertAlign w:val="superscript"/>
              </w:rPr>
            </w:pPr>
            <w:r w:rsidRPr="00536C6B">
              <w:rPr>
                <w:noProof/>
                <w:szCs w:val="22"/>
              </w:rPr>
              <w:t>Geplante medikamentöse Therapie</w:t>
            </w:r>
          </w:p>
        </w:tc>
        <w:tc>
          <w:tcPr>
            <w:tcW w:w="1550" w:type="dxa"/>
            <w:vAlign w:val="center"/>
          </w:tcPr>
          <w:p w14:paraId="668ABD49" w14:textId="77777777" w:rsidR="00CD6B46" w:rsidRPr="00536C6B" w:rsidRDefault="00CD6B46" w:rsidP="00DF0ED3">
            <w:pPr>
              <w:jc w:val="center"/>
              <w:rPr>
                <w:noProof/>
                <w:szCs w:val="22"/>
              </w:rPr>
            </w:pPr>
            <w:r w:rsidRPr="00536C6B">
              <w:rPr>
                <w:noProof/>
                <w:szCs w:val="22"/>
              </w:rPr>
              <w:t>11,3</w:t>
            </w:r>
          </w:p>
        </w:tc>
        <w:tc>
          <w:tcPr>
            <w:tcW w:w="1549" w:type="dxa"/>
            <w:vAlign w:val="center"/>
          </w:tcPr>
          <w:p w14:paraId="738C8D6E" w14:textId="77777777" w:rsidR="00CD6B46" w:rsidRPr="00536C6B" w:rsidRDefault="00CD6B46" w:rsidP="00DF0ED3">
            <w:pPr>
              <w:jc w:val="center"/>
              <w:rPr>
                <w:noProof/>
                <w:szCs w:val="22"/>
              </w:rPr>
            </w:pPr>
            <w:r w:rsidRPr="00536C6B">
              <w:rPr>
                <w:noProof/>
                <w:szCs w:val="22"/>
              </w:rPr>
              <w:t>13,2</w:t>
            </w:r>
          </w:p>
        </w:tc>
        <w:tc>
          <w:tcPr>
            <w:tcW w:w="799" w:type="dxa"/>
            <w:vAlign w:val="center"/>
          </w:tcPr>
          <w:p w14:paraId="721AB516" w14:textId="77777777" w:rsidR="00CD6B46" w:rsidRPr="00536C6B" w:rsidRDefault="00CD6B46" w:rsidP="00DF0ED3">
            <w:pPr>
              <w:jc w:val="center"/>
              <w:rPr>
                <w:noProof/>
                <w:szCs w:val="22"/>
              </w:rPr>
            </w:pPr>
            <w:r w:rsidRPr="00536C6B">
              <w:rPr>
                <w:noProof/>
                <w:szCs w:val="22"/>
              </w:rPr>
              <w:t>2,3</w:t>
            </w:r>
          </w:p>
        </w:tc>
        <w:tc>
          <w:tcPr>
            <w:tcW w:w="1404" w:type="dxa"/>
            <w:vAlign w:val="center"/>
          </w:tcPr>
          <w:p w14:paraId="05A1FE36" w14:textId="77777777" w:rsidR="00CD6B46" w:rsidRPr="00536C6B" w:rsidRDefault="00CD6B46" w:rsidP="00DF0ED3">
            <w:pPr>
              <w:jc w:val="center"/>
              <w:rPr>
                <w:noProof/>
                <w:szCs w:val="22"/>
              </w:rPr>
            </w:pPr>
            <w:r w:rsidRPr="00536C6B">
              <w:rPr>
                <w:noProof/>
                <w:szCs w:val="22"/>
              </w:rPr>
              <w:t>15 (0,3; 27)</w:t>
            </w:r>
          </w:p>
        </w:tc>
        <w:tc>
          <w:tcPr>
            <w:tcW w:w="897" w:type="dxa"/>
            <w:vAlign w:val="center"/>
          </w:tcPr>
          <w:p w14:paraId="32A222C7" w14:textId="77777777" w:rsidR="00CD6B46" w:rsidRPr="00536C6B" w:rsidRDefault="00CD6B46" w:rsidP="00DF0ED3">
            <w:pPr>
              <w:jc w:val="center"/>
              <w:rPr>
                <w:noProof/>
                <w:szCs w:val="22"/>
              </w:rPr>
            </w:pPr>
            <w:r w:rsidRPr="00536C6B">
              <w:rPr>
                <w:noProof/>
                <w:szCs w:val="22"/>
              </w:rPr>
              <w:t>0,0444</w:t>
            </w:r>
            <w:r w:rsidRPr="00536C6B">
              <w:rPr>
                <w:noProof/>
                <w:szCs w:val="22"/>
                <w:vertAlign w:val="superscript"/>
              </w:rPr>
              <w:t>d</w:t>
            </w:r>
          </w:p>
        </w:tc>
      </w:tr>
      <w:tr w:rsidR="00CD6B46" w:rsidRPr="00536C6B" w14:paraId="535F9CCE" w14:textId="77777777" w:rsidTr="00DF0ED3">
        <w:tc>
          <w:tcPr>
            <w:tcW w:w="2873" w:type="dxa"/>
          </w:tcPr>
          <w:p w14:paraId="1F844EEB" w14:textId="77777777" w:rsidR="00CD6B46" w:rsidRPr="00536C6B" w:rsidRDefault="00CD6B46" w:rsidP="00A23DB8">
            <w:pPr>
              <w:rPr>
                <w:noProof/>
                <w:szCs w:val="22"/>
              </w:rPr>
            </w:pPr>
            <w:r w:rsidRPr="00536C6B">
              <w:rPr>
                <w:noProof/>
                <w:szCs w:val="22"/>
              </w:rPr>
              <w:t>CV</w:t>
            </w:r>
            <w:r w:rsidR="00A23DB8">
              <w:rPr>
                <w:noProof/>
                <w:szCs w:val="22"/>
              </w:rPr>
              <w:noBreakHyphen/>
            </w:r>
            <w:r w:rsidRPr="00536C6B">
              <w:rPr>
                <w:noProof/>
                <w:szCs w:val="22"/>
              </w:rPr>
              <w:t>Tod</w:t>
            </w:r>
          </w:p>
        </w:tc>
        <w:tc>
          <w:tcPr>
            <w:tcW w:w="1550" w:type="dxa"/>
            <w:vAlign w:val="center"/>
          </w:tcPr>
          <w:p w14:paraId="31D440EC" w14:textId="77777777" w:rsidR="00CD6B46" w:rsidRPr="00536C6B" w:rsidRDefault="00CD6B46" w:rsidP="00DF0ED3">
            <w:pPr>
              <w:jc w:val="center"/>
              <w:rPr>
                <w:noProof/>
                <w:szCs w:val="22"/>
              </w:rPr>
            </w:pPr>
            <w:r w:rsidRPr="00536C6B">
              <w:rPr>
                <w:noProof/>
                <w:szCs w:val="22"/>
              </w:rPr>
              <w:t>3,8</w:t>
            </w:r>
          </w:p>
        </w:tc>
        <w:tc>
          <w:tcPr>
            <w:tcW w:w="1549" w:type="dxa"/>
            <w:vAlign w:val="center"/>
          </w:tcPr>
          <w:p w14:paraId="36CB7660" w14:textId="77777777" w:rsidR="00CD6B46" w:rsidRPr="00536C6B" w:rsidRDefault="00CD6B46" w:rsidP="00DF0ED3">
            <w:pPr>
              <w:jc w:val="center"/>
              <w:rPr>
                <w:noProof/>
                <w:szCs w:val="22"/>
              </w:rPr>
            </w:pPr>
            <w:r w:rsidRPr="00536C6B">
              <w:rPr>
                <w:noProof/>
                <w:szCs w:val="22"/>
              </w:rPr>
              <w:t>4,8</w:t>
            </w:r>
          </w:p>
        </w:tc>
        <w:tc>
          <w:tcPr>
            <w:tcW w:w="799" w:type="dxa"/>
            <w:vAlign w:val="center"/>
          </w:tcPr>
          <w:p w14:paraId="36891625" w14:textId="77777777" w:rsidR="00CD6B46" w:rsidRPr="00536C6B" w:rsidRDefault="00CD6B46" w:rsidP="00DF0ED3">
            <w:pPr>
              <w:jc w:val="center"/>
              <w:rPr>
                <w:noProof/>
                <w:szCs w:val="22"/>
              </w:rPr>
            </w:pPr>
            <w:r w:rsidRPr="00536C6B">
              <w:rPr>
                <w:noProof/>
                <w:szCs w:val="22"/>
              </w:rPr>
              <w:t>1,1</w:t>
            </w:r>
          </w:p>
        </w:tc>
        <w:tc>
          <w:tcPr>
            <w:tcW w:w="1404" w:type="dxa"/>
            <w:vAlign w:val="center"/>
          </w:tcPr>
          <w:p w14:paraId="4423580B" w14:textId="77777777" w:rsidR="00CD6B46" w:rsidRPr="00536C6B" w:rsidRDefault="00CD6B46" w:rsidP="00DF0ED3">
            <w:pPr>
              <w:jc w:val="center"/>
              <w:rPr>
                <w:noProof/>
                <w:szCs w:val="22"/>
              </w:rPr>
            </w:pPr>
            <w:r w:rsidRPr="00536C6B">
              <w:rPr>
                <w:noProof/>
                <w:szCs w:val="22"/>
              </w:rPr>
              <w:t>21 (9; 31)</w:t>
            </w:r>
          </w:p>
        </w:tc>
        <w:tc>
          <w:tcPr>
            <w:tcW w:w="897" w:type="dxa"/>
            <w:vAlign w:val="center"/>
          </w:tcPr>
          <w:p w14:paraId="1AF5663B" w14:textId="77777777" w:rsidR="00CD6B46" w:rsidRPr="00536C6B" w:rsidRDefault="00CD6B46" w:rsidP="00DF0ED3">
            <w:pPr>
              <w:jc w:val="center"/>
              <w:rPr>
                <w:noProof/>
                <w:szCs w:val="22"/>
              </w:rPr>
            </w:pPr>
            <w:r w:rsidRPr="00536C6B">
              <w:rPr>
                <w:noProof/>
                <w:szCs w:val="22"/>
              </w:rPr>
              <w:t>0,0013</w:t>
            </w:r>
          </w:p>
        </w:tc>
      </w:tr>
      <w:tr w:rsidR="00CD6B46" w:rsidRPr="00536C6B" w14:paraId="35A6BF85" w14:textId="77777777" w:rsidTr="00DF0ED3">
        <w:tc>
          <w:tcPr>
            <w:tcW w:w="2873" w:type="dxa"/>
          </w:tcPr>
          <w:p w14:paraId="160F6D98" w14:textId="77777777" w:rsidR="00CD6B46" w:rsidRPr="00536C6B" w:rsidRDefault="00CD6B46" w:rsidP="00DF0ED3">
            <w:pPr>
              <w:rPr>
                <w:noProof/>
                <w:szCs w:val="22"/>
              </w:rPr>
            </w:pPr>
            <w:r w:rsidRPr="00536C6B">
              <w:rPr>
                <w:noProof/>
                <w:szCs w:val="22"/>
              </w:rPr>
              <w:t>MI (außer stummer MI)</w:t>
            </w:r>
            <w:r w:rsidRPr="00536C6B">
              <w:rPr>
                <w:noProof/>
                <w:szCs w:val="22"/>
                <w:vertAlign w:val="superscript"/>
              </w:rPr>
              <w:t>b</w:t>
            </w:r>
          </w:p>
        </w:tc>
        <w:tc>
          <w:tcPr>
            <w:tcW w:w="1550" w:type="dxa"/>
            <w:vAlign w:val="center"/>
          </w:tcPr>
          <w:p w14:paraId="68EC2321" w14:textId="77777777" w:rsidR="00CD6B46" w:rsidRPr="00536C6B" w:rsidRDefault="00CD6B46" w:rsidP="00DF0ED3">
            <w:pPr>
              <w:jc w:val="center"/>
              <w:rPr>
                <w:noProof/>
                <w:szCs w:val="22"/>
              </w:rPr>
            </w:pPr>
            <w:r w:rsidRPr="00536C6B">
              <w:rPr>
                <w:noProof/>
                <w:szCs w:val="22"/>
              </w:rPr>
              <w:t>5,4</w:t>
            </w:r>
          </w:p>
        </w:tc>
        <w:tc>
          <w:tcPr>
            <w:tcW w:w="1549" w:type="dxa"/>
            <w:vAlign w:val="center"/>
          </w:tcPr>
          <w:p w14:paraId="460C8AB2" w14:textId="77777777" w:rsidR="00CD6B46" w:rsidRPr="00536C6B" w:rsidRDefault="00CD6B46" w:rsidP="00DF0ED3">
            <w:pPr>
              <w:jc w:val="center"/>
              <w:rPr>
                <w:noProof/>
                <w:szCs w:val="22"/>
              </w:rPr>
            </w:pPr>
            <w:r w:rsidRPr="00536C6B">
              <w:rPr>
                <w:noProof/>
                <w:szCs w:val="22"/>
              </w:rPr>
              <w:t>6,4</w:t>
            </w:r>
          </w:p>
        </w:tc>
        <w:tc>
          <w:tcPr>
            <w:tcW w:w="799" w:type="dxa"/>
            <w:vAlign w:val="center"/>
          </w:tcPr>
          <w:p w14:paraId="6A31A31B" w14:textId="77777777" w:rsidR="00CD6B46" w:rsidRPr="00536C6B" w:rsidRDefault="00CD6B46" w:rsidP="00DF0ED3">
            <w:pPr>
              <w:jc w:val="center"/>
              <w:rPr>
                <w:noProof/>
                <w:szCs w:val="22"/>
              </w:rPr>
            </w:pPr>
            <w:r w:rsidRPr="00536C6B">
              <w:rPr>
                <w:noProof/>
                <w:szCs w:val="22"/>
              </w:rPr>
              <w:t>1,1</w:t>
            </w:r>
          </w:p>
        </w:tc>
        <w:tc>
          <w:tcPr>
            <w:tcW w:w="1404" w:type="dxa"/>
            <w:vAlign w:val="center"/>
          </w:tcPr>
          <w:p w14:paraId="0D4B37DA" w14:textId="77777777" w:rsidR="00CD6B46" w:rsidRPr="00536C6B" w:rsidRDefault="00CD6B46" w:rsidP="00DF0ED3">
            <w:pPr>
              <w:jc w:val="center"/>
              <w:rPr>
                <w:noProof/>
                <w:szCs w:val="22"/>
              </w:rPr>
            </w:pPr>
            <w:r w:rsidRPr="00536C6B">
              <w:rPr>
                <w:noProof/>
                <w:szCs w:val="22"/>
              </w:rPr>
              <w:t>16 (5; 25)</w:t>
            </w:r>
          </w:p>
        </w:tc>
        <w:tc>
          <w:tcPr>
            <w:tcW w:w="897" w:type="dxa"/>
            <w:vAlign w:val="center"/>
          </w:tcPr>
          <w:p w14:paraId="19AA4F09" w14:textId="77777777" w:rsidR="00CD6B46" w:rsidRPr="00536C6B" w:rsidRDefault="00CD6B46" w:rsidP="00DF0ED3">
            <w:pPr>
              <w:jc w:val="center"/>
              <w:rPr>
                <w:noProof/>
                <w:szCs w:val="22"/>
              </w:rPr>
            </w:pPr>
            <w:r w:rsidRPr="00536C6B">
              <w:rPr>
                <w:noProof/>
                <w:szCs w:val="22"/>
              </w:rPr>
              <w:t>0,0045</w:t>
            </w:r>
          </w:p>
        </w:tc>
      </w:tr>
      <w:tr w:rsidR="00CD6B46" w:rsidRPr="00536C6B" w14:paraId="4B1AD274" w14:textId="77777777" w:rsidTr="00DF0ED3">
        <w:tc>
          <w:tcPr>
            <w:tcW w:w="2873" w:type="dxa"/>
          </w:tcPr>
          <w:p w14:paraId="590E3472" w14:textId="77777777" w:rsidR="00CD6B46" w:rsidRPr="00536C6B" w:rsidRDefault="00CD6B46" w:rsidP="00DF0ED3">
            <w:pPr>
              <w:rPr>
                <w:noProof/>
                <w:szCs w:val="22"/>
              </w:rPr>
            </w:pPr>
            <w:r w:rsidRPr="00536C6B">
              <w:rPr>
                <w:noProof/>
                <w:szCs w:val="22"/>
              </w:rPr>
              <w:t>Schlaganfall</w:t>
            </w:r>
          </w:p>
        </w:tc>
        <w:tc>
          <w:tcPr>
            <w:tcW w:w="1550" w:type="dxa"/>
            <w:vAlign w:val="center"/>
          </w:tcPr>
          <w:p w14:paraId="10FEDF2B" w14:textId="77777777" w:rsidR="00CD6B46" w:rsidRPr="00536C6B" w:rsidRDefault="00CD6B46" w:rsidP="00DF0ED3">
            <w:pPr>
              <w:jc w:val="center"/>
              <w:rPr>
                <w:noProof/>
                <w:szCs w:val="22"/>
              </w:rPr>
            </w:pPr>
            <w:r w:rsidRPr="00536C6B">
              <w:rPr>
                <w:noProof/>
                <w:szCs w:val="22"/>
              </w:rPr>
              <w:t>1,3</w:t>
            </w:r>
          </w:p>
        </w:tc>
        <w:tc>
          <w:tcPr>
            <w:tcW w:w="1549" w:type="dxa"/>
            <w:vAlign w:val="center"/>
          </w:tcPr>
          <w:p w14:paraId="1CC441BA" w14:textId="77777777" w:rsidR="00CD6B46" w:rsidRPr="00536C6B" w:rsidRDefault="00CD6B46" w:rsidP="00DF0ED3">
            <w:pPr>
              <w:jc w:val="center"/>
              <w:rPr>
                <w:noProof/>
                <w:szCs w:val="22"/>
              </w:rPr>
            </w:pPr>
            <w:r w:rsidRPr="00536C6B">
              <w:rPr>
                <w:noProof/>
                <w:szCs w:val="22"/>
              </w:rPr>
              <w:t>1,1</w:t>
            </w:r>
          </w:p>
        </w:tc>
        <w:tc>
          <w:tcPr>
            <w:tcW w:w="799" w:type="dxa"/>
            <w:vAlign w:val="center"/>
          </w:tcPr>
          <w:p w14:paraId="301A2C87" w14:textId="77777777" w:rsidR="00CD6B46" w:rsidRPr="00536C6B" w:rsidRDefault="00CD6B46" w:rsidP="00DF0ED3">
            <w:pPr>
              <w:jc w:val="center"/>
              <w:rPr>
                <w:noProof/>
                <w:szCs w:val="22"/>
              </w:rPr>
            </w:pPr>
            <w:r w:rsidRPr="00536C6B">
              <w:rPr>
                <w:noProof/>
                <w:szCs w:val="22"/>
              </w:rPr>
              <w:t>-0,2</w:t>
            </w:r>
          </w:p>
        </w:tc>
        <w:tc>
          <w:tcPr>
            <w:tcW w:w="1404" w:type="dxa"/>
            <w:vAlign w:val="center"/>
          </w:tcPr>
          <w:p w14:paraId="772AF41B" w14:textId="77777777" w:rsidR="00CD6B46" w:rsidRPr="00536C6B" w:rsidRDefault="00CD6B46" w:rsidP="00DF0ED3">
            <w:pPr>
              <w:jc w:val="center"/>
              <w:rPr>
                <w:noProof/>
                <w:szCs w:val="22"/>
              </w:rPr>
            </w:pPr>
            <w:r w:rsidRPr="00536C6B">
              <w:rPr>
                <w:noProof/>
                <w:szCs w:val="22"/>
              </w:rPr>
              <w:t>-17 (-52; 9)</w:t>
            </w:r>
          </w:p>
        </w:tc>
        <w:tc>
          <w:tcPr>
            <w:tcW w:w="897" w:type="dxa"/>
            <w:vAlign w:val="center"/>
          </w:tcPr>
          <w:p w14:paraId="45E3B16F" w14:textId="77777777" w:rsidR="00CD6B46" w:rsidRPr="00536C6B" w:rsidRDefault="00CD6B46" w:rsidP="00DF0ED3">
            <w:pPr>
              <w:jc w:val="center"/>
              <w:rPr>
                <w:noProof/>
                <w:szCs w:val="22"/>
              </w:rPr>
            </w:pPr>
            <w:r w:rsidRPr="00536C6B">
              <w:rPr>
                <w:noProof/>
                <w:szCs w:val="22"/>
              </w:rPr>
              <w:t>0,2249</w:t>
            </w:r>
          </w:p>
        </w:tc>
      </w:tr>
      <w:tr w:rsidR="00CD6B46" w:rsidRPr="00536C6B" w14:paraId="71CE6650" w14:textId="77777777" w:rsidTr="00DF0ED3">
        <w:tc>
          <w:tcPr>
            <w:tcW w:w="2873" w:type="dxa"/>
          </w:tcPr>
          <w:p w14:paraId="5F0891E4" w14:textId="77777777" w:rsidR="00CD6B46" w:rsidRPr="00536C6B" w:rsidRDefault="00CD6B46" w:rsidP="0057112C">
            <w:pPr>
              <w:rPr>
                <w:noProof/>
                <w:szCs w:val="22"/>
              </w:rPr>
            </w:pPr>
            <w:r w:rsidRPr="00536C6B">
              <w:rPr>
                <w:noProof/>
                <w:szCs w:val="22"/>
              </w:rPr>
              <w:t xml:space="preserve">Mortalität </w:t>
            </w:r>
            <w:r>
              <w:rPr>
                <w:noProof/>
                <w:szCs w:val="22"/>
              </w:rPr>
              <w:t>jeglicher Ursache</w:t>
            </w:r>
            <w:r w:rsidRPr="00536C6B">
              <w:rPr>
                <w:noProof/>
                <w:szCs w:val="22"/>
              </w:rPr>
              <w:t>,</w:t>
            </w:r>
            <w:r w:rsidRPr="00536C6B">
              <w:rPr>
                <w:noProof/>
                <w:szCs w:val="22"/>
              </w:rPr>
              <w:br/>
              <w:t>MI (außer stummer MI) oder Schlaganfall</w:t>
            </w:r>
          </w:p>
        </w:tc>
        <w:tc>
          <w:tcPr>
            <w:tcW w:w="1550" w:type="dxa"/>
            <w:vAlign w:val="center"/>
          </w:tcPr>
          <w:p w14:paraId="66D1CB4A" w14:textId="77777777" w:rsidR="00CD6B46" w:rsidRPr="00536C6B" w:rsidRDefault="00CD6B46" w:rsidP="00DF0ED3">
            <w:pPr>
              <w:jc w:val="center"/>
              <w:rPr>
                <w:noProof/>
                <w:szCs w:val="22"/>
              </w:rPr>
            </w:pPr>
            <w:r w:rsidRPr="00536C6B">
              <w:rPr>
                <w:noProof/>
                <w:szCs w:val="22"/>
              </w:rPr>
              <w:t>9,7</w:t>
            </w:r>
          </w:p>
        </w:tc>
        <w:tc>
          <w:tcPr>
            <w:tcW w:w="1549" w:type="dxa"/>
            <w:vAlign w:val="center"/>
          </w:tcPr>
          <w:p w14:paraId="1970D291" w14:textId="77777777" w:rsidR="00CD6B46" w:rsidRPr="00536C6B" w:rsidRDefault="00CD6B46" w:rsidP="00DF0ED3">
            <w:pPr>
              <w:jc w:val="center"/>
              <w:rPr>
                <w:noProof/>
                <w:szCs w:val="22"/>
              </w:rPr>
            </w:pPr>
            <w:r w:rsidRPr="00536C6B">
              <w:rPr>
                <w:noProof/>
                <w:szCs w:val="22"/>
              </w:rPr>
              <w:t>11,5</w:t>
            </w:r>
          </w:p>
        </w:tc>
        <w:tc>
          <w:tcPr>
            <w:tcW w:w="799" w:type="dxa"/>
            <w:vAlign w:val="center"/>
          </w:tcPr>
          <w:p w14:paraId="184AC1BF" w14:textId="77777777" w:rsidR="00CD6B46" w:rsidRPr="00536C6B" w:rsidRDefault="00CD6B46" w:rsidP="00DF0ED3">
            <w:pPr>
              <w:jc w:val="center"/>
              <w:rPr>
                <w:noProof/>
                <w:szCs w:val="22"/>
              </w:rPr>
            </w:pPr>
            <w:r w:rsidRPr="00536C6B">
              <w:rPr>
                <w:noProof/>
                <w:szCs w:val="22"/>
              </w:rPr>
              <w:t>2,1</w:t>
            </w:r>
          </w:p>
        </w:tc>
        <w:tc>
          <w:tcPr>
            <w:tcW w:w="1404" w:type="dxa"/>
            <w:vAlign w:val="center"/>
          </w:tcPr>
          <w:p w14:paraId="06F7714A" w14:textId="77777777" w:rsidR="00CD6B46" w:rsidRPr="00536C6B" w:rsidRDefault="00CD6B46" w:rsidP="00DF0ED3">
            <w:pPr>
              <w:jc w:val="center"/>
              <w:rPr>
                <w:noProof/>
                <w:szCs w:val="22"/>
              </w:rPr>
            </w:pPr>
            <w:r w:rsidRPr="00536C6B">
              <w:rPr>
                <w:noProof/>
                <w:szCs w:val="22"/>
              </w:rPr>
              <w:t>16 (8; 23)</w:t>
            </w:r>
          </w:p>
        </w:tc>
        <w:tc>
          <w:tcPr>
            <w:tcW w:w="897" w:type="dxa"/>
            <w:vAlign w:val="center"/>
          </w:tcPr>
          <w:p w14:paraId="5DC1E080" w14:textId="77777777" w:rsidR="00CD6B46" w:rsidRPr="00536C6B" w:rsidRDefault="00CD6B46" w:rsidP="00DF0ED3">
            <w:pPr>
              <w:jc w:val="center"/>
              <w:rPr>
                <w:noProof/>
                <w:szCs w:val="22"/>
              </w:rPr>
            </w:pPr>
            <w:r w:rsidRPr="00536C6B">
              <w:rPr>
                <w:noProof/>
                <w:szCs w:val="22"/>
              </w:rPr>
              <w:t>0,0001</w:t>
            </w:r>
          </w:p>
        </w:tc>
      </w:tr>
      <w:tr w:rsidR="00CD6B46" w:rsidRPr="00536C6B" w14:paraId="60E93BEE" w14:textId="77777777" w:rsidTr="00DF0ED3">
        <w:trPr>
          <w:trHeight w:val="782"/>
        </w:trPr>
        <w:tc>
          <w:tcPr>
            <w:tcW w:w="2873" w:type="dxa"/>
          </w:tcPr>
          <w:p w14:paraId="163806C6" w14:textId="77777777" w:rsidR="00CD6B46" w:rsidRPr="00536C6B" w:rsidRDefault="00CD6B46" w:rsidP="00A23DB8">
            <w:pPr>
              <w:rPr>
                <w:noProof/>
                <w:szCs w:val="22"/>
                <w:vertAlign w:val="superscript"/>
              </w:rPr>
            </w:pPr>
            <w:r w:rsidRPr="00536C6B">
              <w:rPr>
                <w:noProof/>
                <w:szCs w:val="22"/>
              </w:rPr>
              <w:lastRenderedPageBreak/>
              <w:t>CV</w:t>
            </w:r>
            <w:r w:rsidR="00A23DB8">
              <w:rPr>
                <w:noProof/>
                <w:szCs w:val="22"/>
              </w:rPr>
              <w:noBreakHyphen/>
            </w:r>
            <w:r w:rsidRPr="00536C6B">
              <w:rPr>
                <w:noProof/>
                <w:szCs w:val="22"/>
              </w:rPr>
              <w:t>Tod, MI gesamt, Schlaganfall, SRI, RI, TIA oder andere ATE</w:t>
            </w:r>
            <w:r w:rsidRPr="00536C6B">
              <w:rPr>
                <w:noProof/>
                <w:szCs w:val="22"/>
                <w:vertAlign w:val="superscript"/>
              </w:rPr>
              <w:t>c</w:t>
            </w:r>
          </w:p>
        </w:tc>
        <w:tc>
          <w:tcPr>
            <w:tcW w:w="1550" w:type="dxa"/>
            <w:vAlign w:val="center"/>
          </w:tcPr>
          <w:p w14:paraId="7E688935" w14:textId="77777777" w:rsidR="00CD6B46" w:rsidRPr="00536C6B" w:rsidRDefault="00CD6B46" w:rsidP="00DF0ED3">
            <w:pPr>
              <w:jc w:val="center"/>
              <w:rPr>
                <w:noProof/>
                <w:szCs w:val="22"/>
              </w:rPr>
            </w:pPr>
            <w:r w:rsidRPr="00536C6B">
              <w:rPr>
                <w:noProof/>
                <w:szCs w:val="22"/>
              </w:rPr>
              <w:t>13,8</w:t>
            </w:r>
          </w:p>
        </w:tc>
        <w:tc>
          <w:tcPr>
            <w:tcW w:w="1549" w:type="dxa"/>
            <w:vAlign w:val="center"/>
          </w:tcPr>
          <w:p w14:paraId="0B64A7B3" w14:textId="77777777" w:rsidR="00CD6B46" w:rsidRPr="00536C6B" w:rsidRDefault="00CD6B46" w:rsidP="00DF0ED3">
            <w:pPr>
              <w:jc w:val="center"/>
              <w:rPr>
                <w:noProof/>
                <w:szCs w:val="22"/>
              </w:rPr>
            </w:pPr>
            <w:r w:rsidRPr="00536C6B">
              <w:rPr>
                <w:noProof/>
                <w:szCs w:val="22"/>
              </w:rPr>
              <w:t>15,7</w:t>
            </w:r>
          </w:p>
        </w:tc>
        <w:tc>
          <w:tcPr>
            <w:tcW w:w="799" w:type="dxa"/>
            <w:vAlign w:val="center"/>
          </w:tcPr>
          <w:p w14:paraId="2F8231CE" w14:textId="77777777" w:rsidR="00CD6B46" w:rsidRPr="00536C6B" w:rsidRDefault="00CD6B46" w:rsidP="00DF0ED3">
            <w:pPr>
              <w:jc w:val="center"/>
              <w:rPr>
                <w:noProof/>
                <w:szCs w:val="22"/>
              </w:rPr>
            </w:pPr>
            <w:r w:rsidRPr="00536C6B">
              <w:rPr>
                <w:noProof/>
                <w:szCs w:val="22"/>
              </w:rPr>
              <w:t>2,1</w:t>
            </w:r>
          </w:p>
        </w:tc>
        <w:tc>
          <w:tcPr>
            <w:tcW w:w="1404" w:type="dxa"/>
            <w:vAlign w:val="center"/>
          </w:tcPr>
          <w:p w14:paraId="30BD7305" w14:textId="77777777" w:rsidR="00CD6B46" w:rsidRPr="00536C6B" w:rsidRDefault="00CD6B46" w:rsidP="00DF0ED3">
            <w:pPr>
              <w:jc w:val="center"/>
              <w:rPr>
                <w:noProof/>
                <w:szCs w:val="22"/>
              </w:rPr>
            </w:pPr>
            <w:r w:rsidRPr="00536C6B">
              <w:rPr>
                <w:noProof/>
                <w:szCs w:val="22"/>
              </w:rPr>
              <w:t>12 (5; 19)</w:t>
            </w:r>
          </w:p>
        </w:tc>
        <w:tc>
          <w:tcPr>
            <w:tcW w:w="897" w:type="dxa"/>
            <w:vAlign w:val="center"/>
          </w:tcPr>
          <w:p w14:paraId="6EF24FB8" w14:textId="77777777" w:rsidR="00CD6B46" w:rsidRPr="00536C6B" w:rsidRDefault="00CD6B46" w:rsidP="00DF0ED3">
            <w:pPr>
              <w:jc w:val="center"/>
              <w:rPr>
                <w:noProof/>
                <w:szCs w:val="22"/>
              </w:rPr>
            </w:pPr>
            <w:r w:rsidRPr="00536C6B">
              <w:rPr>
                <w:noProof/>
                <w:szCs w:val="22"/>
              </w:rPr>
              <w:t>0,0006</w:t>
            </w:r>
          </w:p>
        </w:tc>
      </w:tr>
      <w:tr w:rsidR="00CD6B46" w:rsidRPr="00536C6B" w14:paraId="36FA85B7" w14:textId="77777777" w:rsidTr="00DF0ED3">
        <w:tc>
          <w:tcPr>
            <w:tcW w:w="2873" w:type="dxa"/>
          </w:tcPr>
          <w:p w14:paraId="6EACFD7D" w14:textId="77777777" w:rsidR="00CD6B46" w:rsidRPr="00536C6B" w:rsidRDefault="00CD6B46" w:rsidP="00DF0ED3">
            <w:pPr>
              <w:rPr>
                <w:noProof/>
                <w:szCs w:val="22"/>
              </w:rPr>
            </w:pPr>
            <w:r w:rsidRPr="00536C6B">
              <w:rPr>
                <w:noProof/>
                <w:szCs w:val="22"/>
              </w:rPr>
              <w:t>Mortalität jeglicher Ursache</w:t>
            </w:r>
          </w:p>
        </w:tc>
        <w:tc>
          <w:tcPr>
            <w:tcW w:w="1550" w:type="dxa"/>
            <w:vAlign w:val="center"/>
          </w:tcPr>
          <w:p w14:paraId="7D85910E" w14:textId="77777777" w:rsidR="00CD6B46" w:rsidRPr="00536C6B" w:rsidRDefault="00CD6B46" w:rsidP="00DF0ED3">
            <w:pPr>
              <w:jc w:val="center"/>
              <w:rPr>
                <w:noProof/>
                <w:szCs w:val="22"/>
              </w:rPr>
            </w:pPr>
            <w:r w:rsidRPr="00536C6B">
              <w:rPr>
                <w:noProof/>
                <w:szCs w:val="22"/>
              </w:rPr>
              <w:t>4,3</w:t>
            </w:r>
          </w:p>
        </w:tc>
        <w:tc>
          <w:tcPr>
            <w:tcW w:w="1549" w:type="dxa"/>
            <w:vAlign w:val="center"/>
          </w:tcPr>
          <w:p w14:paraId="081AAE9D" w14:textId="77777777" w:rsidR="00CD6B46" w:rsidRPr="00536C6B" w:rsidRDefault="00CD6B46" w:rsidP="00DF0ED3">
            <w:pPr>
              <w:jc w:val="center"/>
              <w:rPr>
                <w:noProof/>
                <w:szCs w:val="22"/>
              </w:rPr>
            </w:pPr>
            <w:r w:rsidRPr="00536C6B">
              <w:rPr>
                <w:noProof/>
                <w:szCs w:val="22"/>
              </w:rPr>
              <w:t>5,4</w:t>
            </w:r>
          </w:p>
        </w:tc>
        <w:tc>
          <w:tcPr>
            <w:tcW w:w="799" w:type="dxa"/>
            <w:vAlign w:val="center"/>
          </w:tcPr>
          <w:p w14:paraId="02A97F80" w14:textId="77777777" w:rsidR="00CD6B46" w:rsidRPr="00536C6B" w:rsidRDefault="00CD6B46" w:rsidP="00DF0ED3">
            <w:pPr>
              <w:jc w:val="center"/>
              <w:rPr>
                <w:noProof/>
                <w:szCs w:val="22"/>
              </w:rPr>
            </w:pPr>
            <w:r w:rsidRPr="00536C6B">
              <w:rPr>
                <w:noProof/>
                <w:szCs w:val="22"/>
              </w:rPr>
              <w:t>1,4</w:t>
            </w:r>
          </w:p>
        </w:tc>
        <w:tc>
          <w:tcPr>
            <w:tcW w:w="1404" w:type="dxa"/>
            <w:vAlign w:val="center"/>
          </w:tcPr>
          <w:p w14:paraId="3B8D0966" w14:textId="77777777" w:rsidR="00CD6B46" w:rsidRPr="00536C6B" w:rsidRDefault="00CD6B46" w:rsidP="00DF0ED3">
            <w:pPr>
              <w:jc w:val="center"/>
              <w:rPr>
                <w:noProof/>
                <w:szCs w:val="22"/>
              </w:rPr>
            </w:pPr>
            <w:r w:rsidRPr="00536C6B">
              <w:rPr>
                <w:noProof/>
                <w:szCs w:val="22"/>
              </w:rPr>
              <w:t>22 (11; 31)</w:t>
            </w:r>
          </w:p>
        </w:tc>
        <w:tc>
          <w:tcPr>
            <w:tcW w:w="897" w:type="dxa"/>
            <w:vAlign w:val="center"/>
          </w:tcPr>
          <w:p w14:paraId="2CAE54DE" w14:textId="77777777" w:rsidR="00CD6B46" w:rsidRPr="00536C6B" w:rsidRDefault="00CD6B46" w:rsidP="00DF0ED3">
            <w:pPr>
              <w:jc w:val="center"/>
              <w:rPr>
                <w:noProof/>
                <w:szCs w:val="22"/>
              </w:rPr>
            </w:pPr>
            <w:r w:rsidRPr="00536C6B">
              <w:rPr>
                <w:noProof/>
                <w:szCs w:val="22"/>
              </w:rPr>
              <w:t>0,0003</w:t>
            </w:r>
            <w:r w:rsidRPr="00536C6B">
              <w:rPr>
                <w:noProof/>
                <w:szCs w:val="22"/>
                <w:vertAlign w:val="superscript"/>
              </w:rPr>
              <w:t>d</w:t>
            </w:r>
          </w:p>
        </w:tc>
      </w:tr>
      <w:tr w:rsidR="00CD6B46" w:rsidRPr="00536C6B" w14:paraId="60A0B230" w14:textId="77777777" w:rsidTr="00DF0ED3">
        <w:tc>
          <w:tcPr>
            <w:tcW w:w="2873" w:type="dxa"/>
          </w:tcPr>
          <w:p w14:paraId="43E898BE" w14:textId="77777777" w:rsidR="00CD6B46" w:rsidRPr="00536C6B" w:rsidRDefault="00CD6B46" w:rsidP="00DF0ED3">
            <w:pPr>
              <w:rPr>
                <w:noProof/>
                <w:szCs w:val="22"/>
              </w:rPr>
            </w:pPr>
            <w:r w:rsidRPr="00536C6B">
              <w:rPr>
                <w:noProof/>
                <w:szCs w:val="22"/>
              </w:rPr>
              <w:t>Gesicherte Stentthrombose</w:t>
            </w:r>
          </w:p>
        </w:tc>
        <w:tc>
          <w:tcPr>
            <w:tcW w:w="1550" w:type="dxa"/>
            <w:vAlign w:val="center"/>
          </w:tcPr>
          <w:p w14:paraId="4D389401" w14:textId="77777777" w:rsidR="00CD6B46" w:rsidRPr="00536C6B" w:rsidRDefault="00CD6B46" w:rsidP="00DF0ED3">
            <w:pPr>
              <w:jc w:val="center"/>
              <w:rPr>
                <w:noProof/>
                <w:szCs w:val="22"/>
              </w:rPr>
            </w:pPr>
            <w:r w:rsidRPr="00536C6B">
              <w:rPr>
                <w:noProof/>
                <w:szCs w:val="22"/>
              </w:rPr>
              <w:t>1,2</w:t>
            </w:r>
          </w:p>
        </w:tc>
        <w:tc>
          <w:tcPr>
            <w:tcW w:w="1549" w:type="dxa"/>
            <w:vAlign w:val="center"/>
          </w:tcPr>
          <w:p w14:paraId="0E92C22F" w14:textId="77777777" w:rsidR="00CD6B46" w:rsidRPr="00536C6B" w:rsidRDefault="00CD6B46" w:rsidP="00DF0ED3">
            <w:pPr>
              <w:jc w:val="center"/>
              <w:rPr>
                <w:noProof/>
                <w:szCs w:val="22"/>
              </w:rPr>
            </w:pPr>
            <w:r w:rsidRPr="00536C6B">
              <w:rPr>
                <w:noProof/>
                <w:szCs w:val="22"/>
              </w:rPr>
              <w:t>1,7</w:t>
            </w:r>
          </w:p>
        </w:tc>
        <w:tc>
          <w:tcPr>
            <w:tcW w:w="799" w:type="dxa"/>
            <w:vAlign w:val="center"/>
          </w:tcPr>
          <w:p w14:paraId="2F30340E" w14:textId="77777777" w:rsidR="00CD6B46" w:rsidRPr="00536C6B" w:rsidRDefault="00CD6B46" w:rsidP="00DF0ED3">
            <w:pPr>
              <w:jc w:val="center"/>
              <w:rPr>
                <w:noProof/>
                <w:szCs w:val="22"/>
              </w:rPr>
            </w:pPr>
            <w:r w:rsidRPr="00536C6B">
              <w:rPr>
                <w:noProof/>
                <w:szCs w:val="22"/>
              </w:rPr>
              <w:t>0,6</w:t>
            </w:r>
          </w:p>
        </w:tc>
        <w:tc>
          <w:tcPr>
            <w:tcW w:w="1404" w:type="dxa"/>
            <w:vAlign w:val="center"/>
          </w:tcPr>
          <w:p w14:paraId="6749D2A7" w14:textId="77777777" w:rsidR="00CD6B46" w:rsidRPr="00536C6B" w:rsidRDefault="00CD6B46" w:rsidP="00DF0ED3">
            <w:pPr>
              <w:jc w:val="center"/>
              <w:rPr>
                <w:noProof/>
                <w:szCs w:val="22"/>
              </w:rPr>
            </w:pPr>
            <w:r w:rsidRPr="00536C6B">
              <w:rPr>
                <w:noProof/>
                <w:szCs w:val="22"/>
              </w:rPr>
              <w:t>32 (8; 49)</w:t>
            </w:r>
          </w:p>
        </w:tc>
        <w:tc>
          <w:tcPr>
            <w:tcW w:w="897" w:type="dxa"/>
            <w:vAlign w:val="center"/>
          </w:tcPr>
          <w:p w14:paraId="16233B25" w14:textId="77777777" w:rsidR="00CD6B46" w:rsidRPr="00536C6B" w:rsidRDefault="00CD6B46" w:rsidP="00DF0ED3">
            <w:pPr>
              <w:jc w:val="center"/>
              <w:rPr>
                <w:noProof/>
                <w:szCs w:val="22"/>
                <w:vertAlign w:val="superscript"/>
              </w:rPr>
            </w:pPr>
            <w:r w:rsidRPr="00536C6B">
              <w:rPr>
                <w:noProof/>
                <w:szCs w:val="22"/>
              </w:rPr>
              <w:t>0,0123</w:t>
            </w:r>
            <w:r w:rsidRPr="00536C6B">
              <w:rPr>
                <w:noProof/>
                <w:szCs w:val="22"/>
                <w:vertAlign w:val="superscript"/>
              </w:rPr>
              <w:t>d</w:t>
            </w:r>
          </w:p>
        </w:tc>
      </w:tr>
    </w:tbl>
    <w:p w14:paraId="0FE0BAAD" w14:textId="77777777" w:rsidR="00CD6B46" w:rsidRPr="00B85BD2" w:rsidRDefault="00CD6B46" w:rsidP="00CD6B46">
      <w:pPr>
        <w:rPr>
          <w:noProof/>
          <w:sz w:val="18"/>
          <w:szCs w:val="18"/>
        </w:rPr>
      </w:pPr>
      <w:r w:rsidRPr="00B85BD2">
        <w:rPr>
          <w:noProof/>
          <w:sz w:val="18"/>
          <w:szCs w:val="18"/>
          <w:vertAlign w:val="superscript"/>
        </w:rPr>
        <w:t>a</w:t>
      </w:r>
      <w:r w:rsidR="00637A67">
        <w:rPr>
          <w:noProof/>
          <w:sz w:val="18"/>
          <w:szCs w:val="18"/>
          <w:vertAlign w:val="superscript"/>
        </w:rPr>
        <w:t xml:space="preserve"> </w:t>
      </w:r>
      <w:r w:rsidRPr="00B85BD2">
        <w:rPr>
          <w:noProof/>
          <w:sz w:val="18"/>
          <w:szCs w:val="18"/>
        </w:rPr>
        <w:t>ARR</w:t>
      </w:r>
      <w:r w:rsidRPr="00B85BD2">
        <w:rPr>
          <w:bCs/>
          <w:noProof/>
          <w:sz w:val="18"/>
          <w:szCs w:val="18"/>
        </w:rPr>
        <w:t> </w:t>
      </w:r>
      <w:r w:rsidRPr="00B85BD2">
        <w:rPr>
          <w:noProof/>
          <w:sz w:val="18"/>
          <w:szCs w:val="18"/>
        </w:rPr>
        <w:t>=</w:t>
      </w:r>
      <w:r w:rsidRPr="00B85BD2">
        <w:rPr>
          <w:bCs/>
          <w:noProof/>
          <w:sz w:val="18"/>
          <w:szCs w:val="18"/>
        </w:rPr>
        <w:t> </w:t>
      </w:r>
      <w:r w:rsidRPr="00B85BD2">
        <w:rPr>
          <w:noProof/>
          <w:sz w:val="18"/>
          <w:szCs w:val="18"/>
        </w:rPr>
        <w:t>absolute Risikoreduktion; RRR</w:t>
      </w:r>
      <w:r w:rsidRPr="00B85BD2">
        <w:rPr>
          <w:bCs/>
          <w:noProof/>
          <w:sz w:val="18"/>
          <w:szCs w:val="18"/>
        </w:rPr>
        <w:t> </w:t>
      </w:r>
      <w:r w:rsidRPr="00B85BD2">
        <w:rPr>
          <w:noProof/>
          <w:sz w:val="18"/>
          <w:szCs w:val="18"/>
        </w:rPr>
        <w:t>=</w:t>
      </w:r>
      <w:r w:rsidRPr="00B85BD2">
        <w:rPr>
          <w:bCs/>
          <w:noProof/>
          <w:sz w:val="18"/>
          <w:szCs w:val="18"/>
        </w:rPr>
        <w:t> </w:t>
      </w:r>
      <w:r w:rsidRPr="00B85BD2">
        <w:rPr>
          <w:noProof/>
          <w:sz w:val="18"/>
          <w:szCs w:val="18"/>
        </w:rPr>
        <w:t>relative Risikoreduktion</w:t>
      </w:r>
      <w:r w:rsidRPr="00B85BD2">
        <w:rPr>
          <w:bCs/>
          <w:noProof/>
          <w:sz w:val="18"/>
          <w:szCs w:val="18"/>
        </w:rPr>
        <w:t> </w:t>
      </w:r>
      <w:r w:rsidRPr="00B85BD2">
        <w:rPr>
          <w:noProof/>
          <w:sz w:val="18"/>
          <w:szCs w:val="18"/>
        </w:rPr>
        <w:t>=</w:t>
      </w:r>
      <w:r w:rsidRPr="00B85BD2">
        <w:rPr>
          <w:bCs/>
          <w:noProof/>
          <w:sz w:val="18"/>
          <w:szCs w:val="18"/>
        </w:rPr>
        <w:t> </w:t>
      </w:r>
      <w:r w:rsidRPr="00B85BD2">
        <w:rPr>
          <w:noProof/>
          <w:sz w:val="18"/>
          <w:szCs w:val="18"/>
        </w:rPr>
        <w:t>(1</w:t>
      </w:r>
      <w:r w:rsidRPr="00B85BD2">
        <w:rPr>
          <w:noProof/>
          <w:sz w:val="18"/>
          <w:szCs w:val="18"/>
        </w:rPr>
        <w:noBreakHyphen/>
        <w:t>Hazard Ratio)</w:t>
      </w:r>
      <w:r w:rsidRPr="00B85BD2">
        <w:rPr>
          <w:bCs/>
          <w:noProof/>
          <w:sz w:val="18"/>
          <w:szCs w:val="18"/>
        </w:rPr>
        <w:t> </w:t>
      </w:r>
      <w:r w:rsidRPr="00B85BD2">
        <w:rPr>
          <w:noProof/>
          <w:sz w:val="18"/>
          <w:szCs w:val="18"/>
        </w:rPr>
        <w:t>x</w:t>
      </w:r>
      <w:r w:rsidRPr="00B85BD2">
        <w:rPr>
          <w:bCs/>
          <w:noProof/>
          <w:sz w:val="18"/>
          <w:szCs w:val="18"/>
        </w:rPr>
        <w:t> </w:t>
      </w:r>
      <w:r w:rsidRPr="00B85BD2">
        <w:rPr>
          <w:noProof/>
          <w:sz w:val="18"/>
          <w:szCs w:val="18"/>
        </w:rPr>
        <w:t>100 %. Eine negative RRR bedeutet eine Zunahme des relativen Risikos.</w:t>
      </w:r>
    </w:p>
    <w:p w14:paraId="3B662D27" w14:textId="77777777" w:rsidR="00CD6B46" w:rsidRPr="00B85BD2" w:rsidRDefault="00CD6B46" w:rsidP="00CD6B46">
      <w:pPr>
        <w:rPr>
          <w:noProof/>
          <w:sz w:val="18"/>
          <w:szCs w:val="18"/>
        </w:rPr>
      </w:pPr>
      <w:r w:rsidRPr="00B85BD2">
        <w:rPr>
          <w:noProof/>
          <w:sz w:val="18"/>
          <w:szCs w:val="18"/>
          <w:vertAlign w:val="superscript"/>
        </w:rPr>
        <w:t>b</w:t>
      </w:r>
      <w:r w:rsidR="00637A67">
        <w:rPr>
          <w:noProof/>
          <w:sz w:val="18"/>
          <w:szCs w:val="18"/>
          <w:vertAlign w:val="superscript"/>
        </w:rPr>
        <w:t xml:space="preserve"> </w:t>
      </w:r>
      <w:r w:rsidRPr="00B85BD2">
        <w:rPr>
          <w:noProof/>
          <w:sz w:val="18"/>
          <w:szCs w:val="18"/>
        </w:rPr>
        <w:t>Stummer MI ausgenommen.</w:t>
      </w:r>
    </w:p>
    <w:p w14:paraId="59DF14BF" w14:textId="77777777" w:rsidR="00CD6B46" w:rsidRPr="00B85BD2" w:rsidRDefault="00CD6B46" w:rsidP="00CD6B46">
      <w:pPr>
        <w:rPr>
          <w:noProof/>
          <w:sz w:val="18"/>
          <w:szCs w:val="18"/>
        </w:rPr>
      </w:pPr>
      <w:r w:rsidRPr="00B85BD2">
        <w:rPr>
          <w:noProof/>
          <w:sz w:val="18"/>
          <w:szCs w:val="18"/>
          <w:vertAlign w:val="superscript"/>
        </w:rPr>
        <w:t>c</w:t>
      </w:r>
      <w:r w:rsidR="00637A67">
        <w:rPr>
          <w:noProof/>
          <w:sz w:val="18"/>
          <w:szCs w:val="18"/>
          <w:vertAlign w:val="superscript"/>
        </w:rPr>
        <w:t xml:space="preserve"> </w:t>
      </w:r>
      <w:r w:rsidRPr="00B85BD2">
        <w:rPr>
          <w:noProof/>
          <w:sz w:val="18"/>
          <w:szCs w:val="18"/>
        </w:rPr>
        <w:t>SRI</w:t>
      </w:r>
      <w:r w:rsidRPr="00B85BD2">
        <w:rPr>
          <w:bCs/>
          <w:noProof/>
          <w:sz w:val="18"/>
          <w:szCs w:val="18"/>
        </w:rPr>
        <w:t> </w:t>
      </w:r>
      <w:r w:rsidRPr="00B85BD2">
        <w:rPr>
          <w:noProof/>
          <w:sz w:val="18"/>
          <w:szCs w:val="18"/>
        </w:rPr>
        <w:t>=</w:t>
      </w:r>
      <w:r w:rsidRPr="00B85BD2">
        <w:rPr>
          <w:bCs/>
          <w:noProof/>
          <w:sz w:val="18"/>
          <w:szCs w:val="18"/>
        </w:rPr>
        <w:t> </w:t>
      </w:r>
      <w:r w:rsidRPr="00B85BD2">
        <w:rPr>
          <w:noProof/>
          <w:sz w:val="18"/>
          <w:szCs w:val="18"/>
        </w:rPr>
        <w:t>schwerwiegende rezidivierende Ischämie; RI</w:t>
      </w:r>
      <w:r w:rsidRPr="00B85BD2">
        <w:rPr>
          <w:bCs/>
          <w:noProof/>
          <w:sz w:val="18"/>
          <w:szCs w:val="18"/>
        </w:rPr>
        <w:t> </w:t>
      </w:r>
      <w:r w:rsidRPr="00B85BD2">
        <w:rPr>
          <w:noProof/>
          <w:sz w:val="18"/>
          <w:szCs w:val="18"/>
        </w:rPr>
        <w:t>=</w:t>
      </w:r>
      <w:r w:rsidRPr="00B85BD2">
        <w:rPr>
          <w:bCs/>
          <w:noProof/>
          <w:sz w:val="18"/>
          <w:szCs w:val="18"/>
        </w:rPr>
        <w:t> </w:t>
      </w:r>
      <w:r w:rsidRPr="00B85BD2">
        <w:rPr>
          <w:noProof/>
          <w:sz w:val="18"/>
          <w:szCs w:val="18"/>
        </w:rPr>
        <w:t>rezidivierende Ischämie; TIA</w:t>
      </w:r>
      <w:r w:rsidRPr="00B85BD2">
        <w:rPr>
          <w:bCs/>
          <w:noProof/>
          <w:sz w:val="18"/>
          <w:szCs w:val="18"/>
        </w:rPr>
        <w:t> </w:t>
      </w:r>
      <w:r w:rsidRPr="00B85BD2">
        <w:rPr>
          <w:noProof/>
          <w:sz w:val="18"/>
          <w:szCs w:val="18"/>
        </w:rPr>
        <w:t>=</w:t>
      </w:r>
      <w:r w:rsidRPr="00B85BD2">
        <w:rPr>
          <w:bCs/>
          <w:noProof/>
          <w:sz w:val="18"/>
          <w:szCs w:val="18"/>
        </w:rPr>
        <w:t> </w:t>
      </w:r>
      <w:r w:rsidRPr="00B85BD2">
        <w:rPr>
          <w:noProof/>
          <w:sz w:val="18"/>
          <w:szCs w:val="18"/>
        </w:rPr>
        <w:t>Transitorische ischämische Attacke; ATE</w:t>
      </w:r>
      <w:r w:rsidRPr="00B85BD2">
        <w:rPr>
          <w:bCs/>
          <w:noProof/>
          <w:sz w:val="18"/>
          <w:szCs w:val="18"/>
        </w:rPr>
        <w:t> </w:t>
      </w:r>
      <w:r w:rsidRPr="00B85BD2">
        <w:rPr>
          <w:noProof/>
          <w:sz w:val="18"/>
          <w:szCs w:val="18"/>
        </w:rPr>
        <w:t>=</w:t>
      </w:r>
      <w:r w:rsidRPr="00B85BD2">
        <w:rPr>
          <w:bCs/>
          <w:noProof/>
          <w:sz w:val="18"/>
          <w:szCs w:val="18"/>
        </w:rPr>
        <w:t> </w:t>
      </w:r>
      <w:r w:rsidRPr="00B85BD2">
        <w:rPr>
          <w:noProof/>
          <w:sz w:val="18"/>
          <w:szCs w:val="18"/>
        </w:rPr>
        <w:t>arterielles thrombotisches Ereignis. MI gesamt schließt auch die stummen MI mit ein, wobei das Datum des Auftretens dem Datum entspricht, an dem der Infarkt entdeckt wurde.</w:t>
      </w:r>
    </w:p>
    <w:p w14:paraId="5E2BCC96" w14:textId="77777777" w:rsidR="00CD6B46" w:rsidRPr="009C2320" w:rsidRDefault="00CD6B46" w:rsidP="00CD6B46">
      <w:pPr>
        <w:rPr>
          <w:noProof/>
        </w:rPr>
      </w:pPr>
      <w:r w:rsidRPr="00B85BD2">
        <w:rPr>
          <w:noProof/>
          <w:sz w:val="18"/>
          <w:szCs w:val="18"/>
          <w:vertAlign w:val="superscript"/>
        </w:rPr>
        <w:t>d</w:t>
      </w:r>
      <w:r w:rsidR="00637A67">
        <w:rPr>
          <w:noProof/>
          <w:sz w:val="18"/>
          <w:szCs w:val="18"/>
          <w:vertAlign w:val="superscript"/>
        </w:rPr>
        <w:t xml:space="preserve"> </w:t>
      </w:r>
      <w:r w:rsidRPr="00B85BD2">
        <w:rPr>
          <w:noProof/>
          <w:sz w:val="18"/>
          <w:szCs w:val="18"/>
        </w:rPr>
        <w:t>Nominaler Signifikanzwert; alle anderen sind formal statistisch signifikant durch ein vorher festgelegtes hierarchisches Testverfahren.</w:t>
      </w:r>
    </w:p>
    <w:p w14:paraId="5154713B" w14:textId="77777777" w:rsidR="00CD6B46" w:rsidRPr="0004747D" w:rsidRDefault="00CD6B46" w:rsidP="00CD6B46">
      <w:pPr>
        <w:rPr>
          <w:bCs/>
          <w:iCs/>
          <w:noProof/>
          <w:szCs w:val="22"/>
        </w:rPr>
      </w:pPr>
    </w:p>
    <w:p w14:paraId="2F88BD00" w14:textId="77777777" w:rsidR="00CD6B46" w:rsidRPr="00536C6B" w:rsidRDefault="00CD6B46" w:rsidP="00CD6B46">
      <w:pPr>
        <w:rPr>
          <w:i/>
          <w:noProof/>
          <w:szCs w:val="22"/>
        </w:rPr>
      </w:pPr>
      <w:r w:rsidRPr="00536C6B">
        <w:rPr>
          <w:i/>
          <w:noProof/>
          <w:szCs w:val="22"/>
        </w:rPr>
        <w:t>PLATO genetische Substudie</w:t>
      </w:r>
    </w:p>
    <w:p w14:paraId="2BC7774D" w14:textId="77777777" w:rsidR="00CD6B46" w:rsidRPr="00536C6B" w:rsidRDefault="00CD6B46" w:rsidP="00CD6B46">
      <w:pPr>
        <w:rPr>
          <w:noProof/>
          <w:szCs w:val="22"/>
        </w:rPr>
      </w:pPr>
      <w:r w:rsidRPr="00536C6B">
        <w:rPr>
          <w:noProof/>
          <w:szCs w:val="22"/>
        </w:rPr>
        <w:t>Die CYP2C19</w:t>
      </w:r>
      <w:r w:rsidR="00A23DB8">
        <w:rPr>
          <w:noProof/>
          <w:szCs w:val="22"/>
        </w:rPr>
        <w:noBreakHyphen/>
      </w:r>
      <w:r w:rsidR="00A23DB8" w:rsidRPr="00536C6B">
        <w:rPr>
          <w:noProof/>
          <w:szCs w:val="22"/>
        </w:rPr>
        <w:t xml:space="preserve"> </w:t>
      </w:r>
      <w:r w:rsidRPr="00536C6B">
        <w:rPr>
          <w:noProof/>
          <w:szCs w:val="22"/>
        </w:rPr>
        <w:t>und ABCB1</w:t>
      </w:r>
      <w:r w:rsidR="00A23DB8">
        <w:rPr>
          <w:noProof/>
          <w:szCs w:val="22"/>
        </w:rPr>
        <w:noBreakHyphen/>
      </w:r>
      <w:r w:rsidRPr="00536C6B">
        <w:rPr>
          <w:noProof/>
          <w:szCs w:val="22"/>
        </w:rPr>
        <w:t>Genotypisierung von 10</w:t>
      </w:r>
      <w:r w:rsidR="00EA08EF">
        <w:rPr>
          <w:noProof/>
          <w:szCs w:val="22"/>
        </w:rPr>
        <w:t> </w:t>
      </w:r>
      <w:r w:rsidRPr="00536C6B">
        <w:rPr>
          <w:noProof/>
          <w:szCs w:val="22"/>
        </w:rPr>
        <w:t>285 Patienten in PLATO ergab Zusammenhänge zwischen Genotypgruppen und PLATO</w:t>
      </w:r>
      <w:r w:rsidR="00A23DB8">
        <w:rPr>
          <w:noProof/>
          <w:szCs w:val="22"/>
        </w:rPr>
        <w:noBreakHyphen/>
      </w:r>
      <w:r>
        <w:rPr>
          <w:noProof/>
          <w:szCs w:val="22"/>
        </w:rPr>
        <w:t>Ergebnissen</w:t>
      </w:r>
      <w:r w:rsidRPr="00536C6B">
        <w:rPr>
          <w:noProof/>
          <w:szCs w:val="22"/>
        </w:rPr>
        <w:t>. Die Überlegenheit von Ticagrelor gegenüber Clopidogrel im Hinblick auf die Verringerung schwerwiegender kardiovaskulärer Ereignisse wurde durch den CYP2C19</w:t>
      </w:r>
      <w:r w:rsidR="00A23DB8">
        <w:rPr>
          <w:noProof/>
          <w:szCs w:val="22"/>
        </w:rPr>
        <w:noBreakHyphen/>
      </w:r>
      <w:r w:rsidR="00A23DB8" w:rsidRPr="00536C6B">
        <w:rPr>
          <w:noProof/>
          <w:szCs w:val="22"/>
        </w:rPr>
        <w:t xml:space="preserve"> </w:t>
      </w:r>
      <w:r w:rsidRPr="00536C6B">
        <w:rPr>
          <w:noProof/>
          <w:szCs w:val="22"/>
        </w:rPr>
        <w:t>oder ABCB1</w:t>
      </w:r>
      <w:r w:rsidR="00A23DB8">
        <w:rPr>
          <w:noProof/>
          <w:szCs w:val="22"/>
        </w:rPr>
        <w:noBreakHyphen/>
      </w:r>
      <w:r w:rsidRPr="00536C6B">
        <w:rPr>
          <w:noProof/>
          <w:szCs w:val="22"/>
        </w:rPr>
        <w:t>Genotyp der Patienten nicht signifikant beeinflusst. Ähnlich wie in der PLATO</w:t>
      </w:r>
      <w:r w:rsidR="00A23DB8">
        <w:rPr>
          <w:noProof/>
          <w:szCs w:val="22"/>
        </w:rPr>
        <w:noBreakHyphen/>
      </w:r>
      <w:r w:rsidRPr="00536C6B">
        <w:rPr>
          <w:noProof/>
          <w:szCs w:val="22"/>
        </w:rPr>
        <w:t>Studie insgesamt gab es im Hinblick auf PLATO gesamt schwerwiegende Blutungen, unabhängig vom CYP2C19</w:t>
      </w:r>
      <w:r w:rsidR="00A23DB8">
        <w:rPr>
          <w:noProof/>
          <w:szCs w:val="22"/>
        </w:rPr>
        <w:noBreakHyphen/>
      </w:r>
      <w:r w:rsidR="00A23DB8" w:rsidRPr="00536C6B">
        <w:rPr>
          <w:noProof/>
          <w:szCs w:val="22"/>
        </w:rPr>
        <w:t xml:space="preserve"> </w:t>
      </w:r>
      <w:r w:rsidRPr="00536C6B">
        <w:rPr>
          <w:noProof/>
          <w:szCs w:val="22"/>
        </w:rPr>
        <w:t>oder ABCB1</w:t>
      </w:r>
      <w:r w:rsidR="00A23DB8">
        <w:rPr>
          <w:noProof/>
          <w:szCs w:val="22"/>
        </w:rPr>
        <w:noBreakHyphen/>
      </w:r>
      <w:r w:rsidRPr="00536C6B">
        <w:rPr>
          <w:noProof/>
          <w:szCs w:val="22"/>
        </w:rPr>
        <w:t>Genotyp, keine Unterschiede zwischen Ticagrelor und Clopidogrel. Nicht</w:t>
      </w:r>
      <w:r w:rsidR="00A23DB8">
        <w:rPr>
          <w:noProof/>
          <w:szCs w:val="22"/>
        </w:rPr>
        <w:noBreakHyphen/>
      </w:r>
      <w:r w:rsidRPr="00536C6B">
        <w:rPr>
          <w:noProof/>
          <w:szCs w:val="22"/>
        </w:rPr>
        <w:t>CABG</w:t>
      </w:r>
      <w:r w:rsidR="00A23DB8">
        <w:rPr>
          <w:noProof/>
          <w:szCs w:val="22"/>
        </w:rPr>
        <w:noBreakHyphen/>
      </w:r>
      <w:r w:rsidRPr="00536C6B">
        <w:rPr>
          <w:noProof/>
          <w:szCs w:val="22"/>
        </w:rPr>
        <w:t>bedingte PLATO schwerwiegende Blutungen traten bei Pat</w:t>
      </w:r>
      <w:r>
        <w:rPr>
          <w:noProof/>
          <w:szCs w:val="22"/>
        </w:rPr>
        <w:t xml:space="preserve">ienten mit einem oder mehreren </w:t>
      </w:r>
      <w:r w:rsidRPr="00585D87">
        <w:rPr>
          <w:i/>
          <w:noProof/>
          <w:szCs w:val="22"/>
        </w:rPr>
        <w:t>„</w:t>
      </w:r>
      <w:r w:rsidRPr="00FC73F9">
        <w:rPr>
          <w:i/>
          <w:noProof/>
          <w:szCs w:val="22"/>
        </w:rPr>
        <w:t>Loss of function</w:t>
      </w:r>
      <w:r w:rsidRPr="00585D87">
        <w:rPr>
          <w:i/>
          <w:noProof/>
          <w:szCs w:val="22"/>
        </w:rPr>
        <w:t>“</w:t>
      </w:r>
      <w:r>
        <w:rPr>
          <w:noProof/>
          <w:szCs w:val="22"/>
        </w:rPr>
        <w:noBreakHyphen/>
      </w:r>
      <w:r w:rsidRPr="00536C6B">
        <w:rPr>
          <w:noProof/>
          <w:szCs w:val="22"/>
        </w:rPr>
        <w:t>Allelen für CYP2C19 unter Ticagrelor verglichen mit Clopidogrel häufiger auf, aber vergleichbar zu Clopidogrel</w:t>
      </w:r>
      <w:r>
        <w:rPr>
          <w:noProof/>
          <w:szCs w:val="22"/>
        </w:rPr>
        <w:t xml:space="preserve"> bei </w:t>
      </w:r>
      <w:r w:rsidRPr="00536C6B">
        <w:rPr>
          <w:noProof/>
          <w:szCs w:val="22"/>
        </w:rPr>
        <w:t xml:space="preserve">Patienten mit keinem </w:t>
      </w:r>
      <w:r w:rsidRPr="00585D87">
        <w:rPr>
          <w:i/>
          <w:noProof/>
          <w:szCs w:val="22"/>
        </w:rPr>
        <w:t>„</w:t>
      </w:r>
      <w:r w:rsidRPr="00FC73F9">
        <w:rPr>
          <w:i/>
          <w:noProof/>
          <w:szCs w:val="22"/>
        </w:rPr>
        <w:t xml:space="preserve">Loss of </w:t>
      </w:r>
      <w:r>
        <w:rPr>
          <w:i/>
          <w:noProof/>
          <w:szCs w:val="22"/>
        </w:rPr>
        <w:t>f</w:t>
      </w:r>
      <w:r w:rsidRPr="00FC73F9">
        <w:rPr>
          <w:i/>
          <w:noProof/>
          <w:szCs w:val="22"/>
        </w:rPr>
        <w:t>unction</w:t>
      </w:r>
      <w:r w:rsidRPr="00585D87">
        <w:rPr>
          <w:i/>
          <w:noProof/>
          <w:szCs w:val="22"/>
        </w:rPr>
        <w:t>“</w:t>
      </w:r>
      <w:r>
        <w:rPr>
          <w:noProof/>
          <w:szCs w:val="22"/>
        </w:rPr>
        <w:noBreakHyphen/>
      </w:r>
      <w:r w:rsidRPr="00536C6B">
        <w:rPr>
          <w:noProof/>
          <w:szCs w:val="22"/>
        </w:rPr>
        <w:t>Allel.</w:t>
      </w:r>
    </w:p>
    <w:p w14:paraId="1E3897B2" w14:textId="77777777" w:rsidR="00CD6B46" w:rsidRPr="00536C6B" w:rsidRDefault="00CD6B46" w:rsidP="00CD6B46">
      <w:pPr>
        <w:rPr>
          <w:noProof/>
          <w:szCs w:val="22"/>
        </w:rPr>
      </w:pPr>
    </w:p>
    <w:p w14:paraId="7C204F84" w14:textId="77777777" w:rsidR="00CD6B46" w:rsidRPr="00B85BD2" w:rsidRDefault="00CD6B46" w:rsidP="00CD6B46">
      <w:pPr>
        <w:rPr>
          <w:i/>
          <w:noProof/>
          <w:szCs w:val="22"/>
        </w:rPr>
      </w:pPr>
      <w:r w:rsidRPr="00B85BD2">
        <w:rPr>
          <w:i/>
          <w:noProof/>
          <w:szCs w:val="22"/>
        </w:rPr>
        <w:t>Kombinierter Endpunkt aus Wirksamkeit und Sicherheit</w:t>
      </w:r>
    </w:p>
    <w:p w14:paraId="7E978292" w14:textId="77777777" w:rsidR="00CD6B46" w:rsidRPr="00536C6B" w:rsidRDefault="00CD6B46" w:rsidP="00CD6B46">
      <w:pPr>
        <w:rPr>
          <w:noProof/>
          <w:szCs w:val="22"/>
        </w:rPr>
      </w:pPr>
      <w:r w:rsidRPr="00536C6B">
        <w:rPr>
          <w:noProof/>
          <w:szCs w:val="22"/>
        </w:rPr>
        <w:t>Ein kombinierter Endpunkt aus Wirksamkeit und Sicherheit (CV</w:t>
      </w:r>
      <w:r w:rsidR="00A23DB8">
        <w:rPr>
          <w:noProof/>
          <w:szCs w:val="22"/>
        </w:rPr>
        <w:noBreakHyphen/>
      </w:r>
      <w:r w:rsidRPr="00536C6B">
        <w:rPr>
          <w:noProof/>
          <w:szCs w:val="22"/>
        </w:rPr>
        <w:t>Tod, MI, Schlaganfall oder PLATO</w:t>
      </w:r>
      <w:r w:rsidR="00A23DB8">
        <w:rPr>
          <w:noProof/>
          <w:szCs w:val="22"/>
        </w:rPr>
        <w:noBreakHyphen/>
      </w:r>
      <w:r w:rsidRPr="00536C6B">
        <w:rPr>
          <w:noProof/>
          <w:szCs w:val="22"/>
        </w:rPr>
        <w:t xml:space="preserve">definierte </w:t>
      </w:r>
      <w:r>
        <w:rPr>
          <w:noProof/>
          <w:szCs w:val="22"/>
        </w:rPr>
        <w:t>„</w:t>
      </w:r>
      <w:r w:rsidRPr="00D0726E">
        <w:rPr>
          <w:noProof/>
          <w:szCs w:val="22"/>
        </w:rPr>
        <w:t>gesamt schwerwiegende</w:t>
      </w:r>
      <w:r>
        <w:rPr>
          <w:noProof/>
          <w:szCs w:val="22"/>
        </w:rPr>
        <w:t>“</w:t>
      </w:r>
      <w:r w:rsidRPr="00536C6B">
        <w:rPr>
          <w:noProof/>
          <w:szCs w:val="22"/>
        </w:rPr>
        <w:t xml:space="preserve"> Blutung) zeigt, dass der Wirksamkeitsvorteil von Ticagrelor im Vergleich zu Clopidogrel während der 12 Monate nach einem ACS nicht durch schwerwiegende Blutungsereignisse aufgehoben wird (ARR 1,4 %, RRR 8 %, HR 0,92; p = 0,0257).</w:t>
      </w:r>
    </w:p>
    <w:p w14:paraId="1579128D" w14:textId="77777777" w:rsidR="00CD6B46" w:rsidRPr="00536C6B" w:rsidRDefault="00CD6B46" w:rsidP="00CD6B46">
      <w:pPr>
        <w:rPr>
          <w:noProof/>
          <w:szCs w:val="22"/>
        </w:rPr>
      </w:pPr>
    </w:p>
    <w:p w14:paraId="60C97A45" w14:textId="77777777" w:rsidR="00CD6B46" w:rsidRPr="00B85BD2" w:rsidRDefault="00CD6B46" w:rsidP="00637A67">
      <w:pPr>
        <w:keepNext/>
        <w:rPr>
          <w:i/>
          <w:noProof/>
          <w:szCs w:val="22"/>
        </w:rPr>
      </w:pPr>
      <w:r w:rsidRPr="00B85BD2">
        <w:rPr>
          <w:i/>
          <w:noProof/>
          <w:szCs w:val="22"/>
        </w:rPr>
        <w:t>Klinische Sicherheit</w:t>
      </w:r>
    </w:p>
    <w:p w14:paraId="2C649B1C" w14:textId="77777777" w:rsidR="00CD6B46" w:rsidRPr="00536C6B" w:rsidRDefault="00CD6B46" w:rsidP="00CD6B46">
      <w:pPr>
        <w:rPr>
          <w:noProof/>
          <w:szCs w:val="22"/>
        </w:rPr>
      </w:pPr>
    </w:p>
    <w:p w14:paraId="2A9F462F" w14:textId="77777777" w:rsidR="00CD6B46" w:rsidRPr="00B85BD2" w:rsidRDefault="00CD6B46" w:rsidP="00CD6B46">
      <w:pPr>
        <w:rPr>
          <w:noProof/>
          <w:szCs w:val="22"/>
        </w:rPr>
      </w:pPr>
      <w:r w:rsidRPr="00B85BD2">
        <w:rPr>
          <w:noProof/>
          <w:szCs w:val="22"/>
        </w:rPr>
        <w:t>Holter</w:t>
      </w:r>
      <w:r w:rsidR="00A23DB8">
        <w:rPr>
          <w:noProof/>
          <w:szCs w:val="22"/>
        </w:rPr>
        <w:noBreakHyphen/>
      </w:r>
      <w:r w:rsidRPr="00B85BD2">
        <w:rPr>
          <w:noProof/>
          <w:szCs w:val="22"/>
        </w:rPr>
        <w:t>Substudie</w:t>
      </w:r>
      <w:r w:rsidR="00793788" w:rsidRPr="00B85BD2">
        <w:rPr>
          <w:noProof/>
          <w:szCs w:val="22"/>
        </w:rPr>
        <w:t>:</w:t>
      </w:r>
    </w:p>
    <w:p w14:paraId="3B5437B7" w14:textId="77777777" w:rsidR="00CD6B46" w:rsidRPr="00536C6B" w:rsidRDefault="00CD6B46" w:rsidP="00CD6B46">
      <w:pPr>
        <w:rPr>
          <w:noProof/>
          <w:szCs w:val="22"/>
        </w:rPr>
      </w:pPr>
      <w:r w:rsidRPr="00536C6B">
        <w:rPr>
          <w:noProof/>
          <w:szCs w:val="22"/>
        </w:rPr>
        <w:t>Um das Auftreten ventrikulärer Pausen und anderer arrhythmischer Episoden während PLATO zu untersuchen, führten die Prüfärzte ein Holter</w:t>
      </w:r>
      <w:r w:rsidR="00A23DB8">
        <w:rPr>
          <w:noProof/>
          <w:szCs w:val="22"/>
        </w:rPr>
        <w:noBreakHyphen/>
      </w:r>
      <w:r w:rsidRPr="00536C6B">
        <w:rPr>
          <w:noProof/>
          <w:szCs w:val="22"/>
        </w:rPr>
        <w:t xml:space="preserve">Monitoring in einer Untergruppe von annähernd 3000 Patienten durch. Bei ca. 2000 dieser Patienten wurde ein EKG sowohl während der akuten Phase des ACS als auch nach einem Monat durchgeführt. Die primär interessierende Variable war das Auftreten ventrikulärer Pausen ≥ 3 Sekunden. In der akuten Phase hatten unter Ticagrelor mehr Patienten ventrikuläre Pausen (6,0 %) als unter Clopidogrel (3,5 %); nach </w:t>
      </w:r>
      <w:r>
        <w:rPr>
          <w:noProof/>
          <w:szCs w:val="22"/>
        </w:rPr>
        <w:t>1</w:t>
      </w:r>
      <w:r w:rsidRPr="00536C6B">
        <w:rPr>
          <w:noProof/>
          <w:szCs w:val="22"/>
        </w:rPr>
        <w:t xml:space="preserve"> Monat traf dies für 2,2 % bzw. 1,6 % zu (siehe Abschnitt 4.4). Der Anstieg von ventrikulären Pausen in der akuten Phase eines ACS war ausgeprägter bei Ticagrelor</w:t>
      </w:r>
      <w:r w:rsidR="00A23DB8">
        <w:rPr>
          <w:noProof/>
          <w:szCs w:val="22"/>
        </w:rPr>
        <w:noBreakHyphen/>
      </w:r>
      <w:r w:rsidRPr="00536C6B">
        <w:rPr>
          <w:noProof/>
          <w:szCs w:val="22"/>
        </w:rPr>
        <w:t xml:space="preserve">Patienten mit CHF in der Vorgeschichte (9,2 % </w:t>
      </w:r>
      <w:r w:rsidRPr="00A61986">
        <w:rPr>
          <w:i/>
          <w:noProof/>
          <w:szCs w:val="22"/>
        </w:rPr>
        <w:t>versus</w:t>
      </w:r>
      <w:r w:rsidRPr="00536C6B">
        <w:rPr>
          <w:noProof/>
          <w:szCs w:val="22"/>
        </w:rPr>
        <w:t xml:space="preserve"> 5,4 % bei Patienten ohne CHF in der Vorgeschichte; bei Clopidogrel</w:t>
      </w:r>
      <w:r w:rsidR="00A23DB8">
        <w:rPr>
          <w:noProof/>
          <w:szCs w:val="22"/>
        </w:rPr>
        <w:noBreakHyphen/>
      </w:r>
      <w:r w:rsidRPr="00536C6B">
        <w:rPr>
          <w:noProof/>
          <w:szCs w:val="22"/>
        </w:rPr>
        <w:t xml:space="preserve">Patienten 4,0 % bei denen mit </w:t>
      </w:r>
      <w:r w:rsidRPr="007B2797">
        <w:rPr>
          <w:i/>
          <w:noProof/>
          <w:szCs w:val="22"/>
        </w:rPr>
        <w:t>versus</w:t>
      </w:r>
      <w:r w:rsidRPr="00536C6B">
        <w:rPr>
          <w:noProof/>
          <w:szCs w:val="22"/>
        </w:rPr>
        <w:t xml:space="preserve"> 3,6 % bei denen ohne CHF in der Vorgeschichte). Dieses Ungleichgewicht trat nicht nach einem Monat auf: 2,0 % </w:t>
      </w:r>
      <w:r w:rsidRPr="007B2797">
        <w:rPr>
          <w:i/>
          <w:noProof/>
          <w:szCs w:val="22"/>
        </w:rPr>
        <w:t>versus</w:t>
      </w:r>
      <w:r w:rsidRPr="00536C6B">
        <w:rPr>
          <w:noProof/>
          <w:szCs w:val="22"/>
        </w:rPr>
        <w:t xml:space="preserve"> 2,1 % für Ticagrelor</w:t>
      </w:r>
      <w:r w:rsidR="00A23DB8">
        <w:rPr>
          <w:noProof/>
          <w:szCs w:val="22"/>
        </w:rPr>
        <w:noBreakHyphen/>
      </w:r>
      <w:r w:rsidRPr="00536C6B">
        <w:rPr>
          <w:noProof/>
          <w:szCs w:val="22"/>
        </w:rPr>
        <w:t xml:space="preserve">Patienten mit bzw. ohne CHF in der Vorgeschichte; und 3,8 % </w:t>
      </w:r>
      <w:r w:rsidRPr="007B2797">
        <w:rPr>
          <w:i/>
          <w:noProof/>
          <w:szCs w:val="22"/>
        </w:rPr>
        <w:t>versus</w:t>
      </w:r>
      <w:r w:rsidRPr="00536C6B">
        <w:rPr>
          <w:noProof/>
          <w:szCs w:val="22"/>
        </w:rPr>
        <w:t xml:space="preserve"> 1,4 % bei Clopidogrel. Bei dieser Patientengruppe waren mit diesem Ungleichgewicht keine negativen klinischen Folgen verbunden (einschließlich Implantation eines Schrittmachers).</w:t>
      </w:r>
    </w:p>
    <w:p w14:paraId="28EA3BA0" w14:textId="77777777" w:rsidR="00CD6B46" w:rsidRPr="00536C6B" w:rsidRDefault="00CD6B46" w:rsidP="00CD6B46">
      <w:pPr>
        <w:rPr>
          <w:noProof/>
          <w:szCs w:val="22"/>
        </w:rPr>
      </w:pPr>
    </w:p>
    <w:p w14:paraId="3CFE424A" w14:textId="77777777" w:rsidR="00CD6B46" w:rsidRPr="00B85BD2" w:rsidRDefault="00CD6B46" w:rsidP="00CD6B46">
      <w:pPr>
        <w:rPr>
          <w:i/>
          <w:noProof/>
          <w:szCs w:val="22"/>
          <w:u w:val="single"/>
        </w:rPr>
      </w:pPr>
      <w:r w:rsidRPr="00B85BD2">
        <w:rPr>
          <w:i/>
          <w:noProof/>
          <w:szCs w:val="22"/>
          <w:u w:val="single"/>
        </w:rPr>
        <w:t>PEGASUS</w:t>
      </w:r>
      <w:r w:rsidR="003C1734">
        <w:rPr>
          <w:i/>
          <w:noProof/>
          <w:szCs w:val="22"/>
          <w:u w:val="single"/>
        </w:rPr>
        <w:noBreakHyphen/>
      </w:r>
      <w:r w:rsidRPr="00B85BD2">
        <w:rPr>
          <w:i/>
          <w:noProof/>
          <w:szCs w:val="22"/>
          <w:u w:val="single"/>
        </w:rPr>
        <w:t>Studie (Myokardinfarkt in der Vorgeschichte)</w:t>
      </w:r>
    </w:p>
    <w:p w14:paraId="0141F092" w14:textId="77777777" w:rsidR="00CD6B46" w:rsidRPr="00536C6B" w:rsidRDefault="00CD6B46" w:rsidP="00CD6B46">
      <w:pPr>
        <w:rPr>
          <w:noProof/>
          <w:szCs w:val="22"/>
        </w:rPr>
      </w:pPr>
    </w:p>
    <w:p w14:paraId="59B6C2CA" w14:textId="77777777" w:rsidR="00CD6B46" w:rsidRPr="00536C6B" w:rsidRDefault="00CD6B46" w:rsidP="00CD6B46">
      <w:pPr>
        <w:rPr>
          <w:noProof/>
          <w:szCs w:val="22"/>
        </w:rPr>
      </w:pPr>
      <w:r w:rsidRPr="00536C6B">
        <w:rPr>
          <w:noProof/>
          <w:szCs w:val="22"/>
        </w:rPr>
        <w:t>Die PEGASUS</w:t>
      </w:r>
      <w:r w:rsidR="003C1734">
        <w:rPr>
          <w:noProof/>
          <w:szCs w:val="22"/>
        </w:rPr>
        <w:noBreakHyphen/>
      </w:r>
      <w:r w:rsidRPr="00536C6B">
        <w:rPr>
          <w:noProof/>
          <w:szCs w:val="22"/>
        </w:rPr>
        <w:t>TIMI</w:t>
      </w:r>
      <w:r w:rsidRPr="00536C6B">
        <w:rPr>
          <w:noProof/>
          <w:szCs w:val="22"/>
        </w:rPr>
        <w:noBreakHyphen/>
        <w:t>54</w:t>
      </w:r>
      <w:r w:rsidR="003C1734">
        <w:rPr>
          <w:noProof/>
          <w:szCs w:val="22"/>
        </w:rPr>
        <w:noBreakHyphen/>
      </w:r>
      <w:r w:rsidRPr="00536C6B">
        <w:rPr>
          <w:noProof/>
          <w:szCs w:val="22"/>
        </w:rPr>
        <w:t>Studie war eine ereignisgesteuerte, randomisierte, doppelblinde, Placebo</w:t>
      </w:r>
      <w:r w:rsidR="003C1734">
        <w:rPr>
          <w:noProof/>
          <w:szCs w:val="22"/>
        </w:rPr>
        <w:noBreakHyphen/>
      </w:r>
      <w:r w:rsidRPr="00536C6B">
        <w:rPr>
          <w:noProof/>
          <w:szCs w:val="22"/>
        </w:rPr>
        <w:t>kontrollierte</w:t>
      </w:r>
      <w:r>
        <w:rPr>
          <w:noProof/>
          <w:szCs w:val="22"/>
        </w:rPr>
        <w:t xml:space="preserve">, </w:t>
      </w:r>
      <w:r w:rsidRPr="00536C6B">
        <w:rPr>
          <w:noProof/>
          <w:szCs w:val="22"/>
        </w:rPr>
        <w:t>internationale, multizent</w:t>
      </w:r>
      <w:r>
        <w:rPr>
          <w:noProof/>
          <w:szCs w:val="22"/>
        </w:rPr>
        <w:t>rische</w:t>
      </w:r>
      <w:r w:rsidRPr="00536C6B">
        <w:rPr>
          <w:noProof/>
          <w:szCs w:val="22"/>
        </w:rPr>
        <w:t xml:space="preserve"> </w:t>
      </w:r>
      <w:r>
        <w:rPr>
          <w:noProof/>
          <w:szCs w:val="22"/>
        </w:rPr>
        <w:t>Parallelgruppen</w:t>
      </w:r>
      <w:r w:rsidR="003C1734">
        <w:rPr>
          <w:noProof/>
          <w:szCs w:val="22"/>
        </w:rPr>
        <w:noBreakHyphen/>
      </w:r>
      <w:r w:rsidRPr="00536C6B">
        <w:rPr>
          <w:noProof/>
          <w:szCs w:val="22"/>
        </w:rPr>
        <w:t>Studie mit 21</w:t>
      </w:r>
      <w:r w:rsidR="00EA08EF">
        <w:rPr>
          <w:noProof/>
          <w:szCs w:val="22"/>
        </w:rPr>
        <w:t> </w:t>
      </w:r>
      <w:r w:rsidRPr="00536C6B">
        <w:rPr>
          <w:noProof/>
          <w:szCs w:val="22"/>
        </w:rPr>
        <w:t xml:space="preserve">162 Patienten </w:t>
      </w:r>
      <w:r>
        <w:rPr>
          <w:noProof/>
          <w:szCs w:val="22"/>
        </w:rPr>
        <w:t>zur Bewertung der</w:t>
      </w:r>
      <w:r w:rsidRPr="00536C6B">
        <w:rPr>
          <w:noProof/>
          <w:szCs w:val="22"/>
        </w:rPr>
        <w:t xml:space="preserve"> Prävention von atherothrombotischen Ereignissen mit Ticagrelor, gegeben in 2 Dosen (entweder 90 mg 2</w:t>
      </w:r>
      <w:r w:rsidR="003C1734">
        <w:rPr>
          <w:noProof/>
          <w:szCs w:val="22"/>
        </w:rPr>
        <w:noBreakHyphen/>
      </w:r>
      <w:r w:rsidRPr="00536C6B">
        <w:rPr>
          <w:noProof/>
          <w:szCs w:val="22"/>
        </w:rPr>
        <w:t>mal täglich oder 60 mg 2</w:t>
      </w:r>
      <w:r w:rsidR="003C1734">
        <w:rPr>
          <w:noProof/>
          <w:szCs w:val="22"/>
        </w:rPr>
        <w:noBreakHyphen/>
      </w:r>
      <w:r w:rsidRPr="00536C6B">
        <w:rPr>
          <w:noProof/>
          <w:szCs w:val="22"/>
        </w:rPr>
        <w:t>mal täglich) zusammen mit niedrig</w:t>
      </w:r>
      <w:r>
        <w:rPr>
          <w:noProof/>
          <w:szCs w:val="22"/>
        </w:rPr>
        <w:t xml:space="preserve"> </w:t>
      </w:r>
      <w:r w:rsidRPr="00536C6B">
        <w:rPr>
          <w:noProof/>
          <w:szCs w:val="22"/>
        </w:rPr>
        <w:t>dosiertem ASS (75</w:t>
      </w:r>
      <w:r>
        <w:rPr>
          <w:noProof/>
          <w:szCs w:val="22"/>
        </w:rPr>
        <w:noBreakHyphen/>
      </w:r>
      <w:r w:rsidRPr="00536C6B">
        <w:rPr>
          <w:noProof/>
          <w:szCs w:val="22"/>
        </w:rPr>
        <w:t>150 mg) im Vergleich zu ASS als Monotherapie bei Patienten mit eine</w:t>
      </w:r>
      <w:r>
        <w:rPr>
          <w:noProof/>
          <w:szCs w:val="22"/>
        </w:rPr>
        <w:t>m</w:t>
      </w:r>
      <w:r w:rsidRPr="00536C6B">
        <w:rPr>
          <w:noProof/>
          <w:szCs w:val="22"/>
        </w:rPr>
        <w:t xml:space="preserve"> MI in der Vorgeschichte und zusätzlichen Risikofaktoren für eine Atherothrombose.</w:t>
      </w:r>
    </w:p>
    <w:p w14:paraId="535BB09A" w14:textId="77777777" w:rsidR="00CD6B46" w:rsidRPr="00536C6B" w:rsidRDefault="00CD6B46" w:rsidP="00CD6B46">
      <w:pPr>
        <w:rPr>
          <w:noProof/>
          <w:szCs w:val="22"/>
        </w:rPr>
      </w:pPr>
    </w:p>
    <w:p w14:paraId="7F92D47D" w14:textId="77777777" w:rsidR="00CD6B46" w:rsidRPr="00536C6B" w:rsidRDefault="00CD6B46" w:rsidP="00CD6B46">
      <w:pPr>
        <w:rPr>
          <w:noProof/>
          <w:szCs w:val="22"/>
        </w:rPr>
      </w:pPr>
      <w:r w:rsidRPr="00536C6B">
        <w:rPr>
          <w:noProof/>
          <w:szCs w:val="22"/>
        </w:rPr>
        <w:lastRenderedPageBreak/>
        <w:t xml:space="preserve">Die Patienten </w:t>
      </w:r>
      <w:r>
        <w:rPr>
          <w:noProof/>
          <w:szCs w:val="22"/>
        </w:rPr>
        <w:t>waren zur Teilnahme berechtigt</w:t>
      </w:r>
      <w:r w:rsidRPr="00536C6B">
        <w:rPr>
          <w:noProof/>
          <w:szCs w:val="22"/>
        </w:rPr>
        <w:t>, wenn sie 50 Jahre oder älter waren, eine</w:t>
      </w:r>
      <w:r>
        <w:rPr>
          <w:noProof/>
          <w:szCs w:val="22"/>
        </w:rPr>
        <w:t>n</w:t>
      </w:r>
      <w:r w:rsidRPr="00536C6B">
        <w:rPr>
          <w:noProof/>
          <w:szCs w:val="22"/>
        </w:rPr>
        <w:t xml:space="preserve"> MI in der Vorgeschichte hatten (1 bis 3 Jahre vor Randomisierung) und zumindest einen der folgenden Risikofaktoren für eine Atherothrombose hatten: Alter ≥ 65, medikationsbedürftigen Diabetes mellitus, zweiten vorangegangenen MI, Vorliegen von Mehrgefäß</w:t>
      </w:r>
      <w:r w:rsidR="003C1734">
        <w:rPr>
          <w:noProof/>
          <w:szCs w:val="22"/>
        </w:rPr>
        <w:noBreakHyphen/>
      </w:r>
      <w:r>
        <w:rPr>
          <w:noProof/>
          <w:szCs w:val="22"/>
        </w:rPr>
        <w:t>KHK</w:t>
      </w:r>
      <w:r w:rsidRPr="00536C6B">
        <w:rPr>
          <w:noProof/>
          <w:szCs w:val="22"/>
        </w:rPr>
        <w:t xml:space="preserve"> oder chronische nichtterminale Nierenfunktionsstörung.</w:t>
      </w:r>
    </w:p>
    <w:p w14:paraId="3EEEC9BA" w14:textId="77777777" w:rsidR="00CD6B46" w:rsidRPr="00536C6B" w:rsidRDefault="00CD6B46" w:rsidP="00CD6B46">
      <w:pPr>
        <w:rPr>
          <w:noProof/>
          <w:szCs w:val="22"/>
        </w:rPr>
      </w:pPr>
    </w:p>
    <w:p w14:paraId="69BDCA65" w14:textId="77777777" w:rsidR="00CD6B46" w:rsidRDefault="00CD6B46" w:rsidP="00CD6B46">
      <w:pPr>
        <w:rPr>
          <w:noProof/>
          <w:szCs w:val="22"/>
        </w:rPr>
      </w:pPr>
      <w:r w:rsidRPr="00536C6B">
        <w:rPr>
          <w:noProof/>
          <w:szCs w:val="22"/>
        </w:rPr>
        <w:t xml:space="preserve">Die Patienten </w:t>
      </w:r>
      <w:r>
        <w:rPr>
          <w:noProof/>
          <w:szCs w:val="22"/>
        </w:rPr>
        <w:t>waren nicht zur Teilnahme berechtigt</w:t>
      </w:r>
      <w:r w:rsidRPr="00536C6B">
        <w:rPr>
          <w:noProof/>
          <w:szCs w:val="22"/>
        </w:rPr>
        <w:t>, wenn bei ihnen eine Anwendung eines P2Y</w:t>
      </w:r>
      <w:r w:rsidRPr="000B602F">
        <w:rPr>
          <w:noProof/>
          <w:szCs w:val="22"/>
          <w:vertAlign w:val="subscript"/>
        </w:rPr>
        <w:t>12</w:t>
      </w:r>
      <w:r w:rsidR="003C1734">
        <w:rPr>
          <w:noProof/>
          <w:szCs w:val="22"/>
        </w:rPr>
        <w:noBreakHyphen/>
      </w:r>
      <w:r w:rsidRPr="00536C6B">
        <w:rPr>
          <w:noProof/>
          <w:szCs w:val="22"/>
        </w:rPr>
        <w:t>Rezeptora</w:t>
      </w:r>
      <w:r>
        <w:rPr>
          <w:noProof/>
          <w:szCs w:val="22"/>
        </w:rPr>
        <w:t>nta</w:t>
      </w:r>
      <w:r w:rsidRPr="00536C6B">
        <w:rPr>
          <w:noProof/>
          <w:szCs w:val="22"/>
        </w:rPr>
        <w:t xml:space="preserve">gonisten, Dipyridamol, Cilostazol oder eine Behandlung mit Thrombozytenaggregationshemmern während der Studienperiode geplant war; wenn sie eine Blutungsstörung </w:t>
      </w:r>
      <w:r>
        <w:rPr>
          <w:noProof/>
          <w:szCs w:val="22"/>
        </w:rPr>
        <w:t xml:space="preserve">hatten </w:t>
      </w:r>
      <w:r w:rsidRPr="00536C6B">
        <w:rPr>
          <w:noProof/>
          <w:szCs w:val="22"/>
        </w:rPr>
        <w:t xml:space="preserve">oder </w:t>
      </w:r>
      <w:r>
        <w:rPr>
          <w:noProof/>
          <w:szCs w:val="22"/>
        </w:rPr>
        <w:t xml:space="preserve">wenn sie in der Vorgeschichte </w:t>
      </w:r>
      <w:r w:rsidRPr="00536C6B">
        <w:rPr>
          <w:noProof/>
          <w:szCs w:val="22"/>
        </w:rPr>
        <w:t xml:space="preserve">einen ischämischen </w:t>
      </w:r>
      <w:r>
        <w:rPr>
          <w:noProof/>
          <w:szCs w:val="22"/>
        </w:rPr>
        <w:t>Schlaganfall</w:t>
      </w:r>
      <w:r w:rsidRPr="00536C6B">
        <w:rPr>
          <w:noProof/>
          <w:szCs w:val="22"/>
        </w:rPr>
        <w:t xml:space="preserve"> oder eine intrakranielle Blutung, einen Tumor des zentralen Nervensystems oder eine intrakranielle Gefäßabnormalität</w:t>
      </w:r>
      <w:r>
        <w:rPr>
          <w:noProof/>
          <w:szCs w:val="22"/>
        </w:rPr>
        <w:t xml:space="preserve"> </w:t>
      </w:r>
      <w:r w:rsidRPr="00536C6B">
        <w:rPr>
          <w:noProof/>
          <w:szCs w:val="22"/>
        </w:rPr>
        <w:t xml:space="preserve">hatten; wenn </w:t>
      </w:r>
      <w:r>
        <w:rPr>
          <w:noProof/>
          <w:szCs w:val="22"/>
        </w:rPr>
        <w:t>bei ihnen</w:t>
      </w:r>
      <w:r w:rsidRPr="00536C6B">
        <w:rPr>
          <w:noProof/>
          <w:szCs w:val="22"/>
        </w:rPr>
        <w:t xml:space="preserve"> gastr</w:t>
      </w:r>
      <w:r>
        <w:rPr>
          <w:noProof/>
          <w:szCs w:val="22"/>
        </w:rPr>
        <w:t>ointestinale</w:t>
      </w:r>
      <w:r w:rsidRPr="00536C6B">
        <w:rPr>
          <w:noProof/>
          <w:szCs w:val="22"/>
        </w:rPr>
        <w:t xml:space="preserve"> Blutung</w:t>
      </w:r>
      <w:r>
        <w:rPr>
          <w:noProof/>
          <w:szCs w:val="22"/>
        </w:rPr>
        <w:t>en</w:t>
      </w:r>
      <w:r w:rsidRPr="00536C6B">
        <w:rPr>
          <w:noProof/>
          <w:szCs w:val="22"/>
        </w:rPr>
        <w:t xml:space="preserve"> innerhalb der vorhergehenden 6 Monate </w:t>
      </w:r>
      <w:r>
        <w:rPr>
          <w:noProof/>
          <w:szCs w:val="22"/>
        </w:rPr>
        <w:t>auftraten</w:t>
      </w:r>
      <w:r w:rsidRPr="00536C6B">
        <w:rPr>
          <w:noProof/>
          <w:szCs w:val="22"/>
        </w:rPr>
        <w:t xml:space="preserve"> oder </w:t>
      </w:r>
      <w:r>
        <w:rPr>
          <w:noProof/>
          <w:szCs w:val="22"/>
        </w:rPr>
        <w:t xml:space="preserve">sie </w:t>
      </w:r>
      <w:r w:rsidRPr="00536C6B">
        <w:rPr>
          <w:noProof/>
          <w:szCs w:val="22"/>
        </w:rPr>
        <w:t>sich innerhalb der vorhergehenden 30 Tage einer größeren Operation unterzogen hatten.</w:t>
      </w:r>
    </w:p>
    <w:p w14:paraId="310A7F20" w14:textId="77777777" w:rsidR="00CD6B46" w:rsidRPr="00536C6B" w:rsidRDefault="00CD6B46" w:rsidP="00CD6B46">
      <w:pPr>
        <w:rPr>
          <w:noProof/>
          <w:szCs w:val="22"/>
        </w:rPr>
      </w:pPr>
    </w:p>
    <w:p w14:paraId="7ABBC0D1" w14:textId="77777777" w:rsidR="00CD6B46" w:rsidRPr="00B85BD2" w:rsidRDefault="00CD6B46" w:rsidP="00CD6B46">
      <w:pPr>
        <w:keepNext/>
        <w:rPr>
          <w:i/>
          <w:noProof/>
          <w:szCs w:val="22"/>
        </w:rPr>
      </w:pPr>
      <w:r w:rsidRPr="00B85BD2">
        <w:rPr>
          <w:i/>
          <w:noProof/>
          <w:szCs w:val="22"/>
        </w:rPr>
        <w:t>Klinische Wirksamkeit</w:t>
      </w:r>
    </w:p>
    <w:p w14:paraId="0FE11C19" w14:textId="77777777" w:rsidR="00CD6B46" w:rsidRPr="00536C6B" w:rsidRDefault="00CD6B46" w:rsidP="00CD6B46">
      <w:pPr>
        <w:keepNext/>
        <w:rPr>
          <w:b/>
          <w:noProof/>
          <w:szCs w:val="22"/>
        </w:rPr>
      </w:pPr>
    </w:p>
    <w:p w14:paraId="49FF9C76" w14:textId="74B9BF07" w:rsidR="00CD6B46" w:rsidRDefault="00CD6B46" w:rsidP="00CD6B46">
      <w:pPr>
        <w:keepNext/>
        <w:ind w:left="1474" w:hanging="1474"/>
        <w:rPr>
          <w:b/>
          <w:noProof/>
          <w:szCs w:val="22"/>
        </w:rPr>
      </w:pPr>
      <w:r w:rsidRPr="00536C6B">
        <w:rPr>
          <w:b/>
          <w:noProof/>
          <w:szCs w:val="22"/>
        </w:rPr>
        <w:t>Abbildung 2 – Analyse des primären kombinierten Endpunkts CV</w:t>
      </w:r>
      <w:r w:rsidR="003C1734">
        <w:rPr>
          <w:b/>
          <w:noProof/>
          <w:szCs w:val="22"/>
        </w:rPr>
        <w:noBreakHyphen/>
      </w:r>
      <w:r w:rsidRPr="00536C6B">
        <w:rPr>
          <w:b/>
          <w:noProof/>
          <w:szCs w:val="22"/>
        </w:rPr>
        <w:t xml:space="preserve">Tod, MI </w:t>
      </w:r>
      <w:r>
        <w:rPr>
          <w:b/>
          <w:noProof/>
          <w:szCs w:val="22"/>
        </w:rPr>
        <w:t>und</w:t>
      </w:r>
      <w:r w:rsidRPr="00536C6B">
        <w:rPr>
          <w:b/>
          <w:noProof/>
          <w:szCs w:val="22"/>
        </w:rPr>
        <w:t xml:space="preserve"> Schlaganfall (PEGASUS)</w:t>
      </w:r>
    </w:p>
    <w:p w14:paraId="6E22293D" w14:textId="77777777" w:rsidR="00CD6B46" w:rsidRDefault="00CD6B46" w:rsidP="00EF3916">
      <w:pPr>
        <w:keepNext/>
        <w:rPr>
          <w:noProof/>
          <w:szCs w:val="22"/>
        </w:rPr>
      </w:pPr>
    </w:p>
    <w:bookmarkStart w:id="0" w:name="_MON_1511867110"/>
    <w:bookmarkEnd w:id="0"/>
    <w:p w14:paraId="2F950937" w14:textId="77777777" w:rsidR="00CD6B46" w:rsidRDefault="00585D87" w:rsidP="00CD6B46">
      <w:pPr>
        <w:ind w:left="-1276"/>
        <w:rPr>
          <w:noProof/>
          <w:szCs w:val="22"/>
        </w:rPr>
      </w:pPr>
      <w:r>
        <w:rPr>
          <w:noProof/>
          <w:szCs w:val="22"/>
        </w:rPr>
        <w:object w:dxaOrig="11062" w:dyaOrig="6584" w14:anchorId="128B56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2.5pt;height:328pt" o:ole="" filled="t">
            <v:imagedata r:id="rId15" o:title=""/>
          </v:shape>
          <o:OLEObject Type="Embed" ProgID="Word.Document.12" ShapeID="_x0000_i1025" DrawAspect="Content" ObjectID="_1846833075" r:id="rId16">
            <o:FieldCodes>\s</o:FieldCodes>
          </o:OLEObject>
        </w:object>
      </w:r>
    </w:p>
    <w:p w14:paraId="038F46CB" w14:textId="77777777" w:rsidR="00CD6B46" w:rsidRDefault="00CD6B46" w:rsidP="00EF3916">
      <w:pPr>
        <w:rPr>
          <w:noProof/>
          <w:szCs w:val="22"/>
        </w:rPr>
      </w:pPr>
    </w:p>
    <w:p w14:paraId="2A9B9BFC" w14:textId="77777777" w:rsidR="00CD6B46" w:rsidRDefault="00CD6B46" w:rsidP="00560470">
      <w:pPr>
        <w:pageBreakBefore/>
        <w:rPr>
          <w:b/>
          <w:bCs/>
          <w:noProof/>
          <w:szCs w:val="22"/>
        </w:rPr>
      </w:pPr>
      <w:r w:rsidRPr="00536C6B">
        <w:rPr>
          <w:b/>
          <w:bCs/>
          <w:noProof/>
          <w:szCs w:val="22"/>
        </w:rPr>
        <w:lastRenderedPageBreak/>
        <w:t xml:space="preserve">Tabelle </w:t>
      </w:r>
      <w:r>
        <w:rPr>
          <w:b/>
          <w:bCs/>
          <w:noProof/>
          <w:szCs w:val="22"/>
        </w:rPr>
        <w:t>5</w:t>
      </w:r>
      <w:r w:rsidRPr="00536C6B">
        <w:rPr>
          <w:b/>
          <w:bCs/>
          <w:noProof/>
          <w:szCs w:val="22"/>
        </w:rPr>
        <w:t xml:space="preserve"> – Analyse der primären und sekundären Wirksamkeitsendpunkte (PEGASUS)</w:t>
      </w:r>
    </w:p>
    <w:p w14:paraId="2EBBDBE7" w14:textId="77777777" w:rsidR="00CD6B46" w:rsidRPr="00536C6B" w:rsidRDefault="00CD6B46" w:rsidP="00CD6B46">
      <w:pPr>
        <w:rPr>
          <w:b/>
          <w:bCs/>
          <w:noProof/>
          <w:szCs w:val="22"/>
        </w:rPr>
      </w:pPr>
    </w:p>
    <w:tbl>
      <w:tblPr>
        <w:tblW w:w="0" w:type="auto"/>
        <w:tblInd w:w="108"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Look w:val="0000" w:firstRow="0" w:lastRow="0" w:firstColumn="0" w:lastColumn="0" w:noHBand="0" w:noVBand="0"/>
      </w:tblPr>
      <w:tblGrid>
        <w:gridCol w:w="1728"/>
        <w:gridCol w:w="1391"/>
        <w:gridCol w:w="859"/>
        <w:gridCol w:w="1260"/>
        <w:gridCol w:w="1350"/>
        <w:gridCol w:w="1080"/>
        <w:gridCol w:w="1170"/>
      </w:tblGrid>
      <w:tr w:rsidR="00CD6B46" w:rsidRPr="00536C6B" w14:paraId="279D6B22" w14:textId="77777777" w:rsidTr="00DF0ED3">
        <w:trPr>
          <w:cantSplit/>
          <w:trHeight w:val="495"/>
          <w:tblHeader/>
        </w:trPr>
        <w:tc>
          <w:tcPr>
            <w:tcW w:w="1728" w:type="dxa"/>
            <w:vAlign w:val="center"/>
          </w:tcPr>
          <w:p w14:paraId="77F00016" w14:textId="77777777" w:rsidR="00CD6B46" w:rsidRPr="00536C6B" w:rsidRDefault="00CD6B46" w:rsidP="00DF0ED3">
            <w:pPr>
              <w:rPr>
                <w:b/>
                <w:noProof/>
                <w:szCs w:val="22"/>
              </w:rPr>
            </w:pPr>
          </w:p>
        </w:tc>
        <w:tc>
          <w:tcPr>
            <w:tcW w:w="3510" w:type="dxa"/>
            <w:gridSpan w:val="3"/>
            <w:vAlign w:val="center"/>
          </w:tcPr>
          <w:p w14:paraId="4D403DA8" w14:textId="77777777" w:rsidR="00CD6B46" w:rsidRPr="0004747D" w:rsidRDefault="00CD6B46" w:rsidP="00DF0ED3">
            <w:pPr>
              <w:jc w:val="center"/>
              <w:rPr>
                <w:b/>
                <w:noProof/>
                <w:szCs w:val="22"/>
                <w:lang w:val="en-US"/>
              </w:rPr>
            </w:pPr>
            <w:r w:rsidRPr="0004747D">
              <w:rPr>
                <w:b/>
                <w:noProof/>
                <w:szCs w:val="22"/>
                <w:lang w:val="en-US"/>
              </w:rPr>
              <w:t xml:space="preserve">Ticagrelor 60 mg </w:t>
            </w:r>
            <w:r w:rsidRPr="001F2971">
              <w:rPr>
                <w:b/>
                <w:bCs/>
                <w:noProof/>
                <w:szCs w:val="22"/>
                <w:lang w:val="en-US"/>
              </w:rPr>
              <w:t>2</w:t>
            </w:r>
            <w:r w:rsidRPr="001F2971">
              <w:rPr>
                <w:b/>
                <w:bCs/>
                <w:noProof/>
                <w:szCs w:val="22"/>
                <w:lang w:val="en-US"/>
              </w:rPr>
              <w:noBreakHyphen/>
              <w:t>mal</w:t>
            </w:r>
            <w:r w:rsidRPr="0004747D">
              <w:rPr>
                <w:b/>
                <w:noProof/>
                <w:szCs w:val="22"/>
                <w:lang w:val="en-US"/>
              </w:rPr>
              <w:t xml:space="preserve"> täglich + ASS</w:t>
            </w:r>
            <w:r w:rsidRPr="0004747D">
              <w:rPr>
                <w:b/>
                <w:noProof/>
                <w:szCs w:val="22"/>
                <w:lang w:val="en-US"/>
              </w:rPr>
              <w:br/>
            </w:r>
            <w:r>
              <w:rPr>
                <w:b/>
                <w:noProof/>
                <w:szCs w:val="22"/>
                <w:lang w:val="en-US"/>
              </w:rPr>
              <w:t>N</w:t>
            </w:r>
            <w:r w:rsidRPr="0004747D">
              <w:rPr>
                <w:b/>
                <w:noProof/>
                <w:szCs w:val="22"/>
                <w:lang w:val="en-US"/>
              </w:rPr>
              <w:t>=7045</w:t>
            </w:r>
          </w:p>
        </w:tc>
        <w:tc>
          <w:tcPr>
            <w:tcW w:w="2430" w:type="dxa"/>
            <w:gridSpan w:val="2"/>
            <w:vAlign w:val="center"/>
          </w:tcPr>
          <w:p w14:paraId="348A4500" w14:textId="77777777" w:rsidR="00CD6B46" w:rsidRPr="00536C6B" w:rsidRDefault="00CD6B46" w:rsidP="00E03B96">
            <w:pPr>
              <w:jc w:val="center"/>
              <w:rPr>
                <w:b/>
                <w:noProof/>
                <w:szCs w:val="22"/>
              </w:rPr>
            </w:pPr>
            <w:r>
              <w:rPr>
                <w:b/>
                <w:noProof/>
                <w:szCs w:val="22"/>
              </w:rPr>
              <w:t>ASS</w:t>
            </w:r>
            <w:r w:rsidR="00E03B96">
              <w:rPr>
                <w:b/>
                <w:noProof/>
                <w:szCs w:val="22"/>
              </w:rPr>
              <w:noBreakHyphen/>
            </w:r>
            <w:r>
              <w:rPr>
                <w:b/>
                <w:noProof/>
                <w:szCs w:val="22"/>
              </w:rPr>
              <w:t>Monotherapie</w:t>
            </w:r>
            <w:r w:rsidRPr="00536C6B">
              <w:rPr>
                <w:b/>
                <w:noProof/>
                <w:szCs w:val="22"/>
              </w:rPr>
              <w:br/>
            </w:r>
            <w:r>
              <w:rPr>
                <w:b/>
                <w:noProof/>
                <w:szCs w:val="22"/>
              </w:rPr>
              <w:t>N</w:t>
            </w:r>
            <w:r w:rsidRPr="00536C6B">
              <w:rPr>
                <w:b/>
                <w:noProof/>
                <w:szCs w:val="22"/>
              </w:rPr>
              <w:t>=7067</w:t>
            </w:r>
          </w:p>
        </w:tc>
        <w:tc>
          <w:tcPr>
            <w:tcW w:w="1170" w:type="dxa"/>
            <w:vMerge w:val="restart"/>
            <w:vAlign w:val="center"/>
          </w:tcPr>
          <w:p w14:paraId="3785EB37" w14:textId="77777777" w:rsidR="00CD6B46" w:rsidRPr="00536C6B" w:rsidRDefault="00CD6B46" w:rsidP="00DF0ED3">
            <w:pPr>
              <w:jc w:val="center"/>
              <w:rPr>
                <w:b/>
                <w:noProof/>
                <w:szCs w:val="22"/>
              </w:rPr>
            </w:pPr>
            <w:r w:rsidRPr="00536C6B">
              <w:rPr>
                <w:b/>
                <w:i/>
                <w:noProof/>
                <w:szCs w:val="22"/>
              </w:rPr>
              <w:t>p</w:t>
            </w:r>
            <w:r w:rsidRPr="00536C6B">
              <w:rPr>
                <w:b/>
                <w:noProof/>
                <w:szCs w:val="22"/>
              </w:rPr>
              <w:noBreakHyphen/>
              <w:t>Wert</w:t>
            </w:r>
          </w:p>
        </w:tc>
      </w:tr>
      <w:tr w:rsidR="00CD6B46" w:rsidRPr="00536C6B" w14:paraId="18B9A609" w14:textId="77777777" w:rsidTr="00DF0ED3">
        <w:trPr>
          <w:cantSplit/>
          <w:trHeight w:val="704"/>
          <w:tblHeader/>
        </w:trPr>
        <w:tc>
          <w:tcPr>
            <w:tcW w:w="1728" w:type="dxa"/>
            <w:vAlign w:val="center"/>
          </w:tcPr>
          <w:p w14:paraId="5D23BC22" w14:textId="77777777" w:rsidR="00CD6B46" w:rsidRPr="00536C6B" w:rsidRDefault="00CD6B46" w:rsidP="00DF0ED3">
            <w:pPr>
              <w:jc w:val="center"/>
              <w:rPr>
                <w:b/>
                <w:noProof/>
                <w:szCs w:val="22"/>
              </w:rPr>
            </w:pPr>
            <w:r w:rsidRPr="00536C6B">
              <w:rPr>
                <w:b/>
                <w:noProof/>
                <w:szCs w:val="22"/>
              </w:rPr>
              <w:t>E</w:t>
            </w:r>
            <w:r>
              <w:rPr>
                <w:b/>
                <w:noProof/>
                <w:szCs w:val="22"/>
              </w:rPr>
              <w:t>ndpunkte</w:t>
            </w:r>
          </w:p>
        </w:tc>
        <w:tc>
          <w:tcPr>
            <w:tcW w:w="1391" w:type="dxa"/>
            <w:vAlign w:val="center"/>
          </w:tcPr>
          <w:p w14:paraId="3EF55AD0" w14:textId="77777777" w:rsidR="00CD6B46" w:rsidRPr="00536C6B" w:rsidRDefault="00CD6B46" w:rsidP="00DF0ED3">
            <w:pPr>
              <w:jc w:val="center"/>
              <w:rPr>
                <w:b/>
                <w:noProof/>
                <w:szCs w:val="22"/>
              </w:rPr>
            </w:pPr>
            <w:r w:rsidRPr="00536C6B">
              <w:rPr>
                <w:b/>
                <w:noProof/>
                <w:szCs w:val="22"/>
              </w:rPr>
              <w:t>Patienten mit Ereignissen</w:t>
            </w:r>
          </w:p>
        </w:tc>
        <w:tc>
          <w:tcPr>
            <w:tcW w:w="859" w:type="dxa"/>
            <w:vAlign w:val="center"/>
          </w:tcPr>
          <w:p w14:paraId="65A9BE11" w14:textId="77777777" w:rsidR="00CD6B46" w:rsidRPr="00536C6B" w:rsidRDefault="00CD6B46" w:rsidP="00DF0ED3">
            <w:pPr>
              <w:jc w:val="center"/>
              <w:rPr>
                <w:b/>
                <w:noProof/>
                <w:szCs w:val="22"/>
              </w:rPr>
            </w:pPr>
            <w:r w:rsidRPr="00536C6B">
              <w:rPr>
                <w:b/>
                <w:noProof/>
                <w:szCs w:val="22"/>
              </w:rPr>
              <w:t>KM %</w:t>
            </w:r>
          </w:p>
        </w:tc>
        <w:tc>
          <w:tcPr>
            <w:tcW w:w="1260" w:type="dxa"/>
            <w:vAlign w:val="center"/>
          </w:tcPr>
          <w:p w14:paraId="3BED9095" w14:textId="77777777" w:rsidR="00CD6B46" w:rsidRPr="00536C6B" w:rsidRDefault="00CD6B46" w:rsidP="00E03B96">
            <w:pPr>
              <w:jc w:val="center"/>
              <w:rPr>
                <w:b/>
                <w:noProof/>
                <w:szCs w:val="22"/>
              </w:rPr>
            </w:pPr>
            <w:r w:rsidRPr="00536C6B">
              <w:rPr>
                <w:b/>
                <w:noProof/>
                <w:szCs w:val="22"/>
              </w:rPr>
              <w:t>HR</w:t>
            </w:r>
            <w:r w:rsidRPr="00536C6B">
              <w:rPr>
                <w:b/>
                <w:noProof/>
                <w:szCs w:val="22"/>
              </w:rPr>
              <w:br/>
              <w:t>(95</w:t>
            </w:r>
            <w:r w:rsidR="00E03B96" w:rsidRPr="00536C6B">
              <w:rPr>
                <w:b/>
                <w:noProof/>
                <w:szCs w:val="22"/>
              </w:rPr>
              <w:t>%</w:t>
            </w:r>
            <w:r w:rsidR="00E03B96">
              <w:rPr>
                <w:b/>
                <w:noProof/>
                <w:szCs w:val="22"/>
              </w:rPr>
              <w:noBreakHyphen/>
            </w:r>
            <w:r w:rsidRPr="00536C6B">
              <w:rPr>
                <w:b/>
                <w:noProof/>
                <w:szCs w:val="22"/>
              </w:rPr>
              <w:t>KI)</w:t>
            </w:r>
          </w:p>
        </w:tc>
        <w:tc>
          <w:tcPr>
            <w:tcW w:w="1350" w:type="dxa"/>
            <w:vAlign w:val="center"/>
          </w:tcPr>
          <w:p w14:paraId="23D06804" w14:textId="77777777" w:rsidR="00CD6B46" w:rsidRPr="00536C6B" w:rsidRDefault="00CD6B46" w:rsidP="00DF0ED3">
            <w:pPr>
              <w:jc w:val="center"/>
              <w:rPr>
                <w:b/>
                <w:noProof/>
                <w:szCs w:val="22"/>
              </w:rPr>
            </w:pPr>
            <w:r w:rsidRPr="00536C6B">
              <w:rPr>
                <w:b/>
                <w:noProof/>
                <w:szCs w:val="22"/>
              </w:rPr>
              <w:t>Patienten mit Ereignissen</w:t>
            </w:r>
          </w:p>
        </w:tc>
        <w:tc>
          <w:tcPr>
            <w:tcW w:w="1080" w:type="dxa"/>
            <w:vAlign w:val="center"/>
          </w:tcPr>
          <w:p w14:paraId="0D332AA9" w14:textId="77777777" w:rsidR="00CD6B46" w:rsidRPr="00536C6B" w:rsidRDefault="00CD6B46" w:rsidP="00DF0ED3">
            <w:pPr>
              <w:jc w:val="center"/>
              <w:rPr>
                <w:b/>
                <w:noProof/>
                <w:szCs w:val="22"/>
              </w:rPr>
            </w:pPr>
            <w:r w:rsidRPr="00536C6B">
              <w:rPr>
                <w:b/>
                <w:noProof/>
                <w:szCs w:val="22"/>
              </w:rPr>
              <w:t>KM %</w:t>
            </w:r>
          </w:p>
        </w:tc>
        <w:tc>
          <w:tcPr>
            <w:tcW w:w="1170" w:type="dxa"/>
            <w:vMerge/>
          </w:tcPr>
          <w:p w14:paraId="7EF85AA0" w14:textId="77777777" w:rsidR="00CD6B46" w:rsidRPr="00536C6B" w:rsidRDefault="00CD6B46" w:rsidP="00DF0ED3">
            <w:pPr>
              <w:rPr>
                <w:b/>
                <w:noProof/>
                <w:szCs w:val="22"/>
              </w:rPr>
            </w:pPr>
          </w:p>
        </w:tc>
      </w:tr>
      <w:tr w:rsidR="00CD6B46" w:rsidRPr="00536C6B" w14:paraId="5B6AFFE1" w14:textId="77777777" w:rsidTr="00DF0ED3">
        <w:trPr>
          <w:cantSplit/>
          <w:trHeight w:val="508"/>
        </w:trPr>
        <w:tc>
          <w:tcPr>
            <w:tcW w:w="8838" w:type="dxa"/>
            <w:gridSpan w:val="7"/>
            <w:vAlign w:val="center"/>
          </w:tcPr>
          <w:p w14:paraId="25236F21" w14:textId="77777777" w:rsidR="00CD6B46" w:rsidRPr="00536C6B" w:rsidRDefault="00CD6B46" w:rsidP="00DF0ED3">
            <w:pPr>
              <w:rPr>
                <w:noProof/>
                <w:szCs w:val="22"/>
              </w:rPr>
            </w:pPr>
            <w:r w:rsidRPr="00536C6B">
              <w:rPr>
                <w:noProof/>
                <w:szCs w:val="22"/>
              </w:rPr>
              <w:t>Primärer Endpunkt</w:t>
            </w:r>
          </w:p>
        </w:tc>
      </w:tr>
      <w:tr w:rsidR="00CD6B46" w:rsidRPr="00536C6B" w14:paraId="6AE2249E" w14:textId="77777777" w:rsidTr="00DF0ED3">
        <w:trPr>
          <w:cantSplit/>
          <w:trHeight w:val="508"/>
        </w:trPr>
        <w:tc>
          <w:tcPr>
            <w:tcW w:w="1728" w:type="dxa"/>
            <w:vAlign w:val="center"/>
          </w:tcPr>
          <w:p w14:paraId="32E7521A" w14:textId="77777777" w:rsidR="00CD6B46" w:rsidRPr="00536C6B" w:rsidRDefault="00CD6B46" w:rsidP="00E03B96">
            <w:pPr>
              <w:rPr>
                <w:noProof/>
                <w:szCs w:val="22"/>
              </w:rPr>
            </w:pPr>
            <w:r>
              <w:rPr>
                <w:noProof/>
                <w:szCs w:val="22"/>
              </w:rPr>
              <w:t>Kombiniert CV</w:t>
            </w:r>
            <w:r w:rsidR="00E03B96">
              <w:rPr>
                <w:noProof/>
                <w:szCs w:val="22"/>
              </w:rPr>
              <w:noBreakHyphen/>
            </w:r>
            <w:r>
              <w:rPr>
                <w:noProof/>
                <w:szCs w:val="22"/>
              </w:rPr>
              <w:t>Tod/MI</w:t>
            </w:r>
            <w:r w:rsidRPr="00536C6B">
              <w:rPr>
                <w:noProof/>
                <w:szCs w:val="22"/>
              </w:rPr>
              <w:t>/</w:t>
            </w:r>
            <w:r>
              <w:rPr>
                <w:noProof/>
                <w:szCs w:val="22"/>
              </w:rPr>
              <w:br/>
            </w:r>
            <w:r w:rsidRPr="00536C6B">
              <w:rPr>
                <w:noProof/>
                <w:szCs w:val="22"/>
              </w:rPr>
              <w:t>Schlaganfall</w:t>
            </w:r>
          </w:p>
        </w:tc>
        <w:tc>
          <w:tcPr>
            <w:tcW w:w="1391" w:type="dxa"/>
            <w:vAlign w:val="center"/>
          </w:tcPr>
          <w:p w14:paraId="6F45707B" w14:textId="77777777" w:rsidR="00CD6B46" w:rsidRPr="00536C6B" w:rsidRDefault="00CD6B46" w:rsidP="00DF0ED3">
            <w:pPr>
              <w:jc w:val="center"/>
              <w:rPr>
                <w:noProof/>
                <w:szCs w:val="22"/>
              </w:rPr>
            </w:pPr>
            <w:r w:rsidRPr="00536C6B">
              <w:rPr>
                <w:noProof/>
                <w:szCs w:val="22"/>
              </w:rPr>
              <w:t>487 (6,9%)</w:t>
            </w:r>
          </w:p>
        </w:tc>
        <w:tc>
          <w:tcPr>
            <w:tcW w:w="859" w:type="dxa"/>
            <w:vAlign w:val="center"/>
          </w:tcPr>
          <w:p w14:paraId="55F911FF" w14:textId="77777777" w:rsidR="00CD6B46" w:rsidRPr="00536C6B" w:rsidRDefault="00CD6B46" w:rsidP="00DF0ED3">
            <w:pPr>
              <w:jc w:val="center"/>
              <w:rPr>
                <w:noProof/>
                <w:szCs w:val="22"/>
              </w:rPr>
            </w:pPr>
            <w:r w:rsidRPr="00536C6B">
              <w:rPr>
                <w:noProof/>
                <w:szCs w:val="22"/>
              </w:rPr>
              <w:t>7,8%</w:t>
            </w:r>
          </w:p>
        </w:tc>
        <w:tc>
          <w:tcPr>
            <w:tcW w:w="1260" w:type="dxa"/>
            <w:vAlign w:val="center"/>
          </w:tcPr>
          <w:p w14:paraId="4F345274" w14:textId="77777777" w:rsidR="00CD6B46" w:rsidRPr="00536C6B" w:rsidRDefault="00CD6B46" w:rsidP="00DF0ED3">
            <w:pPr>
              <w:jc w:val="center"/>
              <w:rPr>
                <w:noProof/>
                <w:szCs w:val="22"/>
              </w:rPr>
            </w:pPr>
            <w:r w:rsidRPr="00536C6B">
              <w:rPr>
                <w:noProof/>
                <w:szCs w:val="22"/>
              </w:rPr>
              <w:t xml:space="preserve">0,84 </w:t>
            </w:r>
            <w:r w:rsidRPr="00536C6B">
              <w:rPr>
                <w:noProof/>
                <w:szCs w:val="22"/>
              </w:rPr>
              <w:br/>
              <w:t>(0,74; 0,95)</w:t>
            </w:r>
          </w:p>
        </w:tc>
        <w:tc>
          <w:tcPr>
            <w:tcW w:w="1350" w:type="dxa"/>
            <w:vAlign w:val="center"/>
          </w:tcPr>
          <w:p w14:paraId="254C1EC8" w14:textId="77777777" w:rsidR="00CD6B46" w:rsidRPr="00536C6B" w:rsidRDefault="00CD6B46" w:rsidP="00DF0ED3">
            <w:pPr>
              <w:jc w:val="center"/>
              <w:rPr>
                <w:noProof/>
                <w:szCs w:val="22"/>
              </w:rPr>
            </w:pPr>
            <w:r w:rsidRPr="00536C6B">
              <w:rPr>
                <w:noProof/>
                <w:szCs w:val="22"/>
              </w:rPr>
              <w:t>578 (8,2%)</w:t>
            </w:r>
          </w:p>
        </w:tc>
        <w:tc>
          <w:tcPr>
            <w:tcW w:w="1080" w:type="dxa"/>
            <w:vAlign w:val="center"/>
          </w:tcPr>
          <w:p w14:paraId="7445B50C" w14:textId="77777777" w:rsidR="00CD6B46" w:rsidRPr="00536C6B" w:rsidRDefault="00CD6B46" w:rsidP="00DF0ED3">
            <w:pPr>
              <w:jc w:val="center"/>
              <w:rPr>
                <w:noProof/>
                <w:szCs w:val="22"/>
              </w:rPr>
            </w:pPr>
            <w:r w:rsidRPr="00536C6B">
              <w:rPr>
                <w:noProof/>
                <w:szCs w:val="22"/>
              </w:rPr>
              <w:t>9,0%</w:t>
            </w:r>
          </w:p>
        </w:tc>
        <w:tc>
          <w:tcPr>
            <w:tcW w:w="1170" w:type="dxa"/>
            <w:vAlign w:val="center"/>
          </w:tcPr>
          <w:p w14:paraId="313F77C2" w14:textId="77777777" w:rsidR="00CD6B46" w:rsidRPr="00536C6B" w:rsidRDefault="00CD6B46" w:rsidP="00DF0ED3">
            <w:pPr>
              <w:jc w:val="center"/>
              <w:rPr>
                <w:noProof/>
                <w:szCs w:val="22"/>
              </w:rPr>
            </w:pPr>
            <w:r w:rsidRPr="00536C6B">
              <w:rPr>
                <w:noProof/>
                <w:szCs w:val="22"/>
              </w:rPr>
              <w:t>0,0043 (s)</w:t>
            </w:r>
          </w:p>
        </w:tc>
      </w:tr>
      <w:tr w:rsidR="00CD6B46" w:rsidRPr="00536C6B" w14:paraId="35CB5132" w14:textId="77777777" w:rsidTr="00DF0ED3">
        <w:trPr>
          <w:cantSplit/>
          <w:trHeight w:val="495"/>
        </w:trPr>
        <w:tc>
          <w:tcPr>
            <w:tcW w:w="1728" w:type="dxa"/>
            <w:vAlign w:val="center"/>
          </w:tcPr>
          <w:p w14:paraId="00A3A4C2" w14:textId="77777777" w:rsidR="00CD6B46" w:rsidRPr="00536C6B" w:rsidRDefault="00CD6B46" w:rsidP="00E03B96">
            <w:pPr>
              <w:rPr>
                <w:noProof/>
                <w:szCs w:val="22"/>
              </w:rPr>
            </w:pPr>
            <w:r w:rsidRPr="00536C6B">
              <w:rPr>
                <w:noProof/>
                <w:szCs w:val="22"/>
              </w:rPr>
              <w:t>CV</w:t>
            </w:r>
            <w:r w:rsidR="00E03B96">
              <w:rPr>
                <w:noProof/>
                <w:szCs w:val="22"/>
              </w:rPr>
              <w:noBreakHyphen/>
            </w:r>
            <w:r w:rsidRPr="00536C6B">
              <w:rPr>
                <w:noProof/>
                <w:szCs w:val="22"/>
              </w:rPr>
              <w:t>Tod</w:t>
            </w:r>
          </w:p>
        </w:tc>
        <w:tc>
          <w:tcPr>
            <w:tcW w:w="1391" w:type="dxa"/>
            <w:vAlign w:val="center"/>
          </w:tcPr>
          <w:p w14:paraId="20F4548F" w14:textId="77777777" w:rsidR="00CD6B46" w:rsidRPr="00536C6B" w:rsidRDefault="00CD6B46" w:rsidP="00DF0ED3">
            <w:pPr>
              <w:jc w:val="center"/>
              <w:rPr>
                <w:noProof/>
                <w:szCs w:val="22"/>
              </w:rPr>
            </w:pPr>
            <w:r w:rsidRPr="00536C6B">
              <w:rPr>
                <w:noProof/>
                <w:szCs w:val="22"/>
              </w:rPr>
              <w:t>174 (2,5%)</w:t>
            </w:r>
          </w:p>
        </w:tc>
        <w:tc>
          <w:tcPr>
            <w:tcW w:w="859" w:type="dxa"/>
            <w:vAlign w:val="center"/>
          </w:tcPr>
          <w:p w14:paraId="585CC0A0" w14:textId="77777777" w:rsidR="00CD6B46" w:rsidRPr="00536C6B" w:rsidRDefault="00CD6B46" w:rsidP="00DF0ED3">
            <w:pPr>
              <w:jc w:val="center"/>
              <w:rPr>
                <w:noProof/>
                <w:szCs w:val="22"/>
              </w:rPr>
            </w:pPr>
            <w:r w:rsidRPr="00536C6B">
              <w:rPr>
                <w:noProof/>
                <w:szCs w:val="22"/>
              </w:rPr>
              <w:t>2,9%</w:t>
            </w:r>
          </w:p>
        </w:tc>
        <w:tc>
          <w:tcPr>
            <w:tcW w:w="1260" w:type="dxa"/>
            <w:vAlign w:val="center"/>
          </w:tcPr>
          <w:p w14:paraId="795694D3" w14:textId="77777777" w:rsidR="00CD6B46" w:rsidRPr="00536C6B" w:rsidRDefault="00CD6B46" w:rsidP="00DF0ED3">
            <w:pPr>
              <w:jc w:val="center"/>
              <w:rPr>
                <w:noProof/>
                <w:szCs w:val="22"/>
              </w:rPr>
            </w:pPr>
            <w:r w:rsidRPr="00536C6B">
              <w:rPr>
                <w:noProof/>
                <w:szCs w:val="22"/>
              </w:rPr>
              <w:t xml:space="preserve">0,83 </w:t>
            </w:r>
            <w:r w:rsidRPr="00536C6B">
              <w:rPr>
                <w:noProof/>
                <w:szCs w:val="22"/>
              </w:rPr>
              <w:br/>
              <w:t>(0,68; 1,01)</w:t>
            </w:r>
          </w:p>
        </w:tc>
        <w:tc>
          <w:tcPr>
            <w:tcW w:w="1350" w:type="dxa"/>
            <w:vAlign w:val="center"/>
          </w:tcPr>
          <w:p w14:paraId="09984AF5" w14:textId="77777777" w:rsidR="00CD6B46" w:rsidRPr="00536C6B" w:rsidRDefault="00CD6B46" w:rsidP="00DF0ED3">
            <w:pPr>
              <w:jc w:val="center"/>
              <w:rPr>
                <w:noProof/>
                <w:szCs w:val="22"/>
              </w:rPr>
            </w:pPr>
            <w:r w:rsidRPr="00536C6B">
              <w:rPr>
                <w:noProof/>
                <w:szCs w:val="22"/>
              </w:rPr>
              <w:t>210 (3,0%)</w:t>
            </w:r>
          </w:p>
        </w:tc>
        <w:tc>
          <w:tcPr>
            <w:tcW w:w="1080" w:type="dxa"/>
            <w:vAlign w:val="center"/>
          </w:tcPr>
          <w:p w14:paraId="3280467D" w14:textId="77777777" w:rsidR="00CD6B46" w:rsidRPr="00536C6B" w:rsidRDefault="00CD6B46" w:rsidP="00DF0ED3">
            <w:pPr>
              <w:jc w:val="center"/>
              <w:rPr>
                <w:noProof/>
                <w:szCs w:val="22"/>
              </w:rPr>
            </w:pPr>
            <w:r w:rsidRPr="00536C6B">
              <w:rPr>
                <w:noProof/>
                <w:szCs w:val="22"/>
              </w:rPr>
              <w:t>3,4%</w:t>
            </w:r>
          </w:p>
        </w:tc>
        <w:tc>
          <w:tcPr>
            <w:tcW w:w="1170" w:type="dxa"/>
            <w:vAlign w:val="center"/>
          </w:tcPr>
          <w:p w14:paraId="7E1CE6B3" w14:textId="77777777" w:rsidR="00CD6B46" w:rsidRPr="00536C6B" w:rsidRDefault="00CD6B46" w:rsidP="00DF0ED3">
            <w:pPr>
              <w:jc w:val="center"/>
              <w:rPr>
                <w:noProof/>
                <w:szCs w:val="22"/>
              </w:rPr>
            </w:pPr>
            <w:r w:rsidRPr="00536C6B">
              <w:rPr>
                <w:noProof/>
                <w:szCs w:val="22"/>
              </w:rPr>
              <w:t>0,0676</w:t>
            </w:r>
          </w:p>
        </w:tc>
      </w:tr>
      <w:tr w:rsidR="00CD6B46" w:rsidRPr="00536C6B" w14:paraId="3CE746B8" w14:textId="77777777" w:rsidTr="00DF0ED3">
        <w:trPr>
          <w:cantSplit/>
          <w:trHeight w:val="508"/>
        </w:trPr>
        <w:tc>
          <w:tcPr>
            <w:tcW w:w="1728" w:type="dxa"/>
            <w:vAlign w:val="center"/>
          </w:tcPr>
          <w:p w14:paraId="53F6C1DB" w14:textId="77777777" w:rsidR="00CD6B46" w:rsidRPr="00536C6B" w:rsidRDefault="00CD6B46" w:rsidP="00DF0ED3">
            <w:pPr>
              <w:rPr>
                <w:noProof/>
                <w:szCs w:val="22"/>
              </w:rPr>
            </w:pPr>
            <w:r w:rsidRPr="00536C6B">
              <w:rPr>
                <w:noProof/>
                <w:szCs w:val="22"/>
              </w:rPr>
              <w:t>MI</w:t>
            </w:r>
          </w:p>
        </w:tc>
        <w:tc>
          <w:tcPr>
            <w:tcW w:w="1391" w:type="dxa"/>
            <w:vAlign w:val="center"/>
          </w:tcPr>
          <w:p w14:paraId="3C77CE78" w14:textId="77777777" w:rsidR="00CD6B46" w:rsidRPr="00536C6B" w:rsidRDefault="00CD6B46" w:rsidP="00DF0ED3">
            <w:pPr>
              <w:jc w:val="center"/>
              <w:rPr>
                <w:noProof/>
                <w:szCs w:val="22"/>
              </w:rPr>
            </w:pPr>
            <w:r w:rsidRPr="00536C6B">
              <w:rPr>
                <w:noProof/>
                <w:szCs w:val="22"/>
              </w:rPr>
              <w:t>285 (4,0%)</w:t>
            </w:r>
          </w:p>
        </w:tc>
        <w:tc>
          <w:tcPr>
            <w:tcW w:w="859" w:type="dxa"/>
            <w:vAlign w:val="center"/>
          </w:tcPr>
          <w:p w14:paraId="5B389840" w14:textId="77777777" w:rsidR="00CD6B46" w:rsidRPr="00536C6B" w:rsidRDefault="00CD6B46" w:rsidP="00DF0ED3">
            <w:pPr>
              <w:jc w:val="center"/>
              <w:rPr>
                <w:noProof/>
                <w:szCs w:val="22"/>
              </w:rPr>
            </w:pPr>
            <w:r w:rsidRPr="00536C6B">
              <w:rPr>
                <w:noProof/>
                <w:szCs w:val="22"/>
              </w:rPr>
              <w:t>4,5%</w:t>
            </w:r>
          </w:p>
        </w:tc>
        <w:tc>
          <w:tcPr>
            <w:tcW w:w="1260" w:type="dxa"/>
            <w:vAlign w:val="center"/>
          </w:tcPr>
          <w:p w14:paraId="2535B41B" w14:textId="77777777" w:rsidR="00CD6B46" w:rsidRPr="00536C6B" w:rsidRDefault="00CD6B46" w:rsidP="00DF0ED3">
            <w:pPr>
              <w:jc w:val="center"/>
              <w:rPr>
                <w:noProof/>
                <w:szCs w:val="22"/>
              </w:rPr>
            </w:pPr>
            <w:r w:rsidRPr="00536C6B">
              <w:rPr>
                <w:noProof/>
                <w:szCs w:val="22"/>
              </w:rPr>
              <w:t xml:space="preserve">0,84 </w:t>
            </w:r>
            <w:r w:rsidRPr="00536C6B">
              <w:rPr>
                <w:noProof/>
                <w:szCs w:val="22"/>
              </w:rPr>
              <w:br/>
              <w:t>(0,72; 0,98)</w:t>
            </w:r>
          </w:p>
        </w:tc>
        <w:tc>
          <w:tcPr>
            <w:tcW w:w="1350" w:type="dxa"/>
            <w:vAlign w:val="center"/>
          </w:tcPr>
          <w:p w14:paraId="184B3605" w14:textId="77777777" w:rsidR="00CD6B46" w:rsidRPr="00536C6B" w:rsidRDefault="00CD6B46" w:rsidP="00DF0ED3">
            <w:pPr>
              <w:jc w:val="center"/>
              <w:rPr>
                <w:noProof/>
                <w:szCs w:val="22"/>
              </w:rPr>
            </w:pPr>
            <w:r w:rsidRPr="00536C6B">
              <w:rPr>
                <w:noProof/>
                <w:szCs w:val="22"/>
              </w:rPr>
              <w:t>338 (4,8%)</w:t>
            </w:r>
          </w:p>
        </w:tc>
        <w:tc>
          <w:tcPr>
            <w:tcW w:w="1080" w:type="dxa"/>
            <w:vAlign w:val="center"/>
          </w:tcPr>
          <w:p w14:paraId="186418DD" w14:textId="77777777" w:rsidR="00CD6B46" w:rsidRPr="00536C6B" w:rsidRDefault="00CD6B46" w:rsidP="00DF0ED3">
            <w:pPr>
              <w:jc w:val="center"/>
              <w:rPr>
                <w:noProof/>
                <w:szCs w:val="22"/>
              </w:rPr>
            </w:pPr>
            <w:r w:rsidRPr="00536C6B">
              <w:rPr>
                <w:noProof/>
                <w:szCs w:val="22"/>
              </w:rPr>
              <w:t>5,2%</w:t>
            </w:r>
          </w:p>
        </w:tc>
        <w:tc>
          <w:tcPr>
            <w:tcW w:w="1170" w:type="dxa"/>
            <w:vAlign w:val="center"/>
          </w:tcPr>
          <w:p w14:paraId="531A8EDB" w14:textId="77777777" w:rsidR="00CD6B46" w:rsidRPr="00536C6B" w:rsidRDefault="00CD6B46" w:rsidP="00DF0ED3">
            <w:pPr>
              <w:jc w:val="center"/>
              <w:rPr>
                <w:noProof/>
                <w:szCs w:val="22"/>
              </w:rPr>
            </w:pPr>
            <w:r w:rsidRPr="00536C6B">
              <w:rPr>
                <w:noProof/>
                <w:szCs w:val="22"/>
              </w:rPr>
              <w:t>0,0314</w:t>
            </w:r>
          </w:p>
        </w:tc>
      </w:tr>
      <w:tr w:rsidR="00CD6B46" w:rsidRPr="00536C6B" w14:paraId="32E2BCAF" w14:textId="77777777" w:rsidTr="00DF0ED3">
        <w:trPr>
          <w:cantSplit/>
          <w:trHeight w:val="508"/>
        </w:trPr>
        <w:tc>
          <w:tcPr>
            <w:tcW w:w="1728" w:type="dxa"/>
            <w:vAlign w:val="center"/>
          </w:tcPr>
          <w:p w14:paraId="0F90CE8C" w14:textId="77777777" w:rsidR="00CD6B46" w:rsidRPr="00536C6B" w:rsidRDefault="00CD6B46" w:rsidP="00DF0ED3">
            <w:pPr>
              <w:rPr>
                <w:noProof/>
                <w:szCs w:val="22"/>
              </w:rPr>
            </w:pPr>
            <w:r w:rsidRPr="00536C6B">
              <w:rPr>
                <w:noProof/>
                <w:szCs w:val="22"/>
              </w:rPr>
              <w:t>Schlaganfall</w:t>
            </w:r>
          </w:p>
        </w:tc>
        <w:tc>
          <w:tcPr>
            <w:tcW w:w="1391" w:type="dxa"/>
            <w:vAlign w:val="center"/>
          </w:tcPr>
          <w:p w14:paraId="41509232" w14:textId="77777777" w:rsidR="00CD6B46" w:rsidRPr="00536C6B" w:rsidRDefault="00CD6B46" w:rsidP="00DF0ED3">
            <w:pPr>
              <w:jc w:val="center"/>
              <w:rPr>
                <w:noProof/>
                <w:szCs w:val="22"/>
              </w:rPr>
            </w:pPr>
            <w:r w:rsidRPr="00536C6B">
              <w:rPr>
                <w:noProof/>
                <w:szCs w:val="22"/>
              </w:rPr>
              <w:t>91 (1,3%)</w:t>
            </w:r>
          </w:p>
        </w:tc>
        <w:tc>
          <w:tcPr>
            <w:tcW w:w="859" w:type="dxa"/>
            <w:vAlign w:val="center"/>
          </w:tcPr>
          <w:p w14:paraId="4B0570FD" w14:textId="77777777" w:rsidR="00CD6B46" w:rsidRPr="00536C6B" w:rsidRDefault="00CD6B46" w:rsidP="00DF0ED3">
            <w:pPr>
              <w:jc w:val="center"/>
              <w:rPr>
                <w:noProof/>
                <w:szCs w:val="22"/>
              </w:rPr>
            </w:pPr>
            <w:r w:rsidRPr="00536C6B">
              <w:rPr>
                <w:noProof/>
                <w:szCs w:val="22"/>
              </w:rPr>
              <w:t>1,5%</w:t>
            </w:r>
          </w:p>
        </w:tc>
        <w:tc>
          <w:tcPr>
            <w:tcW w:w="1260" w:type="dxa"/>
            <w:vAlign w:val="center"/>
          </w:tcPr>
          <w:p w14:paraId="2ACC782C" w14:textId="77777777" w:rsidR="00CD6B46" w:rsidRPr="00536C6B" w:rsidRDefault="00CD6B46" w:rsidP="00DF0ED3">
            <w:pPr>
              <w:jc w:val="center"/>
              <w:rPr>
                <w:noProof/>
                <w:szCs w:val="22"/>
              </w:rPr>
            </w:pPr>
            <w:r w:rsidRPr="00536C6B">
              <w:rPr>
                <w:noProof/>
                <w:szCs w:val="22"/>
              </w:rPr>
              <w:t xml:space="preserve">0,75 </w:t>
            </w:r>
            <w:r w:rsidRPr="00536C6B">
              <w:rPr>
                <w:noProof/>
                <w:szCs w:val="22"/>
              </w:rPr>
              <w:br/>
              <w:t>(0,57; 0,98)</w:t>
            </w:r>
          </w:p>
        </w:tc>
        <w:tc>
          <w:tcPr>
            <w:tcW w:w="1350" w:type="dxa"/>
            <w:vAlign w:val="center"/>
          </w:tcPr>
          <w:p w14:paraId="012AF6CC" w14:textId="77777777" w:rsidR="00CD6B46" w:rsidRPr="00536C6B" w:rsidRDefault="00CD6B46" w:rsidP="00DF0ED3">
            <w:pPr>
              <w:jc w:val="center"/>
              <w:rPr>
                <w:noProof/>
                <w:szCs w:val="22"/>
              </w:rPr>
            </w:pPr>
            <w:r w:rsidRPr="00536C6B">
              <w:rPr>
                <w:noProof/>
                <w:szCs w:val="22"/>
              </w:rPr>
              <w:t>122 (1,7%)</w:t>
            </w:r>
          </w:p>
        </w:tc>
        <w:tc>
          <w:tcPr>
            <w:tcW w:w="1080" w:type="dxa"/>
            <w:vAlign w:val="center"/>
          </w:tcPr>
          <w:p w14:paraId="684A962C" w14:textId="77777777" w:rsidR="00CD6B46" w:rsidRPr="00536C6B" w:rsidRDefault="00CD6B46" w:rsidP="00DF0ED3">
            <w:pPr>
              <w:jc w:val="center"/>
              <w:rPr>
                <w:noProof/>
                <w:szCs w:val="22"/>
              </w:rPr>
            </w:pPr>
            <w:r w:rsidRPr="00536C6B">
              <w:rPr>
                <w:noProof/>
                <w:szCs w:val="22"/>
              </w:rPr>
              <w:t>1,9%</w:t>
            </w:r>
          </w:p>
        </w:tc>
        <w:tc>
          <w:tcPr>
            <w:tcW w:w="1170" w:type="dxa"/>
            <w:vAlign w:val="center"/>
          </w:tcPr>
          <w:p w14:paraId="106FFA51" w14:textId="77777777" w:rsidR="00CD6B46" w:rsidRPr="00536C6B" w:rsidRDefault="00CD6B46" w:rsidP="00DF0ED3">
            <w:pPr>
              <w:jc w:val="center"/>
              <w:rPr>
                <w:noProof/>
                <w:szCs w:val="22"/>
              </w:rPr>
            </w:pPr>
            <w:r w:rsidRPr="00536C6B">
              <w:rPr>
                <w:noProof/>
                <w:szCs w:val="22"/>
              </w:rPr>
              <w:t>0,0337</w:t>
            </w:r>
          </w:p>
        </w:tc>
      </w:tr>
      <w:tr w:rsidR="00CD6B46" w:rsidRPr="00536C6B" w14:paraId="6073E861" w14:textId="77777777" w:rsidTr="00DF0ED3">
        <w:trPr>
          <w:cantSplit/>
          <w:trHeight w:val="508"/>
        </w:trPr>
        <w:tc>
          <w:tcPr>
            <w:tcW w:w="8838" w:type="dxa"/>
            <w:gridSpan w:val="7"/>
            <w:vAlign w:val="center"/>
          </w:tcPr>
          <w:p w14:paraId="3F6D5573" w14:textId="77777777" w:rsidR="00CD6B46" w:rsidRPr="00536C6B" w:rsidRDefault="00CD6B46" w:rsidP="00DF0ED3">
            <w:pPr>
              <w:rPr>
                <w:noProof/>
                <w:szCs w:val="22"/>
              </w:rPr>
            </w:pPr>
            <w:r w:rsidRPr="00536C6B">
              <w:rPr>
                <w:noProof/>
                <w:szCs w:val="22"/>
              </w:rPr>
              <w:t>Sekundärer Endpunkt</w:t>
            </w:r>
          </w:p>
        </w:tc>
      </w:tr>
      <w:tr w:rsidR="00CD6B46" w:rsidRPr="00536C6B" w14:paraId="464B4EF1" w14:textId="77777777" w:rsidTr="00DF0ED3">
        <w:trPr>
          <w:cantSplit/>
          <w:trHeight w:val="508"/>
        </w:trPr>
        <w:tc>
          <w:tcPr>
            <w:tcW w:w="1728" w:type="dxa"/>
            <w:vAlign w:val="center"/>
          </w:tcPr>
          <w:p w14:paraId="59A6B5A4" w14:textId="77777777" w:rsidR="00CD6B46" w:rsidRPr="00536C6B" w:rsidRDefault="00CD6B46" w:rsidP="00E03B96">
            <w:pPr>
              <w:rPr>
                <w:noProof/>
                <w:szCs w:val="22"/>
              </w:rPr>
            </w:pPr>
            <w:r w:rsidRPr="00536C6B">
              <w:rPr>
                <w:noProof/>
                <w:szCs w:val="22"/>
              </w:rPr>
              <w:t>CV</w:t>
            </w:r>
            <w:r w:rsidR="00E03B96">
              <w:rPr>
                <w:noProof/>
                <w:szCs w:val="22"/>
              </w:rPr>
              <w:noBreakHyphen/>
            </w:r>
            <w:r w:rsidRPr="00536C6B">
              <w:rPr>
                <w:noProof/>
                <w:szCs w:val="22"/>
              </w:rPr>
              <w:t>Tod</w:t>
            </w:r>
          </w:p>
        </w:tc>
        <w:tc>
          <w:tcPr>
            <w:tcW w:w="1391" w:type="dxa"/>
            <w:vAlign w:val="center"/>
          </w:tcPr>
          <w:p w14:paraId="6B933DB3" w14:textId="77777777" w:rsidR="00CD6B46" w:rsidRPr="00536C6B" w:rsidRDefault="00CD6B46" w:rsidP="00DF0ED3">
            <w:pPr>
              <w:jc w:val="center"/>
              <w:rPr>
                <w:noProof/>
                <w:szCs w:val="22"/>
              </w:rPr>
            </w:pPr>
            <w:r w:rsidRPr="00536C6B">
              <w:rPr>
                <w:noProof/>
                <w:szCs w:val="22"/>
              </w:rPr>
              <w:t>174 (2,5%)</w:t>
            </w:r>
          </w:p>
        </w:tc>
        <w:tc>
          <w:tcPr>
            <w:tcW w:w="859" w:type="dxa"/>
            <w:vAlign w:val="center"/>
          </w:tcPr>
          <w:p w14:paraId="0AB2F62A" w14:textId="77777777" w:rsidR="00CD6B46" w:rsidRPr="00536C6B" w:rsidRDefault="00CD6B46" w:rsidP="00DF0ED3">
            <w:pPr>
              <w:jc w:val="center"/>
              <w:rPr>
                <w:noProof/>
                <w:szCs w:val="22"/>
              </w:rPr>
            </w:pPr>
            <w:r w:rsidRPr="00536C6B">
              <w:rPr>
                <w:noProof/>
                <w:szCs w:val="22"/>
              </w:rPr>
              <w:t>2,9%</w:t>
            </w:r>
          </w:p>
        </w:tc>
        <w:tc>
          <w:tcPr>
            <w:tcW w:w="1260" w:type="dxa"/>
            <w:vAlign w:val="center"/>
          </w:tcPr>
          <w:p w14:paraId="0E9A5FBC" w14:textId="77777777" w:rsidR="00CD6B46" w:rsidRPr="00536C6B" w:rsidRDefault="00CD6B46" w:rsidP="00DF0ED3">
            <w:pPr>
              <w:jc w:val="center"/>
              <w:rPr>
                <w:noProof/>
                <w:szCs w:val="22"/>
              </w:rPr>
            </w:pPr>
            <w:r w:rsidRPr="00536C6B">
              <w:rPr>
                <w:noProof/>
                <w:szCs w:val="22"/>
              </w:rPr>
              <w:t xml:space="preserve">0,83 </w:t>
            </w:r>
            <w:r w:rsidRPr="00536C6B">
              <w:rPr>
                <w:noProof/>
                <w:szCs w:val="22"/>
              </w:rPr>
              <w:br/>
              <w:t>(0</w:t>
            </w:r>
            <w:r w:rsidR="000B43F0">
              <w:rPr>
                <w:noProof/>
                <w:szCs w:val="22"/>
              </w:rPr>
              <w:t>,</w:t>
            </w:r>
            <w:r w:rsidRPr="00536C6B">
              <w:rPr>
                <w:noProof/>
                <w:szCs w:val="22"/>
              </w:rPr>
              <w:t>68; 1,01)</w:t>
            </w:r>
          </w:p>
        </w:tc>
        <w:tc>
          <w:tcPr>
            <w:tcW w:w="1350" w:type="dxa"/>
            <w:vAlign w:val="center"/>
          </w:tcPr>
          <w:p w14:paraId="535764CB" w14:textId="77777777" w:rsidR="00CD6B46" w:rsidRPr="00536C6B" w:rsidRDefault="00CD6B46" w:rsidP="00DF0ED3">
            <w:pPr>
              <w:jc w:val="center"/>
              <w:rPr>
                <w:noProof/>
                <w:szCs w:val="22"/>
              </w:rPr>
            </w:pPr>
            <w:r w:rsidRPr="00536C6B">
              <w:rPr>
                <w:noProof/>
                <w:szCs w:val="22"/>
              </w:rPr>
              <w:t>210 (3,0%)</w:t>
            </w:r>
          </w:p>
        </w:tc>
        <w:tc>
          <w:tcPr>
            <w:tcW w:w="1080" w:type="dxa"/>
            <w:vAlign w:val="center"/>
          </w:tcPr>
          <w:p w14:paraId="5AC2B41C" w14:textId="77777777" w:rsidR="00CD6B46" w:rsidRPr="00536C6B" w:rsidRDefault="00CD6B46" w:rsidP="00DF0ED3">
            <w:pPr>
              <w:jc w:val="center"/>
              <w:rPr>
                <w:noProof/>
                <w:szCs w:val="22"/>
              </w:rPr>
            </w:pPr>
            <w:r w:rsidRPr="00536C6B">
              <w:rPr>
                <w:noProof/>
                <w:szCs w:val="22"/>
              </w:rPr>
              <w:t>3,4%</w:t>
            </w:r>
          </w:p>
        </w:tc>
        <w:tc>
          <w:tcPr>
            <w:tcW w:w="1170" w:type="dxa"/>
            <w:vAlign w:val="center"/>
          </w:tcPr>
          <w:p w14:paraId="7A847361" w14:textId="77777777" w:rsidR="00CD6B46" w:rsidRPr="00536C6B" w:rsidRDefault="00CD6B46" w:rsidP="00DF0ED3">
            <w:pPr>
              <w:jc w:val="center"/>
              <w:rPr>
                <w:noProof/>
                <w:szCs w:val="22"/>
              </w:rPr>
            </w:pPr>
            <w:r w:rsidRPr="00536C6B">
              <w:rPr>
                <w:noProof/>
                <w:szCs w:val="22"/>
              </w:rPr>
              <w:noBreakHyphen/>
            </w:r>
          </w:p>
        </w:tc>
      </w:tr>
      <w:tr w:rsidR="00CD6B46" w:rsidRPr="00536C6B" w14:paraId="530073EC" w14:textId="77777777" w:rsidTr="00DF0ED3">
        <w:trPr>
          <w:cantSplit/>
          <w:trHeight w:val="508"/>
        </w:trPr>
        <w:tc>
          <w:tcPr>
            <w:tcW w:w="1728" w:type="dxa"/>
            <w:vAlign w:val="center"/>
          </w:tcPr>
          <w:p w14:paraId="52205362" w14:textId="77777777" w:rsidR="00CD6B46" w:rsidRPr="00536C6B" w:rsidRDefault="00CD6B46" w:rsidP="00DF0ED3">
            <w:pPr>
              <w:rPr>
                <w:noProof/>
                <w:szCs w:val="22"/>
              </w:rPr>
            </w:pPr>
            <w:r>
              <w:rPr>
                <w:noProof/>
                <w:szCs w:val="22"/>
              </w:rPr>
              <w:t>Mortalität jeglicher Ursache</w:t>
            </w:r>
          </w:p>
        </w:tc>
        <w:tc>
          <w:tcPr>
            <w:tcW w:w="1391" w:type="dxa"/>
            <w:vAlign w:val="center"/>
          </w:tcPr>
          <w:p w14:paraId="3D2BBCA8" w14:textId="77777777" w:rsidR="00CD6B46" w:rsidRPr="00536C6B" w:rsidRDefault="00CD6B46" w:rsidP="00DF0ED3">
            <w:pPr>
              <w:jc w:val="center"/>
              <w:rPr>
                <w:noProof/>
                <w:szCs w:val="22"/>
              </w:rPr>
            </w:pPr>
            <w:r w:rsidRPr="00536C6B">
              <w:rPr>
                <w:noProof/>
                <w:szCs w:val="22"/>
              </w:rPr>
              <w:t>289 (4,1%)</w:t>
            </w:r>
          </w:p>
        </w:tc>
        <w:tc>
          <w:tcPr>
            <w:tcW w:w="859" w:type="dxa"/>
            <w:vAlign w:val="center"/>
          </w:tcPr>
          <w:p w14:paraId="51F13BA4" w14:textId="77777777" w:rsidR="00CD6B46" w:rsidRPr="00536C6B" w:rsidRDefault="00CD6B46" w:rsidP="00DF0ED3">
            <w:pPr>
              <w:jc w:val="center"/>
              <w:rPr>
                <w:noProof/>
                <w:szCs w:val="22"/>
              </w:rPr>
            </w:pPr>
            <w:r w:rsidRPr="00536C6B">
              <w:rPr>
                <w:noProof/>
                <w:szCs w:val="22"/>
              </w:rPr>
              <w:t>4,7%</w:t>
            </w:r>
          </w:p>
        </w:tc>
        <w:tc>
          <w:tcPr>
            <w:tcW w:w="1260" w:type="dxa"/>
            <w:vAlign w:val="center"/>
          </w:tcPr>
          <w:p w14:paraId="2E89EEC7" w14:textId="77777777" w:rsidR="00CD6B46" w:rsidRPr="00536C6B" w:rsidRDefault="00CD6B46" w:rsidP="00DF0ED3">
            <w:pPr>
              <w:jc w:val="center"/>
              <w:rPr>
                <w:noProof/>
                <w:szCs w:val="22"/>
              </w:rPr>
            </w:pPr>
            <w:r w:rsidRPr="00536C6B">
              <w:rPr>
                <w:noProof/>
                <w:szCs w:val="22"/>
              </w:rPr>
              <w:t>0,89</w:t>
            </w:r>
          </w:p>
          <w:p w14:paraId="7C9A06DB" w14:textId="77777777" w:rsidR="00CD6B46" w:rsidRPr="00536C6B" w:rsidRDefault="00CD6B46" w:rsidP="00DF0ED3">
            <w:pPr>
              <w:jc w:val="center"/>
              <w:rPr>
                <w:noProof/>
                <w:szCs w:val="22"/>
              </w:rPr>
            </w:pPr>
            <w:r w:rsidRPr="00536C6B">
              <w:rPr>
                <w:noProof/>
                <w:szCs w:val="22"/>
              </w:rPr>
              <w:t>(0,76; 1,04)</w:t>
            </w:r>
          </w:p>
        </w:tc>
        <w:tc>
          <w:tcPr>
            <w:tcW w:w="1350" w:type="dxa"/>
            <w:vAlign w:val="center"/>
          </w:tcPr>
          <w:p w14:paraId="3C05F319" w14:textId="77777777" w:rsidR="00CD6B46" w:rsidRPr="00536C6B" w:rsidRDefault="00CD6B46" w:rsidP="00DF0ED3">
            <w:pPr>
              <w:jc w:val="center"/>
              <w:rPr>
                <w:noProof/>
                <w:szCs w:val="22"/>
              </w:rPr>
            </w:pPr>
            <w:r w:rsidRPr="00536C6B">
              <w:rPr>
                <w:noProof/>
                <w:szCs w:val="22"/>
              </w:rPr>
              <w:t>326 (4,6%)</w:t>
            </w:r>
          </w:p>
        </w:tc>
        <w:tc>
          <w:tcPr>
            <w:tcW w:w="1080" w:type="dxa"/>
            <w:vAlign w:val="center"/>
          </w:tcPr>
          <w:p w14:paraId="4B4BE384" w14:textId="77777777" w:rsidR="00CD6B46" w:rsidRPr="00536C6B" w:rsidRDefault="00CD6B46" w:rsidP="00DF0ED3">
            <w:pPr>
              <w:jc w:val="center"/>
              <w:rPr>
                <w:noProof/>
                <w:szCs w:val="22"/>
              </w:rPr>
            </w:pPr>
            <w:r w:rsidRPr="00536C6B">
              <w:rPr>
                <w:noProof/>
                <w:szCs w:val="22"/>
              </w:rPr>
              <w:t>5,2%</w:t>
            </w:r>
          </w:p>
        </w:tc>
        <w:tc>
          <w:tcPr>
            <w:tcW w:w="1170" w:type="dxa"/>
            <w:vAlign w:val="center"/>
          </w:tcPr>
          <w:p w14:paraId="39642C33" w14:textId="77777777" w:rsidR="00CD6B46" w:rsidRPr="00536C6B" w:rsidRDefault="00CD6B46" w:rsidP="00DF0ED3">
            <w:pPr>
              <w:jc w:val="center"/>
              <w:rPr>
                <w:noProof/>
                <w:szCs w:val="22"/>
              </w:rPr>
            </w:pPr>
            <w:r w:rsidRPr="00536C6B">
              <w:rPr>
                <w:noProof/>
                <w:szCs w:val="22"/>
              </w:rPr>
              <w:noBreakHyphen/>
            </w:r>
          </w:p>
        </w:tc>
      </w:tr>
    </w:tbl>
    <w:p w14:paraId="536C04F1" w14:textId="77777777" w:rsidR="00CD6B46" w:rsidRPr="00B85BD2" w:rsidRDefault="00CD6B46" w:rsidP="00CD6B46">
      <w:pPr>
        <w:rPr>
          <w:noProof/>
          <w:sz w:val="18"/>
          <w:szCs w:val="18"/>
        </w:rPr>
      </w:pPr>
      <w:r w:rsidRPr="00B85BD2">
        <w:rPr>
          <w:noProof/>
          <w:sz w:val="18"/>
          <w:szCs w:val="18"/>
        </w:rPr>
        <w:t>Hazard</w:t>
      </w:r>
      <w:r w:rsidR="00E03B96">
        <w:rPr>
          <w:noProof/>
          <w:sz w:val="18"/>
          <w:szCs w:val="18"/>
        </w:rPr>
        <w:noBreakHyphen/>
      </w:r>
      <w:r w:rsidRPr="00B85BD2">
        <w:rPr>
          <w:noProof/>
          <w:sz w:val="18"/>
          <w:szCs w:val="18"/>
        </w:rPr>
        <w:t xml:space="preserve">Ratio und </w:t>
      </w:r>
      <w:r w:rsidRPr="00B85BD2">
        <w:rPr>
          <w:i/>
          <w:noProof/>
          <w:sz w:val="18"/>
          <w:szCs w:val="18"/>
        </w:rPr>
        <w:t>p</w:t>
      </w:r>
      <w:r w:rsidRPr="00B85BD2">
        <w:rPr>
          <w:noProof/>
          <w:sz w:val="18"/>
          <w:szCs w:val="18"/>
        </w:rPr>
        <w:noBreakHyphen/>
        <w:t xml:space="preserve">Werte wurden für Ticagrelor </w:t>
      </w:r>
      <w:r w:rsidR="00800F01" w:rsidRPr="00B85BD2">
        <w:rPr>
          <w:i/>
          <w:noProof/>
          <w:sz w:val="18"/>
          <w:szCs w:val="18"/>
        </w:rPr>
        <w:t>versus</w:t>
      </w:r>
      <w:r w:rsidRPr="00B85BD2">
        <w:rPr>
          <w:noProof/>
          <w:sz w:val="18"/>
          <w:szCs w:val="18"/>
        </w:rPr>
        <w:t xml:space="preserve"> ASS</w:t>
      </w:r>
      <w:r w:rsidR="00E03B96">
        <w:rPr>
          <w:noProof/>
          <w:sz w:val="18"/>
          <w:szCs w:val="18"/>
        </w:rPr>
        <w:noBreakHyphen/>
      </w:r>
      <w:r w:rsidRPr="00B85BD2">
        <w:rPr>
          <w:noProof/>
          <w:sz w:val="18"/>
          <w:szCs w:val="18"/>
        </w:rPr>
        <w:t>Monotherapie separat anhand des Cox</w:t>
      </w:r>
      <w:r w:rsidR="00E03B96">
        <w:rPr>
          <w:noProof/>
          <w:sz w:val="18"/>
          <w:szCs w:val="18"/>
        </w:rPr>
        <w:noBreakHyphen/>
      </w:r>
      <w:r w:rsidRPr="00B85BD2">
        <w:rPr>
          <w:noProof/>
          <w:sz w:val="18"/>
          <w:szCs w:val="18"/>
        </w:rPr>
        <w:t>Regressionsmodells berechnet, wobei die Behandlungsgruppe die einzige erklärende Variable war.</w:t>
      </w:r>
    </w:p>
    <w:p w14:paraId="72067414" w14:textId="77777777" w:rsidR="00CD6B46" w:rsidRPr="00B85BD2" w:rsidRDefault="00CD6B46" w:rsidP="00CD6B46">
      <w:pPr>
        <w:rPr>
          <w:noProof/>
          <w:sz w:val="18"/>
          <w:szCs w:val="18"/>
        </w:rPr>
      </w:pPr>
      <w:r w:rsidRPr="00B85BD2">
        <w:rPr>
          <w:noProof/>
          <w:sz w:val="18"/>
          <w:szCs w:val="18"/>
        </w:rPr>
        <w:t>KM</w:t>
      </w:r>
      <w:r w:rsidR="00E03B96">
        <w:rPr>
          <w:noProof/>
          <w:sz w:val="18"/>
          <w:szCs w:val="18"/>
        </w:rPr>
        <w:noBreakHyphen/>
      </w:r>
      <w:r w:rsidRPr="00B85BD2">
        <w:rPr>
          <w:noProof/>
          <w:sz w:val="18"/>
          <w:szCs w:val="18"/>
        </w:rPr>
        <w:t>Prozentsatz berechnet in Monat 36.</w:t>
      </w:r>
    </w:p>
    <w:p w14:paraId="7CA01DFF" w14:textId="77777777" w:rsidR="00CD6B46" w:rsidRPr="00B85BD2" w:rsidRDefault="00CD6B46" w:rsidP="00CD6B46">
      <w:pPr>
        <w:rPr>
          <w:noProof/>
          <w:sz w:val="18"/>
          <w:szCs w:val="18"/>
        </w:rPr>
      </w:pPr>
      <w:r w:rsidRPr="00B85BD2">
        <w:rPr>
          <w:noProof/>
          <w:sz w:val="18"/>
          <w:szCs w:val="18"/>
        </w:rPr>
        <w:t>Hinweis: Die Häufigkeit von Erstereignissen in Bezug auf die Komponenten CV</w:t>
      </w:r>
      <w:r w:rsidR="00E03B96">
        <w:rPr>
          <w:noProof/>
          <w:sz w:val="18"/>
          <w:szCs w:val="18"/>
        </w:rPr>
        <w:noBreakHyphen/>
      </w:r>
      <w:r w:rsidRPr="00B85BD2">
        <w:rPr>
          <w:noProof/>
          <w:sz w:val="18"/>
          <w:szCs w:val="18"/>
        </w:rPr>
        <w:t>Tod, MI und Schlaganfall ist die tatsächliche Häufigkeit von Erstereignissen bezogen auf jede Komponente für sich und ist nicht addiert zur Häufigkeit von Ereignissen bezogen auf den kombinierten Endpunkt.</w:t>
      </w:r>
    </w:p>
    <w:p w14:paraId="25ABADDC" w14:textId="77777777" w:rsidR="00CD6B46" w:rsidRPr="00B85BD2" w:rsidRDefault="00CD6B46" w:rsidP="00CD6B46">
      <w:pPr>
        <w:rPr>
          <w:noProof/>
          <w:sz w:val="18"/>
          <w:szCs w:val="18"/>
        </w:rPr>
      </w:pPr>
      <w:r w:rsidRPr="00B85BD2">
        <w:rPr>
          <w:noProof/>
          <w:sz w:val="18"/>
          <w:szCs w:val="18"/>
        </w:rPr>
        <w:t>(s) Weist auf statistische Signifikanz hin.</w:t>
      </w:r>
    </w:p>
    <w:p w14:paraId="46398BE4" w14:textId="77777777" w:rsidR="00CD6B46" w:rsidRPr="00B85BD2" w:rsidRDefault="00CD6B46" w:rsidP="00CD6B46">
      <w:pPr>
        <w:rPr>
          <w:noProof/>
          <w:sz w:val="18"/>
          <w:szCs w:val="18"/>
        </w:rPr>
      </w:pPr>
      <w:r w:rsidRPr="00B85BD2">
        <w:rPr>
          <w:noProof/>
          <w:sz w:val="18"/>
          <w:szCs w:val="18"/>
        </w:rPr>
        <w:t>KI = Konfidenzintervall; CV = kardiovaskulär, HR = Hazard</w:t>
      </w:r>
      <w:r w:rsidR="00E03B96">
        <w:rPr>
          <w:noProof/>
          <w:sz w:val="18"/>
          <w:szCs w:val="18"/>
        </w:rPr>
        <w:noBreakHyphen/>
      </w:r>
      <w:r w:rsidRPr="00B85BD2">
        <w:rPr>
          <w:noProof/>
          <w:sz w:val="18"/>
          <w:szCs w:val="18"/>
        </w:rPr>
        <w:t>Ratio; KM = Kaplan</w:t>
      </w:r>
      <w:r w:rsidR="00E03B96">
        <w:rPr>
          <w:noProof/>
          <w:sz w:val="18"/>
          <w:szCs w:val="18"/>
        </w:rPr>
        <w:noBreakHyphen/>
      </w:r>
      <w:r w:rsidRPr="00B85BD2">
        <w:rPr>
          <w:noProof/>
          <w:sz w:val="18"/>
          <w:szCs w:val="18"/>
        </w:rPr>
        <w:t>Meier; MI = Myokardinfarkt; N = Anzahl von Patienten.</w:t>
      </w:r>
    </w:p>
    <w:p w14:paraId="28B881CC" w14:textId="77777777" w:rsidR="00CD6B46" w:rsidRPr="00536C6B" w:rsidRDefault="00CD6B46" w:rsidP="00CD6B46">
      <w:pPr>
        <w:rPr>
          <w:noProof/>
          <w:szCs w:val="22"/>
        </w:rPr>
      </w:pPr>
    </w:p>
    <w:p w14:paraId="49582C07" w14:textId="77777777" w:rsidR="00CD6B46" w:rsidRPr="00536C6B" w:rsidRDefault="00CD6B46" w:rsidP="00CD6B46">
      <w:pPr>
        <w:rPr>
          <w:noProof/>
          <w:szCs w:val="22"/>
        </w:rPr>
      </w:pPr>
      <w:r w:rsidRPr="00536C6B">
        <w:rPr>
          <w:noProof/>
          <w:szCs w:val="22"/>
        </w:rPr>
        <w:t>Sowohl Ticagrelor 60 mg 2</w:t>
      </w:r>
      <w:r w:rsidR="00E03B96">
        <w:rPr>
          <w:noProof/>
          <w:szCs w:val="22"/>
        </w:rPr>
        <w:noBreakHyphen/>
      </w:r>
      <w:r w:rsidRPr="00536C6B">
        <w:rPr>
          <w:noProof/>
          <w:szCs w:val="22"/>
        </w:rPr>
        <w:t>mal täglich als auch 90 mg 2</w:t>
      </w:r>
      <w:r w:rsidR="00E03B96">
        <w:rPr>
          <w:noProof/>
          <w:szCs w:val="22"/>
        </w:rPr>
        <w:noBreakHyphen/>
      </w:r>
      <w:r w:rsidRPr="00536C6B">
        <w:rPr>
          <w:noProof/>
          <w:szCs w:val="22"/>
        </w:rPr>
        <w:t>mal täglich in Kombination mit ASS waren als Behandlungsregime in Bezug auf die Prävention atherothrombotischer Ereignisse (kombinierter Endpunkt: CV</w:t>
      </w:r>
      <w:r w:rsidR="00E03B96">
        <w:rPr>
          <w:noProof/>
          <w:szCs w:val="22"/>
        </w:rPr>
        <w:noBreakHyphen/>
      </w:r>
      <w:r w:rsidRPr="00536C6B">
        <w:rPr>
          <w:noProof/>
          <w:szCs w:val="22"/>
        </w:rPr>
        <w:t xml:space="preserve">Tod, MI und Schlaganfall) ASS allein überlegen, mit einem konsistenten Behandlungseffekt über die gesamte Studienperiode, der eine relative Risikoreduktion </w:t>
      </w:r>
      <w:r w:rsidRPr="00CC6078">
        <w:rPr>
          <w:noProof/>
          <w:szCs w:val="22"/>
        </w:rPr>
        <w:t>(</w:t>
      </w:r>
      <w:r w:rsidRPr="00536C6B">
        <w:rPr>
          <w:noProof/>
          <w:szCs w:val="22"/>
        </w:rPr>
        <w:t xml:space="preserve">RRR) von 16 % und eine absolute Risikoreduktion </w:t>
      </w:r>
      <w:r w:rsidRPr="00CC6078">
        <w:rPr>
          <w:noProof/>
          <w:szCs w:val="22"/>
        </w:rPr>
        <w:t>(</w:t>
      </w:r>
      <w:r w:rsidRPr="00536C6B">
        <w:rPr>
          <w:noProof/>
          <w:szCs w:val="22"/>
        </w:rPr>
        <w:t>ARR) von 1,27 % für Ticagrelor 60 mg und eine RRR von 15 % bzw. eine ARR von 1,19 % für Ticagrelor 90 mg erreichte.</w:t>
      </w:r>
    </w:p>
    <w:p w14:paraId="569DD5DE" w14:textId="77777777" w:rsidR="00CD6B46" w:rsidRPr="00536C6B" w:rsidRDefault="00CD6B46" w:rsidP="00CD6B46">
      <w:pPr>
        <w:rPr>
          <w:noProof/>
          <w:szCs w:val="22"/>
        </w:rPr>
      </w:pPr>
    </w:p>
    <w:p w14:paraId="002290E0" w14:textId="77777777" w:rsidR="00CD6B46" w:rsidRPr="00536C6B" w:rsidRDefault="00CD6B46" w:rsidP="00CD6B46">
      <w:pPr>
        <w:rPr>
          <w:noProof/>
          <w:szCs w:val="22"/>
        </w:rPr>
      </w:pPr>
      <w:r w:rsidRPr="00536C6B">
        <w:rPr>
          <w:noProof/>
          <w:szCs w:val="22"/>
        </w:rPr>
        <w:t>Obwohl die Wirksamkeitsprofile von 90 mg und 60 mg ähnlich waren, gibt es Hinweise darauf, dass die geringere Dosierung eine bessere Verträglichkeit und ein besseres Sicherheitsprofil in Relation zum Blutungs</w:t>
      </w:r>
      <w:r w:rsidR="00E03B96">
        <w:rPr>
          <w:noProof/>
          <w:szCs w:val="22"/>
        </w:rPr>
        <w:noBreakHyphen/>
      </w:r>
      <w:r w:rsidR="00E03B96" w:rsidRPr="00536C6B">
        <w:rPr>
          <w:noProof/>
          <w:szCs w:val="22"/>
        </w:rPr>
        <w:t xml:space="preserve"> </w:t>
      </w:r>
      <w:r w:rsidRPr="00536C6B">
        <w:rPr>
          <w:noProof/>
          <w:szCs w:val="22"/>
        </w:rPr>
        <w:t>und Dyspnoe</w:t>
      </w:r>
      <w:r w:rsidR="00E03B96">
        <w:rPr>
          <w:noProof/>
          <w:szCs w:val="22"/>
        </w:rPr>
        <w:noBreakHyphen/>
      </w:r>
      <w:r w:rsidRPr="00536C6B">
        <w:rPr>
          <w:noProof/>
          <w:szCs w:val="22"/>
        </w:rPr>
        <w:t xml:space="preserve">Risiko mit sich bringt. Daher wird </w:t>
      </w:r>
      <w:r>
        <w:rPr>
          <w:noProof/>
          <w:szCs w:val="22"/>
        </w:rPr>
        <w:t xml:space="preserve">lediglich </w:t>
      </w:r>
      <w:r w:rsidRPr="00536C6B">
        <w:rPr>
          <w:noProof/>
          <w:szCs w:val="22"/>
        </w:rPr>
        <w:t>Brilique 60 mg 2</w:t>
      </w:r>
      <w:r w:rsidR="00E03B96">
        <w:rPr>
          <w:noProof/>
          <w:szCs w:val="22"/>
        </w:rPr>
        <w:noBreakHyphen/>
      </w:r>
      <w:r w:rsidRPr="00536C6B">
        <w:rPr>
          <w:noProof/>
          <w:szCs w:val="22"/>
        </w:rPr>
        <w:t>mal täglich in Kombination mit ASS für die Prävention von atherothrombotischen Ereignisse</w:t>
      </w:r>
      <w:r>
        <w:rPr>
          <w:noProof/>
          <w:szCs w:val="22"/>
        </w:rPr>
        <w:t>n</w:t>
      </w:r>
      <w:r w:rsidRPr="00536C6B">
        <w:rPr>
          <w:noProof/>
          <w:szCs w:val="22"/>
        </w:rPr>
        <w:t xml:space="preserve"> (CV</w:t>
      </w:r>
      <w:r w:rsidR="00E03B96">
        <w:rPr>
          <w:noProof/>
          <w:szCs w:val="22"/>
        </w:rPr>
        <w:noBreakHyphen/>
      </w:r>
      <w:r w:rsidRPr="00536C6B">
        <w:rPr>
          <w:noProof/>
          <w:szCs w:val="22"/>
        </w:rPr>
        <w:t>Tod, MI und Schlaganfall) bei Patienten mit einem MI in der Vorgeschichte und einem hohen Risiko für die Entwicklung eines atherothrombotischen Ereignisses empfohlen.</w:t>
      </w:r>
    </w:p>
    <w:p w14:paraId="491C9214" w14:textId="77777777" w:rsidR="00CD6B46" w:rsidRPr="00536C6B" w:rsidRDefault="00CD6B46" w:rsidP="00CD6B46">
      <w:pPr>
        <w:rPr>
          <w:noProof/>
          <w:szCs w:val="22"/>
        </w:rPr>
      </w:pPr>
    </w:p>
    <w:p w14:paraId="681CE5A7" w14:textId="77777777" w:rsidR="00CD6B46" w:rsidRPr="00536C6B" w:rsidRDefault="00CD6B46" w:rsidP="00CD6B46">
      <w:pPr>
        <w:rPr>
          <w:noProof/>
          <w:szCs w:val="22"/>
        </w:rPr>
      </w:pPr>
      <w:r w:rsidRPr="00536C6B">
        <w:rPr>
          <w:noProof/>
          <w:szCs w:val="22"/>
        </w:rPr>
        <w:t>Gemessen an ASS allein reduzierte Ticagrelor 60 mg 2</w:t>
      </w:r>
      <w:r w:rsidR="00E03B96">
        <w:rPr>
          <w:noProof/>
          <w:szCs w:val="22"/>
        </w:rPr>
        <w:noBreakHyphen/>
      </w:r>
      <w:r w:rsidRPr="00536C6B">
        <w:rPr>
          <w:noProof/>
          <w:szCs w:val="22"/>
        </w:rPr>
        <w:t>mal täglich signifikant den primären kombinierten Endpunkt CV</w:t>
      </w:r>
      <w:r w:rsidR="00E03B96">
        <w:rPr>
          <w:noProof/>
          <w:szCs w:val="22"/>
        </w:rPr>
        <w:noBreakHyphen/>
      </w:r>
      <w:r w:rsidRPr="00536C6B">
        <w:rPr>
          <w:noProof/>
          <w:szCs w:val="22"/>
        </w:rPr>
        <w:t>Tod, MI und Schlaganfall. Jede dieser Komponente trug zur Reduzierung des kombinierten Endpunktes (CV</w:t>
      </w:r>
      <w:r w:rsidR="00E03B96">
        <w:rPr>
          <w:noProof/>
          <w:szCs w:val="22"/>
        </w:rPr>
        <w:noBreakHyphen/>
      </w:r>
      <w:r w:rsidRPr="00536C6B">
        <w:rPr>
          <w:noProof/>
          <w:szCs w:val="22"/>
        </w:rPr>
        <w:t>Tod 17 %</w:t>
      </w:r>
      <w:r>
        <w:rPr>
          <w:noProof/>
          <w:szCs w:val="22"/>
        </w:rPr>
        <w:t> </w:t>
      </w:r>
      <w:r w:rsidRPr="00536C6B">
        <w:rPr>
          <w:noProof/>
          <w:szCs w:val="22"/>
        </w:rPr>
        <w:t>RRR, MI 16 %</w:t>
      </w:r>
      <w:r>
        <w:rPr>
          <w:noProof/>
          <w:szCs w:val="22"/>
        </w:rPr>
        <w:t> </w:t>
      </w:r>
      <w:r w:rsidRPr="00536C6B">
        <w:rPr>
          <w:noProof/>
          <w:szCs w:val="22"/>
        </w:rPr>
        <w:t>RRR und Schlaganfall 25 %</w:t>
      </w:r>
      <w:r>
        <w:rPr>
          <w:noProof/>
          <w:szCs w:val="22"/>
        </w:rPr>
        <w:t> </w:t>
      </w:r>
      <w:r w:rsidRPr="00536C6B">
        <w:rPr>
          <w:noProof/>
          <w:szCs w:val="22"/>
        </w:rPr>
        <w:t>RRR) bei.</w:t>
      </w:r>
    </w:p>
    <w:p w14:paraId="37A31E78" w14:textId="77777777" w:rsidR="00CD6B46" w:rsidRPr="00536C6B" w:rsidRDefault="00CD6B46" w:rsidP="00CD6B46">
      <w:pPr>
        <w:rPr>
          <w:noProof/>
          <w:szCs w:val="22"/>
        </w:rPr>
      </w:pPr>
    </w:p>
    <w:p w14:paraId="07D4C387" w14:textId="77777777" w:rsidR="00CD6B46" w:rsidRPr="00536C6B" w:rsidRDefault="00CD6B46" w:rsidP="00CD6B46">
      <w:pPr>
        <w:rPr>
          <w:noProof/>
          <w:szCs w:val="22"/>
        </w:rPr>
      </w:pPr>
      <w:r w:rsidRPr="00536C6B">
        <w:rPr>
          <w:noProof/>
          <w:szCs w:val="22"/>
        </w:rPr>
        <w:t>Die RRR für den kombinierten Endpunkt von Tag 1 bis Tag 360 (17 %</w:t>
      </w:r>
      <w:r>
        <w:rPr>
          <w:noProof/>
          <w:szCs w:val="22"/>
        </w:rPr>
        <w:t> </w:t>
      </w:r>
      <w:r w:rsidRPr="00536C6B">
        <w:rPr>
          <w:noProof/>
          <w:szCs w:val="22"/>
        </w:rPr>
        <w:t xml:space="preserve">RRR) und ab </w:t>
      </w:r>
      <w:r>
        <w:rPr>
          <w:noProof/>
          <w:szCs w:val="22"/>
        </w:rPr>
        <w:t>Tag 361 (16 % RRR) war ähnlich. Z</w:t>
      </w:r>
      <w:r w:rsidRPr="00536C6B">
        <w:rPr>
          <w:noProof/>
          <w:szCs w:val="22"/>
        </w:rPr>
        <w:t xml:space="preserve">ur Sicherheit und Wirksamkeit der </w:t>
      </w:r>
      <w:r>
        <w:rPr>
          <w:noProof/>
          <w:szCs w:val="22"/>
        </w:rPr>
        <w:t>Anschluss</w:t>
      </w:r>
      <w:r w:rsidRPr="00536C6B">
        <w:rPr>
          <w:noProof/>
          <w:szCs w:val="22"/>
        </w:rPr>
        <w:t xml:space="preserve">behandlung mit </w:t>
      </w:r>
      <w:r>
        <w:rPr>
          <w:noProof/>
          <w:szCs w:val="22"/>
        </w:rPr>
        <w:t xml:space="preserve">Ticagrelor liegen begrenzte Daten vor, </w:t>
      </w:r>
      <w:r w:rsidRPr="00536C6B">
        <w:rPr>
          <w:noProof/>
          <w:szCs w:val="22"/>
        </w:rPr>
        <w:t>die über 3 Jahre hinausgeh</w:t>
      </w:r>
      <w:r>
        <w:rPr>
          <w:noProof/>
          <w:szCs w:val="22"/>
        </w:rPr>
        <w:t>en.</w:t>
      </w:r>
    </w:p>
    <w:p w14:paraId="085DD508" w14:textId="77777777" w:rsidR="00CD6B46" w:rsidRPr="00536C6B" w:rsidRDefault="00CD6B46" w:rsidP="00CD6B46">
      <w:pPr>
        <w:rPr>
          <w:noProof/>
          <w:szCs w:val="22"/>
        </w:rPr>
      </w:pPr>
    </w:p>
    <w:p w14:paraId="12C25639" w14:textId="77777777" w:rsidR="00CD6B46" w:rsidRPr="00536C6B" w:rsidRDefault="00CD6B46" w:rsidP="00CD6B46">
      <w:pPr>
        <w:rPr>
          <w:noProof/>
          <w:szCs w:val="22"/>
        </w:rPr>
      </w:pPr>
      <w:r w:rsidRPr="000F7DA5">
        <w:rPr>
          <w:noProof/>
          <w:szCs w:val="22"/>
        </w:rPr>
        <w:lastRenderedPageBreak/>
        <w:t>Es gab keine Hinweise auf einen Nutzen (keine Reduktion in Bezug auf den primären kombinierten Endpunkt CV</w:t>
      </w:r>
      <w:r w:rsidR="00E03B96">
        <w:rPr>
          <w:noProof/>
          <w:szCs w:val="22"/>
        </w:rPr>
        <w:noBreakHyphen/>
      </w:r>
      <w:r w:rsidRPr="000F7DA5">
        <w:rPr>
          <w:noProof/>
          <w:szCs w:val="22"/>
        </w:rPr>
        <w:t>Tod, MI und Schlaganfall, aber eine Erhöhung in Bezug auf schwere Blutungen), wenn Ticagrelor 60</w:t>
      </w:r>
      <w:r>
        <w:rPr>
          <w:noProof/>
          <w:szCs w:val="22"/>
        </w:rPr>
        <w:t> </w:t>
      </w:r>
      <w:r w:rsidRPr="000F7DA5">
        <w:rPr>
          <w:noProof/>
          <w:szCs w:val="22"/>
        </w:rPr>
        <w:t xml:space="preserve">mg </w:t>
      </w:r>
      <w:r>
        <w:rPr>
          <w:noProof/>
          <w:szCs w:val="22"/>
        </w:rPr>
        <w:t>2</w:t>
      </w:r>
      <w:r>
        <w:rPr>
          <w:noProof/>
          <w:szCs w:val="22"/>
        </w:rPr>
        <w:noBreakHyphen/>
      </w:r>
      <w:r w:rsidRPr="000F7DA5">
        <w:rPr>
          <w:noProof/>
          <w:szCs w:val="22"/>
        </w:rPr>
        <w:t>mal täglich bei klinisch stabilen Patienten &gt;2</w:t>
      </w:r>
      <w:r>
        <w:rPr>
          <w:noProof/>
          <w:szCs w:val="22"/>
        </w:rPr>
        <w:t> </w:t>
      </w:r>
      <w:r w:rsidRPr="000F7DA5">
        <w:rPr>
          <w:noProof/>
          <w:szCs w:val="22"/>
        </w:rPr>
        <w:t>Jahre nach dem MI oder mehr als ein Jahr nach Absetzen der vorangegangenen ADP</w:t>
      </w:r>
      <w:r w:rsidR="00E03B96">
        <w:rPr>
          <w:noProof/>
          <w:szCs w:val="22"/>
        </w:rPr>
        <w:noBreakHyphen/>
      </w:r>
      <w:r w:rsidRPr="000F7DA5">
        <w:rPr>
          <w:noProof/>
          <w:szCs w:val="22"/>
        </w:rPr>
        <w:t>Rezeptorinhibitor</w:t>
      </w:r>
      <w:r w:rsidR="00E03B96">
        <w:rPr>
          <w:noProof/>
          <w:szCs w:val="22"/>
        </w:rPr>
        <w:noBreakHyphen/>
      </w:r>
      <w:r w:rsidRPr="000F7DA5">
        <w:rPr>
          <w:noProof/>
          <w:szCs w:val="22"/>
        </w:rPr>
        <w:t>Behandlung initiiert wurde (siehe auch Abschnitt</w:t>
      </w:r>
      <w:r>
        <w:rPr>
          <w:noProof/>
          <w:szCs w:val="22"/>
        </w:rPr>
        <w:t> </w:t>
      </w:r>
      <w:r w:rsidRPr="000F7DA5">
        <w:rPr>
          <w:noProof/>
          <w:szCs w:val="22"/>
        </w:rPr>
        <w:t>4.2).</w:t>
      </w:r>
    </w:p>
    <w:p w14:paraId="447272AB" w14:textId="77777777" w:rsidR="00CD6B46" w:rsidRPr="00536C6B" w:rsidRDefault="00CD6B46" w:rsidP="00CD6B46">
      <w:pPr>
        <w:rPr>
          <w:noProof/>
          <w:szCs w:val="22"/>
        </w:rPr>
      </w:pPr>
    </w:p>
    <w:p w14:paraId="75A5D92B" w14:textId="77777777" w:rsidR="00CD6B46" w:rsidRPr="00B85BD2" w:rsidRDefault="00CD6B46" w:rsidP="00CD6B46">
      <w:pPr>
        <w:rPr>
          <w:i/>
          <w:noProof/>
          <w:szCs w:val="22"/>
        </w:rPr>
      </w:pPr>
      <w:r w:rsidRPr="00B85BD2">
        <w:rPr>
          <w:i/>
          <w:noProof/>
          <w:szCs w:val="22"/>
        </w:rPr>
        <w:t>Klinische Sicherheit</w:t>
      </w:r>
    </w:p>
    <w:p w14:paraId="768938A9" w14:textId="77777777" w:rsidR="00CD6B46" w:rsidRPr="00536C6B" w:rsidRDefault="00CD6B46" w:rsidP="00CD6B46">
      <w:pPr>
        <w:rPr>
          <w:noProof/>
          <w:szCs w:val="22"/>
        </w:rPr>
      </w:pPr>
      <w:r w:rsidRPr="006509AB">
        <w:rPr>
          <w:noProof/>
          <w:szCs w:val="22"/>
        </w:rPr>
        <w:t>Die Abbruchrate unter Ticagrelor 60</w:t>
      </w:r>
      <w:r>
        <w:rPr>
          <w:noProof/>
          <w:szCs w:val="22"/>
        </w:rPr>
        <w:t> </w:t>
      </w:r>
      <w:r w:rsidRPr="006509AB">
        <w:rPr>
          <w:noProof/>
          <w:szCs w:val="22"/>
        </w:rPr>
        <w:t>mg aufgrund von Blutungen und Dyspnoe war höher bei Patienten &gt;75</w:t>
      </w:r>
      <w:r>
        <w:rPr>
          <w:noProof/>
          <w:szCs w:val="22"/>
        </w:rPr>
        <w:t> </w:t>
      </w:r>
      <w:r w:rsidRPr="006509AB">
        <w:rPr>
          <w:noProof/>
          <w:szCs w:val="22"/>
        </w:rPr>
        <w:t>Jahre (42</w:t>
      </w:r>
      <w:r>
        <w:rPr>
          <w:noProof/>
          <w:szCs w:val="22"/>
        </w:rPr>
        <w:t> </w:t>
      </w:r>
      <w:r w:rsidRPr="006509AB">
        <w:rPr>
          <w:noProof/>
          <w:szCs w:val="22"/>
        </w:rPr>
        <w:t>%) als bei jüngeren Patienten (Bereich: 23</w:t>
      </w:r>
      <w:r>
        <w:rPr>
          <w:noProof/>
          <w:szCs w:val="22"/>
        </w:rPr>
        <w:noBreakHyphen/>
      </w:r>
      <w:r w:rsidRPr="006509AB">
        <w:rPr>
          <w:noProof/>
          <w:szCs w:val="22"/>
        </w:rPr>
        <w:t>31</w:t>
      </w:r>
      <w:r>
        <w:rPr>
          <w:noProof/>
          <w:szCs w:val="22"/>
        </w:rPr>
        <w:t> </w:t>
      </w:r>
      <w:r w:rsidRPr="006509AB">
        <w:rPr>
          <w:noProof/>
          <w:szCs w:val="22"/>
        </w:rPr>
        <w:t>%), mit einer Differenz gegenüber Placebo, die höher als 10</w:t>
      </w:r>
      <w:r>
        <w:rPr>
          <w:noProof/>
          <w:szCs w:val="22"/>
        </w:rPr>
        <w:t> </w:t>
      </w:r>
      <w:r w:rsidRPr="006509AB">
        <w:rPr>
          <w:noProof/>
          <w:szCs w:val="22"/>
        </w:rPr>
        <w:t>% (42</w:t>
      </w:r>
      <w:r>
        <w:rPr>
          <w:noProof/>
          <w:szCs w:val="22"/>
        </w:rPr>
        <w:t> </w:t>
      </w:r>
      <w:r w:rsidRPr="006509AB">
        <w:rPr>
          <w:noProof/>
          <w:szCs w:val="22"/>
        </w:rPr>
        <w:t xml:space="preserve">% </w:t>
      </w:r>
      <w:r w:rsidR="00800F01" w:rsidRPr="006806DB">
        <w:rPr>
          <w:i/>
          <w:noProof/>
          <w:szCs w:val="22"/>
        </w:rPr>
        <w:t>versus</w:t>
      </w:r>
      <w:r w:rsidRPr="006509AB">
        <w:rPr>
          <w:noProof/>
          <w:szCs w:val="22"/>
        </w:rPr>
        <w:t xml:space="preserve"> 29</w:t>
      </w:r>
      <w:r>
        <w:rPr>
          <w:noProof/>
          <w:szCs w:val="22"/>
        </w:rPr>
        <w:t> </w:t>
      </w:r>
      <w:r w:rsidRPr="006509AB">
        <w:rPr>
          <w:noProof/>
          <w:szCs w:val="22"/>
        </w:rPr>
        <w:t>%) bei Patienten &gt;75</w:t>
      </w:r>
      <w:r>
        <w:rPr>
          <w:noProof/>
          <w:szCs w:val="22"/>
        </w:rPr>
        <w:t> </w:t>
      </w:r>
      <w:r w:rsidRPr="006509AB">
        <w:rPr>
          <w:noProof/>
          <w:szCs w:val="22"/>
        </w:rPr>
        <w:t>Jahre war.</w:t>
      </w:r>
    </w:p>
    <w:p w14:paraId="094F96EC" w14:textId="77777777" w:rsidR="00CD6B46" w:rsidRDefault="00CD6B46" w:rsidP="00CD6B46">
      <w:pPr>
        <w:rPr>
          <w:noProof/>
          <w:szCs w:val="22"/>
          <w:u w:val="single"/>
        </w:rPr>
      </w:pPr>
    </w:p>
    <w:p w14:paraId="4D5D8206" w14:textId="77777777" w:rsidR="00CD6B46" w:rsidRPr="00536C6B" w:rsidRDefault="00CD6B46" w:rsidP="00CD6B46">
      <w:pPr>
        <w:keepNext/>
        <w:rPr>
          <w:noProof/>
          <w:szCs w:val="22"/>
          <w:u w:val="single"/>
        </w:rPr>
      </w:pPr>
      <w:r w:rsidRPr="00536C6B">
        <w:rPr>
          <w:noProof/>
          <w:szCs w:val="22"/>
          <w:u w:val="single"/>
        </w:rPr>
        <w:t>Kinder und Jugendliche</w:t>
      </w:r>
    </w:p>
    <w:p w14:paraId="1751F30E" w14:textId="77777777" w:rsidR="00487679" w:rsidRPr="009A100A" w:rsidRDefault="00487679" w:rsidP="00487679">
      <w:pPr>
        <w:rPr>
          <w:noProof/>
          <w:szCs w:val="22"/>
        </w:rPr>
      </w:pPr>
      <w:r w:rsidRPr="009A100A">
        <w:rPr>
          <w:noProof/>
          <w:szCs w:val="22"/>
        </w:rPr>
        <w:t xml:space="preserve">In einer randomisierten, doppelblinden </w:t>
      </w:r>
      <w:r w:rsidRPr="00A2687A">
        <w:rPr>
          <w:noProof/>
          <w:szCs w:val="22"/>
        </w:rPr>
        <w:t xml:space="preserve">Parallelgruppenstudie der Phase III </w:t>
      </w:r>
      <w:r w:rsidRPr="009A100A">
        <w:rPr>
          <w:noProof/>
          <w:szCs w:val="22"/>
        </w:rPr>
        <w:t>(HESTIA</w:t>
      </w:r>
      <w:r>
        <w:rPr>
          <w:noProof/>
          <w:szCs w:val="22"/>
        </w:rPr>
        <w:t> </w:t>
      </w:r>
      <w:r w:rsidRPr="009A100A">
        <w:rPr>
          <w:noProof/>
          <w:szCs w:val="22"/>
        </w:rPr>
        <w:t>3) wurden 193</w:t>
      </w:r>
      <w:r>
        <w:rPr>
          <w:noProof/>
          <w:szCs w:val="22"/>
        </w:rPr>
        <w:t> </w:t>
      </w:r>
      <w:r w:rsidRPr="009A100A">
        <w:rPr>
          <w:noProof/>
          <w:szCs w:val="22"/>
        </w:rPr>
        <w:t>pädiatrische Patienten (im Alter von 2 bis unter 18</w:t>
      </w:r>
      <w:r>
        <w:rPr>
          <w:noProof/>
          <w:szCs w:val="22"/>
        </w:rPr>
        <w:t> </w:t>
      </w:r>
      <w:r w:rsidRPr="009A100A">
        <w:rPr>
          <w:noProof/>
          <w:szCs w:val="22"/>
        </w:rPr>
        <w:t xml:space="preserve">Jahren) mit </w:t>
      </w:r>
      <w:r w:rsidRPr="00295F07">
        <w:rPr>
          <w:noProof/>
          <w:szCs w:val="22"/>
        </w:rPr>
        <w:t xml:space="preserve">Sichelzellkrankheit </w:t>
      </w:r>
      <w:r w:rsidRPr="009A100A">
        <w:rPr>
          <w:noProof/>
          <w:szCs w:val="22"/>
        </w:rPr>
        <w:t xml:space="preserve">entweder </w:t>
      </w:r>
      <w:r>
        <w:rPr>
          <w:noProof/>
          <w:szCs w:val="22"/>
        </w:rPr>
        <w:t xml:space="preserve">auf </w:t>
      </w:r>
      <w:r w:rsidRPr="009A100A">
        <w:rPr>
          <w:noProof/>
          <w:szCs w:val="22"/>
        </w:rPr>
        <w:t xml:space="preserve">Placebo oder Ticagrelor in </w:t>
      </w:r>
      <w:r>
        <w:rPr>
          <w:noProof/>
          <w:szCs w:val="22"/>
        </w:rPr>
        <w:t>Dosen</w:t>
      </w:r>
      <w:r w:rsidRPr="009A100A">
        <w:rPr>
          <w:noProof/>
          <w:szCs w:val="22"/>
        </w:rPr>
        <w:t xml:space="preserve"> von 15</w:t>
      </w:r>
      <w:r>
        <w:rPr>
          <w:noProof/>
          <w:szCs w:val="22"/>
        </w:rPr>
        <w:t> </w:t>
      </w:r>
      <w:r w:rsidRPr="009A100A">
        <w:rPr>
          <w:noProof/>
          <w:szCs w:val="22"/>
        </w:rPr>
        <w:t>mg bis 45</w:t>
      </w:r>
      <w:r>
        <w:rPr>
          <w:noProof/>
          <w:szCs w:val="22"/>
        </w:rPr>
        <w:t> </w:t>
      </w:r>
      <w:r w:rsidRPr="009A100A">
        <w:rPr>
          <w:noProof/>
          <w:szCs w:val="22"/>
        </w:rPr>
        <w:t>mg zweimal täglich in Abhängigkeit vom Körpergewicht</w:t>
      </w:r>
      <w:r w:rsidRPr="001E1605">
        <w:rPr>
          <w:noProof/>
          <w:szCs w:val="22"/>
        </w:rPr>
        <w:t xml:space="preserve"> </w:t>
      </w:r>
      <w:r>
        <w:rPr>
          <w:noProof/>
          <w:szCs w:val="22"/>
        </w:rPr>
        <w:t>r</w:t>
      </w:r>
      <w:r w:rsidRPr="009A100A">
        <w:rPr>
          <w:noProof/>
          <w:szCs w:val="22"/>
        </w:rPr>
        <w:t xml:space="preserve">andomisiert. </w:t>
      </w:r>
      <w:r>
        <w:rPr>
          <w:noProof/>
          <w:szCs w:val="22"/>
        </w:rPr>
        <w:t>I</w:t>
      </w:r>
      <w:r w:rsidRPr="009A100A">
        <w:rPr>
          <w:noProof/>
          <w:szCs w:val="22"/>
        </w:rPr>
        <w:t xml:space="preserve">m </w:t>
      </w:r>
      <w:r w:rsidRPr="003115B2">
        <w:rPr>
          <w:i/>
          <w:iCs/>
          <w:noProof/>
          <w:szCs w:val="22"/>
        </w:rPr>
        <w:t>Steady state</w:t>
      </w:r>
      <w:r w:rsidRPr="009A100A">
        <w:rPr>
          <w:noProof/>
          <w:szCs w:val="22"/>
        </w:rPr>
        <w:t xml:space="preserve"> führte Ticagrelor zu einer medianen Thrombozytenhemmung von 35</w:t>
      </w:r>
      <w:r>
        <w:rPr>
          <w:noProof/>
          <w:szCs w:val="22"/>
        </w:rPr>
        <w:t> </w:t>
      </w:r>
      <w:r w:rsidRPr="009A100A">
        <w:rPr>
          <w:noProof/>
          <w:szCs w:val="22"/>
        </w:rPr>
        <w:t>% vor der Dosis und 56</w:t>
      </w:r>
      <w:r>
        <w:rPr>
          <w:noProof/>
          <w:szCs w:val="22"/>
        </w:rPr>
        <w:t> </w:t>
      </w:r>
      <w:r w:rsidRPr="009A100A">
        <w:rPr>
          <w:noProof/>
          <w:szCs w:val="22"/>
        </w:rPr>
        <w:t>% 2</w:t>
      </w:r>
      <w:r>
        <w:rPr>
          <w:noProof/>
          <w:szCs w:val="22"/>
        </w:rPr>
        <w:t> </w:t>
      </w:r>
      <w:r w:rsidRPr="009A100A">
        <w:rPr>
          <w:noProof/>
          <w:szCs w:val="22"/>
        </w:rPr>
        <w:t>Stunden nach der Dosis.</w:t>
      </w:r>
    </w:p>
    <w:p w14:paraId="3DE60F84" w14:textId="77777777" w:rsidR="00487679" w:rsidRPr="009A100A" w:rsidRDefault="00487679" w:rsidP="00487679">
      <w:pPr>
        <w:rPr>
          <w:noProof/>
          <w:szCs w:val="22"/>
        </w:rPr>
      </w:pPr>
    </w:p>
    <w:p w14:paraId="3DEE13F8" w14:textId="77777777" w:rsidR="00487679" w:rsidRPr="009A100A" w:rsidRDefault="00487679" w:rsidP="00487679">
      <w:pPr>
        <w:rPr>
          <w:noProof/>
          <w:szCs w:val="22"/>
        </w:rPr>
      </w:pPr>
      <w:r w:rsidRPr="009A100A">
        <w:rPr>
          <w:noProof/>
          <w:szCs w:val="22"/>
        </w:rPr>
        <w:t xml:space="preserve">Im Vergleich zu Placebo gab es keinen Behandlungsvorteil </w:t>
      </w:r>
      <w:r>
        <w:rPr>
          <w:noProof/>
          <w:szCs w:val="22"/>
        </w:rPr>
        <w:t>für</w:t>
      </w:r>
      <w:r w:rsidRPr="009A100A">
        <w:rPr>
          <w:noProof/>
          <w:szCs w:val="22"/>
        </w:rPr>
        <w:t xml:space="preserve"> Ticagrelor </w:t>
      </w:r>
      <w:r>
        <w:rPr>
          <w:noProof/>
          <w:szCs w:val="22"/>
        </w:rPr>
        <w:t xml:space="preserve">in Bezug </w:t>
      </w:r>
      <w:r w:rsidRPr="009A100A">
        <w:rPr>
          <w:noProof/>
          <w:szCs w:val="22"/>
        </w:rPr>
        <w:t xml:space="preserve">auf die Rate </w:t>
      </w:r>
      <w:r>
        <w:rPr>
          <w:noProof/>
          <w:szCs w:val="22"/>
        </w:rPr>
        <w:t>der</w:t>
      </w:r>
      <w:r w:rsidRPr="009A100A">
        <w:rPr>
          <w:noProof/>
          <w:szCs w:val="22"/>
        </w:rPr>
        <w:t xml:space="preserve"> vasookklusiven Krisen.</w:t>
      </w:r>
    </w:p>
    <w:p w14:paraId="7180E2D6" w14:textId="77777777" w:rsidR="00E4536B" w:rsidRPr="009A100A" w:rsidRDefault="00E4536B" w:rsidP="00E4536B">
      <w:pPr>
        <w:rPr>
          <w:noProof/>
          <w:szCs w:val="22"/>
        </w:rPr>
      </w:pPr>
    </w:p>
    <w:p w14:paraId="788B3276" w14:textId="77777777" w:rsidR="00CD6B46" w:rsidRPr="00536C6B" w:rsidRDefault="00CD6B46" w:rsidP="00891517">
      <w:pPr>
        <w:rPr>
          <w:noProof/>
          <w:szCs w:val="22"/>
        </w:rPr>
      </w:pPr>
      <w:r w:rsidRPr="00536C6B">
        <w:rPr>
          <w:noProof/>
          <w:szCs w:val="22"/>
        </w:rPr>
        <w:t xml:space="preserve">Die Europäische Arzneimittelagentur hat </w:t>
      </w:r>
      <w:r w:rsidR="000C3B26">
        <w:rPr>
          <w:noProof/>
          <w:szCs w:val="22"/>
        </w:rPr>
        <w:t xml:space="preserve">für </w:t>
      </w:r>
      <w:r w:rsidRPr="00536C6B">
        <w:rPr>
          <w:noProof/>
          <w:szCs w:val="22"/>
        </w:rPr>
        <w:t xml:space="preserve">Brilique </w:t>
      </w:r>
      <w:r w:rsidR="000C3B26" w:rsidRPr="000C3B26">
        <w:rPr>
          <w:noProof/>
          <w:szCs w:val="22"/>
        </w:rPr>
        <w:t>eine Freistellung</w:t>
      </w:r>
      <w:r w:rsidR="000C3B26" w:rsidRPr="00536C6B">
        <w:rPr>
          <w:noProof/>
          <w:szCs w:val="22"/>
        </w:rPr>
        <w:t xml:space="preserve"> </w:t>
      </w:r>
      <w:r w:rsidRPr="00536C6B">
        <w:rPr>
          <w:noProof/>
          <w:szCs w:val="22"/>
        </w:rPr>
        <w:t xml:space="preserve">von der Verpflichtung zur Vorlage von Ergebnissen zu Studien in allen pädiatrischen </w:t>
      </w:r>
      <w:r w:rsidR="00F96D43" w:rsidRPr="0057112C">
        <w:rPr>
          <w:noProof/>
          <w:szCs w:val="22"/>
        </w:rPr>
        <w:t>Altersklassen</w:t>
      </w:r>
      <w:r w:rsidR="00F96D43" w:rsidRPr="00B85BD2">
        <w:rPr>
          <w:noProof/>
          <w:szCs w:val="22"/>
        </w:rPr>
        <w:t xml:space="preserve"> </w:t>
      </w:r>
      <w:r w:rsidR="00453AE0">
        <w:rPr>
          <w:noProof/>
          <w:szCs w:val="22"/>
        </w:rPr>
        <w:t>für die Anwendung bei</w:t>
      </w:r>
      <w:r w:rsidR="00891517">
        <w:rPr>
          <w:noProof/>
          <w:szCs w:val="22"/>
        </w:rPr>
        <w:t xml:space="preserve"> </w:t>
      </w:r>
      <w:r w:rsidR="00891517" w:rsidRPr="00891517">
        <w:rPr>
          <w:noProof/>
          <w:szCs w:val="22"/>
        </w:rPr>
        <w:t>akutem Koronarsyndrom (ACS) oder</w:t>
      </w:r>
      <w:r w:rsidR="00891517">
        <w:rPr>
          <w:noProof/>
          <w:szCs w:val="22"/>
        </w:rPr>
        <w:t xml:space="preserve"> </w:t>
      </w:r>
      <w:r w:rsidR="00891517" w:rsidRPr="00891517">
        <w:rPr>
          <w:noProof/>
          <w:szCs w:val="22"/>
        </w:rPr>
        <w:t>einem Myokardinfarkt (MI) in der Vorgeschichte</w:t>
      </w:r>
      <w:r w:rsidR="00B5003B">
        <w:rPr>
          <w:noProof/>
          <w:szCs w:val="22"/>
        </w:rPr>
        <w:t xml:space="preserve"> </w:t>
      </w:r>
      <w:r w:rsidR="00F96D43" w:rsidRPr="00F96D43">
        <w:rPr>
          <w:noProof/>
          <w:szCs w:val="22"/>
        </w:rPr>
        <w:t>gewährt</w:t>
      </w:r>
      <w:r w:rsidR="00F96D43" w:rsidRPr="00E85F4A">
        <w:rPr>
          <w:noProof/>
          <w:szCs w:val="22"/>
        </w:rPr>
        <w:t xml:space="preserve"> </w:t>
      </w:r>
      <w:r w:rsidRPr="00536C6B">
        <w:rPr>
          <w:noProof/>
          <w:szCs w:val="22"/>
        </w:rPr>
        <w:t xml:space="preserve">(siehe Abschnitt 4.2 </w:t>
      </w:r>
      <w:r w:rsidR="00F96D43" w:rsidRPr="00F96D43">
        <w:rPr>
          <w:noProof/>
          <w:szCs w:val="22"/>
        </w:rPr>
        <w:t>bzgl.</w:t>
      </w:r>
      <w:r w:rsidR="00F96D43" w:rsidRPr="009258CB">
        <w:rPr>
          <w:szCs w:val="22"/>
        </w:rPr>
        <w:t xml:space="preserve"> </w:t>
      </w:r>
      <w:r w:rsidRPr="00536C6B">
        <w:rPr>
          <w:noProof/>
          <w:szCs w:val="22"/>
        </w:rPr>
        <w:t xml:space="preserve">Informationen zur </w:t>
      </w:r>
      <w:r w:rsidR="00F96D43" w:rsidRPr="00F96D43">
        <w:rPr>
          <w:noProof/>
          <w:szCs w:val="22"/>
        </w:rPr>
        <w:t>Anwendung bei</w:t>
      </w:r>
      <w:r w:rsidR="00F96D43" w:rsidRPr="00E85F4A">
        <w:rPr>
          <w:noProof/>
          <w:szCs w:val="22"/>
        </w:rPr>
        <w:t xml:space="preserve"> </w:t>
      </w:r>
      <w:r w:rsidRPr="00536C6B">
        <w:rPr>
          <w:noProof/>
          <w:szCs w:val="22"/>
        </w:rPr>
        <w:t>Kindern und Jugendlichen).</w:t>
      </w:r>
    </w:p>
    <w:p w14:paraId="4EB14CF2" w14:textId="77777777" w:rsidR="00801164" w:rsidRPr="00536C6B" w:rsidRDefault="00801164" w:rsidP="00CD6B46">
      <w:pPr>
        <w:rPr>
          <w:noProof/>
          <w:szCs w:val="22"/>
        </w:rPr>
      </w:pPr>
    </w:p>
    <w:p w14:paraId="380D7430" w14:textId="77777777" w:rsidR="00CD6B46" w:rsidRPr="00536C6B" w:rsidRDefault="00CD6B46" w:rsidP="006B712F">
      <w:pPr>
        <w:keepNext/>
        <w:ind w:left="567" w:hanging="567"/>
        <w:rPr>
          <w:noProof/>
          <w:szCs w:val="22"/>
        </w:rPr>
      </w:pPr>
      <w:r w:rsidRPr="00536C6B">
        <w:rPr>
          <w:b/>
          <w:noProof/>
          <w:szCs w:val="22"/>
        </w:rPr>
        <w:t>5.2</w:t>
      </w:r>
      <w:r w:rsidRPr="00536C6B">
        <w:rPr>
          <w:b/>
          <w:noProof/>
          <w:szCs w:val="22"/>
        </w:rPr>
        <w:tab/>
        <w:t>Pharmakokinetische Eigenschaften</w:t>
      </w:r>
    </w:p>
    <w:p w14:paraId="772F1C9E" w14:textId="77777777" w:rsidR="00CD6B46" w:rsidRPr="00536C6B" w:rsidRDefault="00CD6B46" w:rsidP="00CD6B46">
      <w:pPr>
        <w:rPr>
          <w:noProof/>
          <w:szCs w:val="22"/>
        </w:rPr>
      </w:pPr>
    </w:p>
    <w:p w14:paraId="6569C8AA" w14:textId="77777777" w:rsidR="00CD6B46" w:rsidRPr="00536C6B" w:rsidRDefault="00CD6B46" w:rsidP="00CD6B46">
      <w:pPr>
        <w:rPr>
          <w:noProof/>
          <w:szCs w:val="22"/>
        </w:rPr>
      </w:pPr>
      <w:r w:rsidRPr="00536C6B">
        <w:rPr>
          <w:noProof/>
          <w:szCs w:val="22"/>
        </w:rPr>
        <w:t>Ticagrelor zeigt eine lineare Pharmakokinetik und die Konzentration von Ticagrelor und dem aktiven Metaboliten (AR</w:t>
      </w:r>
      <w:r w:rsidRPr="00536C6B">
        <w:rPr>
          <w:noProof/>
          <w:szCs w:val="22"/>
        </w:rPr>
        <w:noBreakHyphen/>
        <w:t>C124910XX) ist bis 1260 mg annähernd proportional zur Dosis.</w:t>
      </w:r>
    </w:p>
    <w:p w14:paraId="264417EC" w14:textId="77777777" w:rsidR="00CD6B46" w:rsidRPr="00536C6B" w:rsidRDefault="00CD6B46" w:rsidP="00CD6B46">
      <w:pPr>
        <w:rPr>
          <w:noProof/>
          <w:szCs w:val="22"/>
        </w:rPr>
      </w:pPr>
    </w:p>
    <w:p w14:paraId="1D567D5F" w14:textId="77777777" w:rsidR="00CD6B46" w:rsidRPr="00536C6B" w:rsidRDefault="00CD6B46" w:rsidP="00CD6B46">
      <w:pPr>
        <w:rPr>
          <w:noProof/>
          <w:szCs w:val="22"/>
          <w:u w:val="single"/>
        </w:rPr>
      </w:pPr>
      <w:r w:rsidRPr="00536C6B">
        <w:rPr>
          <w:noProof/>
          <w:szCs w:val="22"/>
          <w:u w:val="single"/>
        </w:rPr>
        <w:t>Absorption</w:t>
      </w:r>
    </w:p>
    <w:p w14:paraId="1A1467AD" w14:textId="77777777" w:rsidR="00CD6B46" w:rsidRPr="00536C6B" w:rsidRDefault="00CD6B46" w:rsidP="00CD6B46">
      <w:pPr>
        <w:rPr>
          <w:noProof/>
          <w:szCs w:val="22"/>
        </w:rPr>
      </w:pPr>
      <w:r w:rsidRPr="00536C6B">
        <w:rPr>
          <w:noProof/>
          <w:szCs w:val="22"/>
        </w:rPr>
        <w:t>Ticagrelor wird schnell absorbiert mit einer medianen t</w:t>
      </w:r>
      <w:r w:rsidRPr="009866A5">
        <w:rPr>
          <w:noProof/>
          <w:szCs w:val="22"/>
          <w:vertAlign w:val="subscript"/>
        </w:rPr>
        <w:t>max</w:t>
      </w:r>
      <w:r w:rsidRPr="00536C6B">
        <w:rPr>
          <w:noProof/>
          <w:szCs w:val="22"/>
        </w:rPr>
        <w:t xml:space="preserve"> von ungefähr 1,5 Stunden. Die Bildung des zirkulierenden Hauptmetaboliten AR</w:t>
      </w:r>
      <w:r w:rsidRPr="00536C6B">
        <w:rPr>
          <w:noProof/>
          <w:szCs w:val="22"/>
        </w:rPr>
        <w:noBreakHyphen/>
        <w:t>C124910XX (ebenfalls wirksam) aus Ticagrelor erfolgt schnell mit einer medianen t</w:t>
      </w:r>
      <w:r w:rsidRPr="006E7F4F">
        <w:rPr>
          <w:noProof/>
          <w:szCs w:val="22"/>
          <w:vertAlign w:val="subscript"/>
        </w:rPr>
        <w:t>max</w:t>
      </w:r>
      <w:r w:rsidRPr="00536C6B">
        <w:rPr>
          <w:noProof/>
          <w:szCs w:val="22"/>
        </w:rPr>
        <w:t xml:space="preserve"> von ungefähr 2,5 Stunden. Nach oraler Einnahme einer </w:t>
      </w:r>
      <w:r>
        <w:rPr>
          <w:noProof/>
          <w:szCs w:val="22"/>
        </w:rPr>
        <w:t>Einzeld</w:t>
      </w:r>
      <w:r w:rsidRPr="00536C6B">
        <w:rPr>
          <w:noProof/>
          <w:szCs w:val="22"/>
        </w:rPr>
        <w:t>osis Ticagrelor 90 mg von gesunden Probanden im nüchternen Zustand beträgt die C</w:t>
      </w:r>
      <w:r w:rsidRPr="00536C6B">
        <w:rPr>
          <w:noProof/>
          <w:szCs w:val="22"/>
          <w:vertAlign w:val="subscript"/>
        </w:rPr>
        <w:t>max</w:t>
      </w:r>
      <w:r w:rsidRPr="00536C6B">
        <w:rPr>
          <w:noProof/>
          <w:szCs w:val="22"/>
        </w:rPr>
        <w:t xml:space="preserve"> 529 ng/ml und die AUC 3451 ng</w:t>
      </w:r>
      <w:r>
        <w:rPr>
          <w:noProof/>
          <w:szCs w:val="22"/>
        </w:rPr>
        <w:t>*</w:t>
      </w:r>
      <w:r w:rsidRPr="00536C6B">
        <w:rPr>
          <w:noProof/>
          <w:szCs w:val="22"/>
        </w:rPr>
        <w:t>h/ml. Das Verhältnis Metabolit zu Muttersubstanz beträgt 0,28 für die C</w:t>
      </w:r>
      <w:r w:rsidRPr="00536C6B">
        <w:rPr>
          <w:noProof/>
          <w:szCs w:val="22"/>
          <w:vertAlign w:val="subscript"/>
        </w:rPr>
        <w:t>max</w:t>
      </w:r>
      <w:r w:rsidRPr="00536C6B">
        <w:rPr>
          <w:noProof/>
          <w:szCs w:val="22"/>
        </w:rPr>
        <w:t xml:space="preserve"> und 0,42 für die AUC. Die Pharmakokinetik von Ticagrelor und AR</w:t>
      </w:r>
      <w:r w:rsidRPr="00536C6B">
        <w:rPr>
          <w:noProof/>
          <w:szCs w:val="22"/>
        </w:rPr>
        <w:noBreakHyphen/>
        <w:t>C124910XX bei Patienten mit eine</w:t>
      </w:r>
      <w:r>
        <w:rPr>
          <w:noProof/>
          <w:szCs w:val="22"/>
        </w:rPr>
        <w:t>m</w:t>
      </w:r>
      <w:r w:rsidRPr="00536C6B">
        <w:rPr>
          <w:noProof/>
          <w:szCs w:val="22"/>
        </w:rPr>
        <w:t xml:space="preserve"> MI in der Vorgeschichte </w:t>
      </w:r>
      <w:r>
        <w:rPr>
          <w:noProof/>
          <w:szCs w:val="22"/>
        </w:rPr>
        <w:t>war</w:t>
      </w:r>
      <w:r w:rsidRPr="00536C6B">
        <w:rPr>
          <w:noProof/>
          <w:szCs w:val="22"/>
        </w:rPr>
        <w:t xml:space="preserve"> im Allgemeinen </w:t>
      </w:r>
      <w:r>
        <w:rPr>
          <w:noProof/>
          <w:szCs w:val="22"/>
        </w:rPr>
        <w:t>vergleichbar mit der</w:t>
      </w:r>
      <w:r w:rsidRPr="00536C6B">
        <w:rPr>
          <w:noProof/>
          <w:szCs w:val="22"/>
        </w:rPr>
        <w:t xml:space="preserve"> </w:t>
      </w:r>
      <w:r>
        <w:rPr>
          <w:noProof/>
          <w:szCs w:val="22"/>
        </w:rPr>
        <w:t xml:space="preserve">Pharmakokinetik der </w:t>
      </w:r>
      <w:r w:rsidRPr="00536C6B">
        <w:rPr>
          <w:noProof/>
          <w:szCs w:val="22"/>
        </w:rPr>
        <w:t>A</w:t>
      </w:r>
      <w:r>
        <w:rPr>
          <w:noProof/>
          <w:szCs w:val="22"/>
        </w:rPr>
        <w:t>C</w:t>
      </w:r>
      <w:r w:rsidRPr="00536C6B">
        <w:rPr>
          <w:noProof/>
          <w:szCs w:val="22"/>
        </w:rPr>
        <w:t>S</w:t>
      </w:r>
      <w:r w:rsidR="00E03B96">
        <w:rPr>
          <w:noProof/>
          <w:szCs w:val="22"/>
        </w:rPr>
        <w:noBreakHyphen/>
      </w:r>
      <w:r w:rsidRPr="00536C6B">
        <w:rPr>
          <w:noProof/>
          <w:szCs w:val="22"/>
        </w:rPr>
        <w:t xml:space="preserve">Population. Basierend auf </w:t>
      </w:r>
      <w:r>
        <w:rPr>
          <w:noProof/>
          <w:szCs w:val="22"/>
        </w:rPr>
        <w:t xml:space="preserve">den </w:t>
      </w:r>
      <w:r w:rsidRPr="00536C6B">
        <w:rPr>
          <w:noProof/>
          <w:szCs w:val="22"/>
        </w:rPr>
        <w:t>Daten einer pharmakologischen Populationsanalyse aus der PEGASUS</w:t>
      </w:r>
      <w:r w:rsidR="00E03B96">
        <w:rPr>
          <w:noProof/>
          <w:szCs w:val="22"/>
        </w:rPr>
        <w:noBreakHyphen/>
      </w:r>
      <w:r w:rsidRPr="00536C6B">
        <w:rPr>
          <w:noProof/>
          <w:szCs w:val="22"/>
        </w:rPr>
        <w:t>Studie</w:t>
      </w:r>
      <w:r>
        <w:rPr>
          <w:noProof/>
          <w:szCs w:val="22"/>
        </w:rPr>
        <w:t>,</w:t>
      </w:r>
      <w:r w:rsidRPr="00536C6B">
        <w:rPr>
          <w:noProof/>
          <w:szCs w:val="22"/>
        </w:rPr>
        <w:t xml:space="preserve"> betrug die mediane C</w:t>
      </w:r>
      <w:r w:rsidRPr="00536C6B">
        <w:rPr>
          <w:noProof/>
          <w:szCs w:val="22"/>
          <w:vertAlign w:val="subscript"/>
        </w:rPr>
        <w:t>max</w:t>
      </w:r>
      <w:r w:rsidRPr="00536C6B">
        <w:rPr>
          <w:noProof/>
          <w:szCs w:val="22"/>
        </w:rPr>
        <w:t xml:space="preserve"> von Ticagrelor 391 ng/ml und die AUC 3801 ng</w:t>
      </w:r>
      <w:r>
        <w:rPr>
          <w:noProof/>
          <w:szCs w:val="22"/>
        </w:rPr>
        <w:t>*</w:t>
      </w:r>
      <w:r w:rsidRPr="00536C6B">
        <w:rPr>
          <w:noProof/>
          <w:szCs w:val="22"/>
        </w:rPr>
        <w:t xml:space="preserve">h/ml im </w:t>
      </w:r>
      <w:r w:rsidRPr="00536C6B">
        <w:rPr>
          <w:i/>
          <w:noProof/>
          <w:szCs w:val="22"/>
        </w:rPr>
        <w:t>Steady state</w:t>
      </w:r>
      <w:r w:rsidRPr="00536C6B">
        <w:rPr>
          <w:noProof/>
          <w:szCs w:val="22"/>
        </w:rPr>
        <w:t xml:space="preserve"> unter Ticagrelor 60 mg. Unter Ticagrelor 90 mg betrug die C</w:t>
      </w:r>
      <w:r w:rsidRPr="006E7F4F">
        <w:rPr>
          <w:noProof/>
          <w:szCs w:val="22"/>
          <w:vertAlign w:val="subscript"/>
        </w:rPr>
        <w:t>max</w:t>
      </w:r>
      <w:r w:rsidRPr="00536C6B">
        <w:rPr>
          <w:noProof/>
          <w:szCs w:val="22"/>
        </w:rPr>
        <w:t xml:space="preserve"> 627 ng/ml und die AUC 6255 ng</w:t>
      </w:r>
      <w:r>
        <w:rPr>
          <w:noProof/>
          <w:szCs w:val="22"/>
        </w:rPr>
        <w:t>*</w:t>
      </w:r>
      <w:r w:rsidRPr="00536C6B">
        <w:rPr>
          <w:noProof/>
          <w:szCs w:val="22"/>
        </w:rPr>
        <w:t xml:space="preserve">h/ml im </w:t>
      </w:r>
      <w:r w:rsidRPr="00536C6B">
        <w:rPr>
          <w:i/>
          <w:noProof/>
          <w:szCs w:val="22"/>
        </w:rPr>
        <w:t>Steady state</w:t>
      </w:r>
      <w:r w:rsidRPr="00536C6B">
        <w:rPr>
          <w:noProof/>
          <w:szCs w:val="22"/>
        </w:rPr>
        <w:t>.</w:t>
      </w:r>
    </w:p>
    <w:p w14:paraId="1BDA1A3D" w14:textId="77777777" w:rsidR="00CD6B46" w:rsidRPr="00536C6B" w:rsidRDefault="00CD6B46" w:rsidP="00CD6B46">
      <w:pPr>
        <w:rPr>
          <w:noProof/>
          <w:szCs w:val="22"/>
        </w:rPr>
      </w:pPr>
    </w:p>
    <w:p w14:paraId="192D4717" w14:textId="77777777" w:rsidR="00CD6B46" w:rsidRPr="00536C6B" w:rsidRDefault="00CD6B46" w:rsidP="00CD6B46">
      <w:pPr>
        <w:rPr>
          <w:noProof/>
          <w:szCs w:val="22"/>
        </w:rPr>
      </w:pPr>
      <w:r w:rsidRPr="00536C6B">
        <w:rPr>
          <w:noProof/>
          <w:szCs w:val="22"/>
        </w:rPr>
        <w:t xml:space="preserve">Die mittlere absolute Bioverfügbarkeit von Ticagrelor wurde auf 36 % </w:t>
      </w:r>
      <w:r>
        <w:rPr>
          <w:noProof/>
          <w:szCs w:val="22"/>
        </w:rPr>
        <w:t>geschätzt</w:t>
      </w:r>
      <w:r w:rsidRPr="00536C6B">
        <w:rPr>
          <w:noProof/>
          <w:szCs w:val="22"/>
        </w:rPr>
        <w:t>. Die Nahrungsaufnahme einer fettreichen Mahlzeit führte zu einer Zunahme der AUC von Ticagrelor um 21 % und zu einer Verringerung der C</w:t>
      </w:r>
      <w:r w:rsidRPr="00D752BD">
        <w:rPr>
          <w:noProof/>
          <w:szCs w:val="22"/>
          <w:vertAlign w:val="subscript"/>
        </w:rPr>
        <w:t>max</w:t>
      </w:r>
      <w:r w:rsidRPr="00536C6B">
        <w:rPr>
          <w:noProof/>
          <w:szCs w:val="22"/>
        </w:rPr>
        <w:t xml:space="preserve"> des aktiven Metaboliten um 22 %, hatte jedoch keine Auswirkungen auf die C</w:t>
      </w:r>
      <w:r w:rsidRPr="00536C6B">
        <w:rPr>
          <w:noProof/>
          <w:szCs w:val="22"/>
          <w:vertAlign w:val="subscript"/>
        </w:rPr>
        <w:t>max</w:t>
      </w:r>
      <w:r w:rsidRPr="00536C6B">
        <w:rPr>
          <w:noProof/>
          <w:szCs w:val="22"/>
        </w:rPr>
        <w:t xml:space="preserve"> von Ticagrelor oder die AUC des aktiven Metaboliten. Es wird angenommen, dass diese geringfügigen Veränderungen von minimaler klinischer Signifikanz sind. Daher kann Ticagrelor zusammen mit oder unabhängig von einer Mahlzeit angewendet werden. Sowohl Ticagrelor als auch der aktive Metabolit sind P</w:t>
      </w:r>
      <w:r>
        <w:rPr>
          <w:noProof/>
          <w:szCs w:val="22"/>
        </w:rPr>
        <w:noBreakHyphen/>
      </w:r>
      <w:r w:rsidRPr="00536C6B">
        <w:rPr>
          <w:noProof/>
          <w:szCs w:val="22"/>
        </w:rPr>
        <w:t>gp</w:t>
      </w:r>
      <w:r>
        <w:rPr>
          <w:noProof/>
          <w:szCs w:val="22"/>
        </w:rPr>
        <w:noBreakHyphen/>
      </w:r>
      <w:r w:rsidRPr="00536C6B">
        <w:rPr>
          <w:noProof/>
          <w:szCs w:val="22"/>
        </w:rPr>
        <w:t>Substrate.</w:t>
      </w:r>
    </w:p>
    <w:p w14:paraId="790D0848" w14:textId="77777777" w:rsidR="00CD6B46" w:rsidRPr="00536C6B" w:rsidRDefault="00CD6B46" w:rsidP="00CD6B46">
      <w:pPr>
        <w:rPr>
          <w:noProof/>
          <w:szCs w:val="22"/>
        </w:rPr>
      </w:pPr>
    </w:p>
    <w:p w14:paraId="0403A493" w14:textId="77777777" w:rsidR="00CD6B46" w:rsidRPr="00536C6B" w:rsidRDefault="00CD6B46" w:rsidP="00CD6B46">
      <w:pPr>
        <w:rPr>
          <w:noProof/>
          <w:szCs w:val="22"/>
        </w:rPr>
      </w:pPr>
      <w:r w:rsidRPr="00536C6B">
        <w:rPr>
          <w:noProof/>
          <w:szCs w:val="22"/>
        </w:rPr>
        <w:t>Ticagrelor, das als zerstoßene und in Wasser gegebene Tabletten oral oder über eine transnasale Magen</w:t>
      </w:r>
      <w:r w:rsidR="00CC7277">
        <w:rPr>
          <w:noProof/>
          <w:szCs w:val="22"/>
        </w:rPr>
        <w:t>s</w:t>
      </w:r>
      <w:r w:rsidRPr="00536C6B">
        <w:rPr>
          <w:noProof/>
          <w:szCs w:val="22"/>
        </w:rPr>
        <w:t xml:space="preserve">onde </w:t>
      </w:r>
      <w:r w:rsidR="006B76D6">
        <w:rPr>
          <w:noProof/>
          <w:szCs w:val="22"/>
        </w:rPr>
        <w:t>gegeben</w:t>
      </w:r>
      <w:r w:rsidRPr="00536C6B">
        <w:rPr>
          <w:noProof/>
          <w:szCs w:val="22"/>
        </w:rPr>
        <w:t xml:space="preserve"> wird, hat für Ticagrelor und den aktiven Metaboliten eine mit den ganzen Tabletten vergleichbare Bioverfügbarkeit in Bezug auf die AUC und C</w:t>
      </w:r>
      <w:r w:rsidRPr="00D752BD">
        <w:rPr>
          <w:noProof/>
          <w:szCs w:val="22"/>
          <w:vertAlign w:val="subscript"/>
        </w:rPr>
        <w:t>max</w:t>
      </w:r>
      <w:r w:rsidRPr="00536C6B">
        <w:rPr>
          <w:noProof/>
          <w:szCs w:val="22"/>
        </w:rPr>
        <w:t xml:space="preserve">. Die anfängliche Konzentration (0,5 und 1 Stunde nach der Einnahme) war bei den zerstoßenen und in Wasser </w:t>
      </w:r>
      <w:r w:rsidRPr="00536C6B">
        <w:rPr>
          <w:noProof/>
          <w:szCs w:val="22"/>
        </w:rPr>
        <w:lastRenderedPageBreak/>
        <w:t>gegebenen Tabletten höher verglichen mit den ganzen Tabletten, wobei das Konzentrationsprofil danach (2</w:t>
      </w:r>
      <w:r>
        <w:rPr>
          <w:noProof/>
          <w:szCs w:val="22"/>
        </w:rPr>
        <w:t> </w:t>
      </w:r>
      <w:r w:rsidRPr="00536C6B">
        <w:rPr>
          <w:noProof/>
          <w:szCs w:val="22"/>
        </w:rPr>
        <w:t>bis</w:t>
      </w:r>
      <w:r>
        <w:rPr>
          <w:noProof/>
          <w:szCs w:val="22"/>
        </w:rPr>
        <w:t> </w:t>
      </w:r>
      <w:r w:rsidRPr="00536C6B">
        <w:rPr>
          <w:noProof/>
          <w:szCs w:val="22"/>
        </w:rPr>
        <w:t>48</w:t>
      </w:r>
      <w:r>
        <w:rPr>
          <w:noProof/>
          <w:szCs w:val="22"/>
        </w:rPr>
        <w:t> </w:t>
      </w:r>
      <w:r w:rsidRPr="00536C6B">
        <w:rPr>
          <w:noProof/>
          <w:szCs w:val="22"/>
        </w:rPr>
        <w:t>Stunden) im Allgemeinen identisch war.</w:t>
      </w:r>
    </w:p>
    <w:p w14:paraId="1ACD5CF8" w14:textId="77777777" w:rsidR="00CD6B46" w:rsidRPr="00536C6B" w:rsidRDefault="00CD6B46" w:rsidP="00CD6B46">
      <w:pPr>
        <w:rPr>
          <w:noProof/>
          <w:szCs w:val="22"/>
        </w:rPr>
      </w:pPr>
    </w:p>
    <w:p w14:paraId="53744719" w14:textId="77777777" w:rsidR="00CD6B46" w:rsidRPr="00536C6B" w:rsidRDefault="00CD6B46" w:rsidP="00CD6B46">
      <w:pPr>
        <w:rPr>
          <w:noProof/>
          <w:szCs w:val="22"/>
          <w:u w:val="single"/>
        </w:rPr>
      </w:pPr>
      <w:r w:rsidRPr="00536C6B">
        <w:rPr>
          <w:noProof/>
          <w:szCs w:val="22"/>
          <w:u w:val="single"/>
        </w:rPr>
        <w:t>Verteilung</w:t>
      </w:r>
    </w:p>
    <w:p w14:paraId="2ED85BFB" w14:textId="77777777" w:rsidR="00CD6B46" w:rsidRPr="00536C6B" w:rsidRDefault="00CD6B46" w:rsidP="00CD6B46">
      <w:pPr>
        <w:rPr>
          <w:noProof/>
          <w:szCs w:val="22"/>
        </w:rPr>
      </w:pPr>
      <w:r w:rsidRPr="00536C6B">
        <w:rPr>
          <w:noProof/>
          <w:szCs w:val="22"/>
        </w:rPr>
        <w:t xml:space="preserve">Das Verteilungsvolumen von Ticagrelor im </w:t>
      </w:r>
      <w:r w:rsidRPr="00536C6B">
        <w:rPr>
          <w:i/>
          <w:noProof/>
          <w:szCs w:val="22"/>
        </w:rPr>
        <w:t>Steady state</w:t>
      </w:r>
      <w:r w:rsidRPr="00536C6B">
        <w:rPr>
          <w:noProof/>
          <w:szCs w:val="22"/>
        </w:rPr>
        <w:t xml:space="preserve"> beträgt 87,5 l. Ticagrelor und sein aktiver Metabolit werden beim Menschen in hohem Maße an Plasmaproteine gebunden (&gt; 99,0 %).</w:t>
      </w:r>
    </w:p>
    <w:p w14:paraId="3D4D741E" w14:textId="77777777" w:rsidR="00CD6B46" w:rsidRPr="00536C6B" w:rsidRDefault="00CD6B46" w:rsidP="00CD6B46">
      <w:pPr>
        <w:rPr>
          <w:noProof/>
          <w:szCs w:val="22"/>
        </w:rPr>
      </w:pPr>
    </w:p>
    <w:p w14:paraId="5F6C64C2" w14:textId="77777777" w:rsidR="00CD6B46" w:rsidRPr="00536C6B" w:rsidRDefault="00CD6B46" w:rsidP="00CD6B46">
      <w:pPr>
        <w:rPr>
          <w:noProof/>
          <w:szCs w:val="22"/>
          <w:u w:val="single"/>
        </w:rPr>
      </w:pPr>
      <w:r w:rsidRPr="00536C6B">
        <w:rPr>
          <w:noProof/>
          <w:szCs w:val="22"/>
          <w:u w:val="single"/>
        </w:rPr>
        <w:t>Biotransformation</w:t>
      </w:r>
    </w:p>
    <w:p w14:paraId="5C6259B7" w14:textId="77777777" w:rsidR="00CD6B46" w:rsidRPr="00536C6B" w:rsidRDefault="00CD6B46" w:rsidP="00CD6B46">
      <w:pPr>
        <w:rPr>
          <w:noProof/>
          <w:szCs w:val="22"/>
        </w:rPr>
      </w:pPr>
      <w:r w:rsidRPr="00536C6B">
        <w:rPr>
          <w:noProof/>
          <w:szCs w:val="22"/>
        </w:rPr>
        <w:t xml:space="preserve">CYP3A4 ist das Hauptenzym, das für die Metabolisierung von Ticagrelor und die Bildung des aktiven Metaboliten verantwortlich ist und </w:t>
      </w:r>
      <w:r>
        <w:rPr>
          <w:noProof/>
          <w:szCs w:val="22"/>
        </w:rPr>
        <w:t>ihre</w:t>
      </w:r>
      <w:r w:rsidRPr="00536C6B">
        <w:rPr>
          <w:noProof/>
          <w:szCs w:val="22"/>
        </w:rPr>
        <w:t xml:space="preserve"> Wechselwirkungen mit anderen CYP3A</w:t>
      </w:r>
      <w:r w:rsidR="00E03B96">
        <w:rPr>
          <w:noProof/>
          <w:szCs w:val="22"/>
        </w:rPr>
        <w:noBreakHyphen/>
      </w:r>
      <w:r w:rsidRPr="00536C6B">
        <w:rPr>
          <w:noProof/>
          <w:szCs w:val="22"/>
        </w:rPr>
        <w:t>Substraten</w:t>
      </w:r>
      <w:r>
        <w:rPr>
          <w:noProof/>
          <w:szCs w:val="22"/>
        </w:rPr>
        <w:t xml:space="preserve"> reichen</w:t>
      </w:r>
      <w:r w:rsidRPr="00536C6B">
        <w:rPr>
          <w:noProof/>
          <w:szCs w:val="22"/>
        </w:rPr>
        <w:t xml:space="preserve"> von der Aktivierung bis zur Inhibierung.</w:t>
      </w:r>
    </w:p>
    <w:p w14:paraId="4418A942" w14:textId="77777777" w:rsidR="00CD6B46" w:rsidRPr="00536C6B" w:rsidRDefault="00CD6B46" w:rsidP="00CD6B46">
      <w:pPr>
        <w:rPr>
          <w:noProof/>
          <w:szCs w:val="22"/>
        </w:rPr>
      </w:pPr>
    </w:p>
    <w:p w14:paraId="01221269" w14:textId="77777777" w:rsidR="00CD6B46" w:rsidRPr="00536C6B" w:rsidRDefault="00CD6B46" w:rsidP="00CD6B46">
      <w:pPr>
        <w:rPr>
          <w:noProof/>
          <w:szCs w:val="22"/>
        </w:rPr>
      </w:pPr>
      <w:r w:rsidRPr="00536C6B">
        <w:rPr>
          <w:noProof/>
          <w:szCs w:val="22"/>
        </w:rPr>
        <w:t>Der Hauptmetabolit von Ticagrelor ist AR</w:t>
      </w:r>
      <w:r w:rsidRPr="00536C6B">
        <w:rPr>
          <w:noProof/>
          <w:szCs w:val="22"/>
        </w:rPr>
        <w:noBreakHyphen/>
        <w:t xml:space="preserve">C124910XX, der ebenfalls aktiv ist, was durch </w:t>
      </w:r>
      <w:r w:rsidRPr="005D21E2">
        <w:rPr>
          <w:i/>
          <w:noProof/>
          <w:szCs w:val="22"/>
        </w:rPr>
        <w:t>in</w:t>
      </w:r>
      <w:r>
        <w:rPr>
          <w:i/>
          <w:noProof/>
          <w:szCs w:val="22"/>
        </w:rPr>
        <w:noBreakHyphen/>
      </w:r>
      <w:r w:rsidRPr="005D21E2">
        <w:rPr>
          <w:i/>
          <w:noProof/>
          <w:szCs w:val="22"/>
        </w:rPr>
        <w:t>vitro</w:t>
      </w:r>
      <w:r>
        <w:rPr>
          <w:noProof/>
          <w:szCs w:val="22"/>
        </w:rPr>
        <w:noBreakHyphen/>
      </w:r>
      <w:r w:rsidRPr="00536C6B">
        <w:rPr>
          <w:noProof/>
          <w:szCs w:val="22"/>
        </w:rPr>
        <w:t>Bindung an den P2Y</w:t>
      </w:r>
      <w:r w:rsidRPr="004164E2">
        <w:rPr>
          <w:noProof/>
          <w:szCs w:val="22"/>
          <w:vertAlign w:val="subscript"/>
        </w:rPr>
        <w:t>12</w:t>
      </w:r>
      <w:r w:rsidRPr="00536C6B">
        <w:rPr>
          <w:noProof/>
          <w:szCs w:val="22"/>
        </w:rPr>
        <w:t> ADP</w:t>
      </w:r>
      <w:r w:rsidR="00E03B96">
        <w:rPr>
          <w:noProof/>
          <w:szCs w:val="22"/>
        </w:rPr>
        <w:noBreakHyphen/>
      </w:r>
      <w:r w:rsidRPr="00536C6B">
        <w:rPr>
          <w:noProof/>
          <w:szCs w:val="22"/>
        </w:rPr>
        <w:t>Rezeptor nachgewiesen wurde. Die systemische Konzentration des aktiven Metaboliten beträgt ca. 30</w:t>
      </w:r>
      <w:r w:rsidRPr="00536C6B">
        <w:rPr>
          <w:noProof/>
          <w:szCs w:val="22"/>
        </w:rPr>
        <w:noBreakHyphen/>
        <w:t xml:space="preserve">40 % der für Ticagrelor erreichten. </w:t>
      </w:r>
    </w:p>
    <w:p w14:paraId="1328F9EC" w14:textId="77777777" w:rsidR="00CD6B46" w:rsidRPr="00536C6B" w:rsidRDefault="00CD6B46" w:rsidP="00CD6B46">
      <w:pPr>
        <w:rPr>
          <w:noProof/>
          <w:szCs w:val="22"/>
        </w:rPr>
      </w:pPr>
    </w:p>
    <w:p w14:paraId="260899EB" w14:textId="77777777" w:rsidR="00CD6B46" w:rsidRPr="00536C6B" w:rsidRDefault="00CD6B46" w:rsidP="00CD6B46">
      <w:pPr>
        <w:rPr>
          <w:noProof/>
          <w:szCs w:val="22"/>
          <w:u w:val="single"/>
        </w:rPr>
      </w:pPr>
      <w:r w:rsidRPr="00536C6B">
        <w:rPr>
          <w:noProof/>
          <w:szCs w:val="22"/>
          <w:u w:val="single"/>
        </w:rPr>
        <w:t>Elimination</w:t>
      </w:r>
    </w:p>
    <w:p w14:paraId="3305A0C7" w14:textId="77777777" w:rsidR="00CD6B46" w:rsidRPr="00536C6B" w:rsidRDefault="00CD6B46" w:rsidP="00CD6B46">
      <w:pPr>
        <w:rPr>
          <w:noProof/>
          <w:szCs w:val="22"/>
        </w:rPr>
      </w:pPr>
      <w:r w:rsidRPr="00536C6B">
        <w:rPr>
          <w:noProof/>
          <w:szCs w:val="22"/>
        </w:rPr>
        <w:t>Der primäre Eliminationsweg von Ticagrelor ist die Ausscheidung über hepatische Metabolisierung. Wenn radiomarkiertes Ticagrelor angewendet wird, beträgt die mittlere Wiederfindungsrate ca. 84 % der Radioaktivität (57,8 % in den Fäzes, 26,5 % im Urin). Die Wiederfindungsrate von Ticagrelor und seinem aktiven Metaboliten im Urin betrug jeweils weniger als 1 % der Dosis. Der primäre Ausscheidungsweg für den aktiven Metaboliten ist höchstwahrscheinlich die biliäre Sekretion. Die mittlere t</w:t>
      </w:r>
      <w:r w:rsidRPr="004164E2">
        <w:rPr>
          <w:noProof/>
          <w:szCs w:val="22"/>
          <w:vertAlign w:val="subscript"/>
        </w:rPr>
        <w:t xml:space="preserve">1/2 </w:t>
      </w:r>
      <w:r w:rsidRPr="00536C6B">
        <w:rPr>
          <w:noProof/>
          <w:szCs w:val="22"/>
        </w:rPr>
        <w:t>betrug ungefähr 7 Stunden für Ticagrelor und 8,5 Stunden für den aktiven Metaboliten.</w:t>
      </w:r>
    </w:p>
    <w:p w14:paraId="79F5D0A9" w14:textId="77777777" w:rsidR="00CD6B46" w:rsidRPr="00536C6B" w:rsidRDefault="00CD6B46" w:rsidP="00CD6B46">
      <w:pPr>
        <w:rPr>
          <w:noProof/>
          <w:szCs w:val="22"/>
        </w:rPr>
      </w:pPr>
    </w:p>
    <w:p w14:paraId="6652EE32" w14:textId="77777777" w:rsidR="00CD6B46" w:rsidRPr="00536C6B" w:rsidRDefault="00CD6B46" w:rsidP="006B712F">
      <w:pPr>
        <w:keepNext/>
        <w:rPr>
          <w:noProof/>
          <w:szCs w:val="22"/>
          <w:u w:val="single"/>
        </w:rPr>
      </w:pPr>
      <w:r w:rsidRPr="00536C6B">
        <w:rPr>
          <w:noProof/>
          <w:szCs w:val="22"/>
          <w:u w:val="single"/>
        </w:rPr>
        <w:t>Besondere Patientengruppen</w:t>
      </w:r>
    </w:p>
    <w:p w14:paraId="1688F412" w14:textId="77777777" w:rsidR="00CD6B46" w:rsidRPr="00536C6B" w:rsidRDefault="00CD6B46" w:rsidP="006B712F">
      <w:pPr>
        <w:keepNext/>
        <w:rPr>
          <w:noProof/>
          <w:szCs w:val="22"/>
        </w:rPr>
      </w:pPr>
    </w:p>
    <w:p w14:paraId="1F080C57" w14:textId="77777777" w:rsidR="00CD6B46" w:rsidRPr="00B85BD2" w:rsidRDefault="00CD6B46" w:rsidP="006B712F">
      <w:pPr>
        <w:keepNext/>
        <w:rPr>
          <w:i/>
          <w:noProof/>
          <w:szCs w:val="22"/>
          <w:u w:val="single"/>
        </w:rPr>
      </w:pPr>
      <w:r w:rsidRPr="00B85BD2">
        <w:rPr>
          <w:i/>
          <w:noProof/>
          <w:szCs w:val="22"/>
          <w:u w:val="single"/>
        </w:rPr>
        <w:t>Ältere Patienten</w:t>
      </w:r>
    </w:p>
    <w:p w14:paraId="12CE291E" w14:textId="77777777" w:rsidR="00CD6B46" w:rsidRPr="00536C6B" w:rsidRDefault="00CD6B46" w:rsidP="00CD6B46">
      <w:pPr>
        <w:rPr>
          <w:noProof/>
          <w:szCs w:val="22"/>
        </w:rPr>
      </w:pPr>
      <w:r w:rsidRPr="00536C6B">
        <w:rPr>
          <w:noProof/>
          <w:szCs w:val="22"/>
        </w:rPr>
        <w:t xml:space="preserve">Im Rahmen der populationspharmakokinetischen Analyse wurde bei älteren </w:t>
      </w:r>
      <w:r>
        <w:rPr>
          <w:noProof/>
          <w:szCs w:val="22"/>
        </w:rPr>
        <w:t>ACS</w:t>
      </w:r>
      <w:r w:rsidR="00E03B96">
        <w:rPr>
          <w:noProof/>
          <w:szCs w:val="22"/>
        </w:rPr>
        <w:noBreakHyphen/>
      </w:r>
      <w:r w:rsidRPr="00536C6B">
        <w:rPr>
          <w:noProof/>
          <w:szCs w:val="22"/>
        </w:rPr>
        <w:t>Patienten (≥ 75 Jahre) im Vergleich mit jüngeren Patienten eine höhere Konzentration von Ticagrelor (ungefähr 25 % sowohl bei der C</w:t>
      </w:r>
      <w:r w:rsidRPr="00D752BD">
        <w:rPr>
          <w:noProof/>
          <w:szCs w:val="22"/>
          <w:vertAlign w:val="subscript"/>
        </w:rPr>
        <w:t>max</w:t>
      </w:r>
      <w:r w:rsidRPr="00536C6B">
        <w:rPr>
          <w:noProof/>
          <w:szCs w:val="22"/>
        </w:rPr>
        <w:t xml:space="preserve"> als auch bei der AUC) und </w:t>
      </w:r>
      <w:r w:rsidR="002710E5" w:rsidRPr="00536C6B">
        <w:rPr>
          <w:noProof/>
          <w:szCs w:val="22"/>
        </w:rPr>
        <w:t>de</w:t>
      </w:r>
      <w:r w:rsidR="002710E5">
        <w:rPr>
          <w:noProof/>
          <w:szCs w:val="22"/>
        </w:rPr>
        <w:t>m</w:t>
      </w:r>
      <w:r w:rsidR="002710E5" w:rsidRPr="00536C6B">
        <w:rPr>
          <w:noProof/>
          <w:szCs w:val="22"/>
        </w:rPr>
        <w:t xml:space="preserve"> </w:t>
      </w:r>
      <w:r w:rsidRPr="00536C6B">
        <w:rPr>
          <w:noProof/>
          <w:szCs w:val="22"/>
        </w:rPr>
        <w:t>aktiven Metaboliten beobachtet. Diese Unterschiede werden als nicht klinisch signifikant betrachtet (siehe Abschnitt 4.2)</w:t>
      </w:r>
      <w:r w:rsidR="003E199A">
        <w:rPr>
          <w:noProof/>
          <w:szCs w:val="22"/>
        </w:rPr>
        <w:t>.</w:t>
      </w:r>
    </w:p>
    <w:p w14:paraId="0A0C30A1" w14:textId="77777777" w:rsidR="00CD6B46" w:rsidRPr="00536C6B" w:rsidRDefault="00CD6B46" w:rsidP="00CD6B46">
      <w:pPr>
        <w:rPr>
          <w:noProof/>
          <w:szCs w:val="22"/>
        </w:rPr>
      </w:pPr>
    </w:p>
    <w:p w14:paraId="10B243F8" w14:textId="77777777" w:rsidR="00CD6B46" w:rsidRPr="00B85BD2" w:rsidRDefault="00CD6B46" w:rsidP="00CD6B46">
      <w:pPr>
        <w:rPr>
          <w:i/>
          <w:noProof/>
          <w:szCs w:val="22"/>
          <w:u w:val="single"/>
        </w:rPr>
      </w:pPr>
      <w:r w:rsidRPr="00B85BD2">
        <w:rPr>
          <w:i/>
          <w:noProof/>
          <w:szCs w:val="22"/>
          <w:u w:val="single"/>
        </w:rPr>
        <w:t>Kinder und Jugendliche</w:t>
      </w:r>
    </w:p>
    <w:p w14:paraId="21E62C68" w14:textId="77777777" w:rsidR="00F21DD5" w:rsidRDefault="00F21DD5" w:rsidP="00F21DD5">
      <w:pPr>
        <w:rPr>
          <w:noProof/>
          <w:szCs w:val="22"/>
        </w:rPr>
      </w:pPr>
      <w:r w:rsidRPr="00F21DD5">
        <w:rPr>
          <w:noProof/>
          <w:szCs w:val="22"/>
        </w:rPr>
        <w:t xml:space="preserve">Es liegen begrenzte Daten bei Kindern mit Sichelzellkrankheit </w:t>
      </w:r>
      <w:r>
        <w:rPr>
          <w:noProof/>
          <w:szCs w:val="22"/>
        </w:rPr>
        <w:t>vor</w:t>
      </w:r>
      <w:r w:rsidR="0002660A">
        <w:rPr>
          <w:noProof/>
          <w:szCs w:val="22"/>
        </w:rPr>
        <w:t xml:space="preserve"> </w:t>
      </w:r>
      <w:r w:rsidR="00CD6B46" w:rsidRPr="00536C6B">
        <w:rPr>
          <w:noProof/>
          <w:szCs w:val="22"/>
        </w:rPr>
        <w:t>(siehe Abschnitt</w:t>
      </w:r>
      <w:r w:rsidR="00CD6B46">
        <w:rPr>
          <w:noProof/>
          <w:szCs w:val="22"/>
        </w:rPr>
        <w:t>e</w:t>
      </w:r>
      <w:r w:rsidR="00CD6B46" w:rsidRPr="00536C6B">
        <w:rPr>
          <w:noProof/>
          <w:szCs w:val="22"/>
        </w:rPr>
        <w:t> 4.2 und 5.1).</w:t>
      </w:r>
    </w:p>
    <w:p w14:paraId="4A840E70" w14:textId="77777777" w:rsidR="00915D7A" w:rsidRDefault="00915D7A" w:rsidP="00F21DD5">
      <w:pPr>
        <w:rPr>
          <w:noProof/>
          <w:szCs w:val="22"/>
        </w:rPr>
      </w:pPr>
    </w:p>
    <w:p w14:paraId="164244CF" w14:textId="77777777" w:rsidR="00487679" w:rsidRPr="00536C6B" w:rsidRDefault="00487679" w:rsidP="00487679">
      <w:pPr>
        <w:rPr>
          <w:noProof/>
          <w:szCs w:val="22"/>
        </w:rPr>
      </w:pPr>
      <w:r w:rsidRPr="00F21DD5">
        <w:rPr>
          <w:noProof/>
          <w:szCs w:val="22"/>
        </w:rPr>
        <w:t>In der HESTIA</w:t>
      </w:r>
      <w:r>
        <w:rPr>
          <w:noProof/>
          <w:szCs w:val="22"/>
        </w:rPr>
        <w:noBreakHyphen/>
      </w:r>
      <w:r w:rsidRPr="00F21DD5">
        <w:rPr>
          <w:noProof/>
          <w:szCs w:val="22"/>
        </w:rPr>
        <w:t>3</w:t>
      </w:r>
      <w:r>
        <w:rPr>
          <w:noProof/>
          <w:szCs w:val="22"/>
        </w:rPr>
        <w:noBreakHyphen/>
      </w:r>
      <w:r w:rsidRPr="00F21DD5">
        <w:rPr>
          <w:noProof/>
          <w:szCs w:val="22"/>
        </w:rPr>
        <w:t xml:space="preserve">Studie </w:t>
      </w:r>
      <w:r>
        <w:rPr>
          <w:noProof/>
          <w:szCs w:val="22"/>
        </w:rPr>
        <w:t>erhielten</w:t>
      </w:r>
      <w:r w:rsidRPr="00F21DD5">
        <w:rPr>
          <w:noProof/>
          <w:szCs w:val="22"/>
        </w:rPr>
        <w:t xml:space="preserve"> Patienten im Alter von 2 bis unter 18</w:t>
      </w:r>
      <w:r>
        <w:rPr>
          <w:noProof/>
          <w:szCs w:val="22"/>
        </w:rPr>
        <w:t> </w:t>
      </w:r>
      <w:r w:rsidRPr="00F21DD5">
        <w:rPr>
          <w:noProof/>
          <w:szCs w:val="22"/>
        </w:rPr>
        <w:t>Jahren mit einem Gewicht von ≥</w:t>
      </w:r>
      <w:r>
        <w:rPr>
          <w:noProof/>
          <w:szCs w:val="22"/>
        </w:rPr>
        <w:t> </w:t>
      </w:r>
      <w:r w:rsidRPr="00F21DD5">
        <w:rPr>
          <w:noProof/>
          <w:szCs w:val="22"/>
        </w:rPr>
        <w:t>12 bis ≤</w:t>
      </w:r>
      <w:r>
        <w:rPr>
          <w:noProof/>
          <w:szCs w:val="22"/>
        </w:rPr>
        <w:t> </w:t>
      </w:r>
      <w:r w:rsidRPr="00F21DD5">
        <w:rPr>
          <w:noProof/>
          <w:szCs w:val="22"/>
        </w:rPr>
        <w:t>24</w:t>
      </w:r>
      <w:r>
        <w:rPr>
          <w:noProof/>
          <w:szCs w:val="22"/>
        </w:rPr>
        <w:t> </w:t>
      </w:r>
      <w:r w:rsidRPr="00F21DD5">
        <w:rPr>
          <w:noProof/>
          <w:szCs w:val="22"/>
        </w:rPr>
        <w:t>kg, &gt;</w:t>
      </w:r>
      <w:r>
        <w:rPr>
          <w:noProof/>
          <w:szCs w:val="22"/>
        </w:rPr>
        <w:t> </w:t>
      </w:r>
      <w:r w:rsidRPr="00F21DD5">
        <w:rPr>
          <w:noProof/>
          <w:szCs w:val="22"/>
        </w:rPr>
        <w:t>24 bis ≤</w:t>
      </w:r>
      <w:r>
        <w:rPr>
          <w:noProof/>
          <w:szCs w:val="22"/>
        </w:rPr>
        <w:t> </w:t>
      </w:r>
      <w:r w:rsidRPr="00F21DD5">
        <w:rPr>
          <w:noProof/>
          <w:szCs w:val="22"/>
        </w:rPr>
        <w:t>48</w:t>
      </w:r>
      <w:r>
        <w:rPr>
          <w:noProof/>
          <w:szCs w:val="22"/>
        </w:rPr>
        <w:t> </w:t>
      </w:r>
      <w:r w:rsidRPr="00F21DD5">
        <w:rPr>
          <w:noProof/>
          <w:szCs w:val="22"/>
        </w:rPr>
        <w:t>kg und &gt;</w:t>
      </w:r>
      <w:r>
        <w:rPr>
          <w:noProof/>
          <w:szCs w:val="22"/>
        </w:rPr>
        <w:t> </w:t>
      </w:r>
      <w:r w:rsidRPr="00F21DD5">
        <w:rPr>
          <w:noProof/>
          <w:szCs w:val="22"/>
        </w:rPr>
        <w:t>48</w:t>
      </w:r>
      <w:r>
        <w:rPr>
          <w:noProof/>
          <w:szCs w:val="22"/>
        </w:rPr>
        <w:t> </w:t>
      </w:r>
      <w:r w:rsidRPr="00F21DD5">
        <w:rPr>
          <w:noProof/>
          <w:szCs w:val="22"/>
        </w:rPr>
        <w:t xml:space="preserve">kg Ticagrelor als </w:t>
      </w:r>
      <w:r>
        <w:rPr>
          <w:noProof/>
          <w:szCs w:val="22"/>
        </w:rPr>
        <w:t>kindgerechte</w:t>
      </w:r>
      <w:r w:rsidRPr="00F21DD5">
        <w:rPr>
          <w:noProof/>
          <w:szCs w:val="22"/>
        </w:rPr>
        <w:t xml:space="preserve"> dispergierbare 15</w:t>
      </w:r>
      <w:r>
        <w:rPr>
          <w:noProof/>
          <w:szCs w:val="22"/>
        </w:rPr>
        <w:noBreakHyphen/>
      </w:r>
      <w:r w:rsidRPr="00F21DD5">
        <w:rPr>
          <w:noProof/>
          <w:szCs w:val="22"/>
        </w:rPr>
        <w:t>mg</w:t>
      </w:r>
      <w:r>
        <w:rPr>
          <w:noProof/>
          <w:szCs w:val="22"/>
        </w:rPr>
        <w:noBreakHyphen/>
      </w:r>
      <w:r w:rsidRPr="00F21DD5">
        <w:rPr>
          <w:noProof/>
          <w:szCs w:val="22"/>
        </w:rPr>
        <w:t>Tabletten in Dosen von 15, 30 bzw. 45</w:t>
      </w:r>
      <w:r>
        <w:rPr>
          <w:noProof/>
          <w:szCs w:val="22"/>
        </w:rPr>
        <w:t> </w:t>
      </w:r>
      <w:r w:rsidRPr="00F21DD5">
        <w:rPr>
          <w:noProof/>
          <w:szCs w:val="22"/>
        </w:rPr>
        <w:t>mg zweimal täglich. Basierend auf einer populationspharmakokinetischen Analyse reichte die mittlere AUC von 1095</w:t>
      </w:r>
      <w:r>
        <w:rPr>
          <w:noProof/>
          <w:szCs w:val="22"/>
        </w:rPr>
        <w:t> </w:t>
      </w:r>
      <w:r w:rsidRPr="00F21DD5">
        <w:rPr>
          <w:noProof/>
          <w:szCs w:val="22"/>
        </w:rPr>
        <w:t>ng*h/m</w:t>
      </w:r>
      <w:r>
        <w:rPr>
          <w:noProof/>
          <w:szCs w:val="22"/>
        </w:rPr>
        <w:t>l</w:t>
      </w:r>
      <w:r w:rsidRPr="00F21DD5">
        <w:rPr>
          <w:noProof/>
          <w:szCs w:val="22"/>
        </w:rPr>
        <w:t xml:space="preserve"> bis 1458</w:t>
      </w:r>
      <w:r>
        <w:rPr>
          <w:noProof/>
          <w:szCs w:val="22"/>
        </w:rPr>
        <w:t> </w:t>
      </w:r>
      <w:r w:rsidRPr="00F21DD5">
        <w:rPr>
          <w:noProof/>
          <w:szCs w:val="22"/>
        </w:rPr>
        <w:t>ng*h/m</w:t>
      </w:r>
      <w:r>
        <w:rPr>
          <w:noProof/>
          <w:szCs w:val="22"/>
        </w:rPr>
        <w:t>l</w:t>
      </w:r>
      <w:r w:rsidRPr="00F21DD5">
        <w:rPr>
          <w:noProof/>
          <w:szCs w:val="22"/>
        </w:rPr>
        <w:t xml:space="preserve"> und die mittlere C</w:t>
      </w:r>
      <w:r w:rsidRPr="003115B2">
        <w:rPr>
          <w:noProof/>
          <w:szCs w:val="22"/>
          <w:vertAlign w:val="subscript"/>
        </w:rPr>
        <w:t>max</w:t>
      </w:r>
      <w:r w:rsidRPr="00F21DD5">
        <w:rPr>
          <w:noProof/>
          <w:szCs w:val="22"/>
        </w:rPr>
        <w:t xml:space="preserve"> von 143</w:t>
      </w:r>
      <w:r>
        <w:rPr>
          <w:noProof/>
          <w:szCs w:val="22"/>
        </w:rPr>
        <w:t> </w:t>
      </w:r>
      <w:r w:rsidRPr="00F21DD5">
        <w:rPr>
          <w:noProof/>
          <w:szCs w:val="22"/>
        </w:rPr>
        <w:t>ng/m</w:t>
      </w:r>
      <w:r>
        <w:rPr>
          <w:noProof/>
          <w:szCs w:val="22"/>
        </w:rPr>
        <w:t>l</w:t>
      </w:r>
      <w:r w:rsidRPr="00F21DD5">
        <w:rPr>
          <w:noProof/>
          <w:szCs w:val="22"/>
        </w:rPr>
        <w:t xml:space="preserve"> bis 206</w:t>
      </w:r>
      <w:r>
        <w:rPr>
          <w:noProof/>
          <w:szCs w:val="22"/>
        </w:rPr>
        <w:t> </w:t>
      </w:r>
      <w:r w:rsidRPr="00F21DD5">
        <w:rPr>
          <w:noProof/>
          <w:szCs w:val="22"/>
        </w:rPr>
        <w:t>ng/m</w:t>
      </w:r>
      <w:r>
        <w:rPr>
          <w:noProof/>
          <w:szCs w:val="22"/>
        </w:rPr>
        <w:t>l</w:t>
      </w:r>
      <w:r w:rsidRPr="00F21DD5">
        <w:rPr>
          <w:noProof/>
          <w:szCs w:val="22"/>
        </w:rPr>
        <w:t xml:space="preserve"> im </w:t>
      </w:r>
      <w:r w:rsidRPr="00536C6B">
        <w:rPr>
          <w:i/>
          <w:noProof/>
          <w:szCs w:val="22"/>
        </w:rPr>
        <w:t>Steady state</w:t>
      </w:r>
      <w:r w:rsidRPr="00F21DD5">
        <w:rPr>
          <w:noProof/>
          <w:szCs w:val="22"/>
        </w:rPr>
        <w:t>.</w:t>
      </w:r>
    </w:p>
    <w:p w14:paraId="0756876E" w14:textId="77777777" w:rsidR="00CD6B46" w:rsidRPr="00536C6B" w:rsidRDefault="00CD6B46" w:rsidP="00CD6B46">
      <w:pPr>
        <w:rPr>
          <w:noProof/>
          <w:szCs w:val="22"/>
        </w:rPr>
      </w:pPr>
    </w:p>
    <w:p w14:paraId="1D962C5A" w14:textId="77777777" w:rsidR="00CD6B46" w:rsidRPr="00B85BD2" w:rsidRDefault="00CD6B46" w:rsidP="00CD6B46">
      <w:pPr>
        <w:rPr>
          <w:i/>
          <w:noProof/>
          <w:szCs w:val="22"/>
          <w:u w:val="single"/>
        </w:rPr>
      </w:pPr>
      <w:r w:rsidRPr="00B85BD2">
        <w:rPr>
          <w:i/>
          <w:noProof/>
          <w:szCs w:val="22"/>
          <w:u w:val="single"/>
        </w:rPr>
        <w:t xml:space="preserve">Geschlecht </w:t>
      </w:r>
    </w:p>
    <w:p w14:paraId="253044AD" w14:textId="77777777" w:rsidR="00CD6B46" w:rsidRPr="00536C6B" w:rsidRDefault="00CD6B46" w:rsidP="00CD6B46">
      <w:pPr>
        <w:rPr>
          <w:noProof/>
          <w:szCs w:val="22"/>
        </w:rPr>
      </w:pPr>
      <w:r w:rsidRPr="00536C6B">
        <w:rPr>
          <w:noProof/>
          <w:szCs w:val="22"/>
        </w:rPr>
        <w:t xml:space="preserve">Bei Frauen wurde im Vergleich zu Männern eine höhere Konzentration von Ticagrelor und dem aktiven Metaboliten beobachtet. Die Unterschiede werden als nicht klinisch signifikant betrachtet. </w:t>
      </w:r>
    </w:p>
    <w:p w14:paraId="47C75B5E" w14:textId="77777777" w:rsidR="00CD6B46" w:rsidRPr="00536C6B" w:rsidRDefault="00CD6B46" w:rsidP="00CD6B46">
      <w:pPr>
        <w:rPr>
          <w:noProof/>
          <w:szCs w:val="22"/>
        </w:rPr>
      </w:pPr>
    </w:p>
    <w:p w14:paraId="4608F9AB" w14:textId="77777777" w:rsidR="00CD6B46" w:rsidRPr="00B85BD2" w:rsidRDefault="00CD6B46" w:rsidP="00CD6B46">
      <w:pPr>
        <w:rPr>
          <w:i/>
          <w:noProof/>
          <w:szCs w:val="22"/>
          <w:u w:val="single"/>
        </w:rPr>
      </w:pPr>
      <w:r w:rsidRPr="00B85BD2">
        <w:rPr>
          <w:i/>
          <w:noProof/>
          <w:szCs w:val="22"/>
          <w:u w:val="single"/>
        </w:rPr>
        <w:t>Eingeschränkte Nierenfunktion</w:t>
      </w:r>
    </w:p>
    <w:p w14:paraId="615EEAC3" w14:textId="77777777" w:rsidR="00CD6B46" w:rsidRPr="00536C6B" w:rsidRDefault="00CD6B46" w:rsidP="00CD6B46">
      <w:pPr>
        <w:rPr>
          <w:noProof/>
          <w:szCs w:val="22"/>
        </w:rPr>
      </w:pPr>
      <w:r w:rsidRPr="00536C6B">
        <w:rPr>
          <w:noProof/>
          <w:szCs w:val="22"/>
        </w:rPr>
        <w:t>Bei Patienten mit schwerer Nierenfunktionsstörung (Kreatinin</w:t>
      </w:r>
      <w:r w:rsidR="00E03B96">
        <w:rPr>
          <w:noProof/>
          <w:szCs w:val="22"/>
        </w:rPr>
        <w:noBreakHyphen/>
      </w:r>
      <w:r>
        <w:rPr>
          <w:noProof/>
          <w:szCs w:val="22"/>
        </w:rPr>
        <w:t>C</w:t>
      </w:r>
      <w:r w:rsidRPr="00536C6B">
        <w:rPr>
          <w:noProof/>
          <w:szCs w:val="22"/>
        </w:rPr>
        <w:t>learance &lt; 30 ml/min) war die Konzentration von Ticagrelor ungefähr 20 % geringer und die Konzentration seines aktiven Metaboliten ungefähr 17 % höher als bei Patienten mit normaler Nierenfunktion.</w:t>
      </w:r>
    </w:p>
    <w:p w14:paraId="11612C49" w14:textId="77777777" w:rsidR="00CD6B46" w:rsidRDefault="00CD6B46" w:rsidP="00CD6B46">
      <w:pPr>
        <w:rPr>
          <w:noProof/>
          <w:szCs w:val="22"/>
        </w:rPr>
      </w:pPr>
    </w:p>
    <w:p w14:paraId="57ECA025" w14:textId="77777777" w:rsidR="00A024A5" w:rsidRDefault="00A024A5" w:rsidP="00CD6B46">
      <w:pPr>
        <w:rPr>
          <w:noProof/>
          <w:szCs w:val="22"/>
        </w:rPr>
      </w:pPr>
      <w:r w:rsidRPr="00A024A5">
        <w:rPr>
          <w:noProof/>
          <w:szCs w:val="22"/>
        </w:rPr>
        <w:t>Bei dialysepflichtigen Patienten mit Nierenerkrankung im Endstadium waren die AUC und C</w:t>
      </w:r>
      <w:r w:rsidRPr="00A61986">
        <w:rPr>
          <w:noProof/>
          <w:szCs w:val="22"/>
          <w:vertAlign w:val="subscript"/>
        </w:rPr>
        <w:t>max</w:t>
      </w:r>
      <w:r w:rsidRPr="00A024A5">
        <w:rPr>
          <w:noProof/>
          <w:szCs w:val="22"/>
        </w:rPr>
        <w:t xml:space="preserve"> von Ticagrelor 90</w:t>
      </w:r>
      <w:r w:rsidR="00162D5E">
        <w:rPr>
          <w:noProof/>
          <w:szCs w:val="22"/>
        </w:rPr>
        <w:t> </w:t>
      </w:r>
      <w:r w:rsidRPr="00A024A5">
        <w:rPr>
          <w:noProof/>
          <w:szCs w:val="22"/>
        </w:rPr>
        <w:t>mg, an einem dialysefreien Tag verabreicht, im Vergleich um 38</w:t>
      </w:r>
      <w:r w:rsidR="00162D5E">
        <w:rPr>
          <w:noProof/>
          <w:szCs w:val="22"/>
        </w:rPr>
        <w:t> </w:t>
      </w:r>
      <w:r w:rsidRPr="00A024A5">
        <w:rPr>
          <w:noProof/>
          <w:szCs w:val="22"/>
        </w:rPr>
        <w:t>% bzw. 51</w:t>
      </w:r>
      <w:r w:rsidR="00162D5E">
        <w:rPr>
          <w:noProof/>
          <w:szCs w:val="22"/>
        </w:rPr>
        <w:t> </w:t>
      </w:r>
      <w:r w:rsidRPr="00A024A5">
        <w:rPr>
          <w:noProof/>
          <w:szCs w:val="22"/>
        </w:rPr>
        <w:t>% höher als bei Patienten mit normaler Nierenfunktion. Eine ähnliche Erhöhung der Exposition wurde beobachtet, wenn Ticagrelor unmittelbar vor der Dialyse verabreicht wurde (49</w:t>
      </w:r>
      <w:r w:rsidR="00162D5E">
        <w:rPr>
          <w:noProof/>
          <w:szCs w:val="22"/>
        </w:rPr>
        <w:t> </w:t>
      </w:r>
      <w:r w:rsidRPr="00A024A5">
        <w:rPr>
          <w:noProof/>
          <w:szCs w:val="22"/>
        </w:rPr>
        <w:t>% bzw. 61</w:t>
      </w:r>
      <w:r w:rsidR="00162D5E">
        <w:rPr>
          <w:noProof/>
          <w:szCs w:val="22"/>
        </w:rPr>
        <w:t> </w:t>
      </w:r>
      <w:r w:rsidRPr="00A024A5">
        <w:rPr>
          <w:noProof/>
          <w:szCs w:val="22"/>
        </w:rPr>
        <w:t>%); dies zeigt, dass Ticagrelor nicht dialysierbar ist. Die Konzentration des aktiven Metaboliten stieg in geringerem Ausmaß (AUC 13</w:t>
      </w:r>
      <w:r w:rsidR="00C8198B">
        <w:rPr>
          <w:noProof/>
          <w:szCs w:val="22"/>
        </w:rPr>
        <w:noBreakHyphen/>
      </w:r>
      <w:r w:rsidRPr="00A024A5">
        <w:rPr>
          <w:noProof/>
          <w:szCs w:val="22"/>
        </w:rPr>
        <w:t>14</w:t>
      </w:r>
      <w:r w:rsidR="00162D5E">
        <w:rPr>
          <w:noProof/>
          <w:szCs w:val="22"/>
        </w:rPr>
        <w:t> </w:t>
      </w:r>
      <w:r w:rsidRPr="00A024A5">
        <w:rPr>
          <w:noProof/>
          <w:szCs w:val="22"/>
        </w:rPr>
        <w:t>% und C</w:t>
      </w:r>
      <w:r w:rsidRPr="00A61986">
        <w:rPr>
          <w:noProof/>
          <w:szCs w:val="22"/>
          <w:vertAlign w:val="subscript"/>
        </w:rPr>
        <w:t>max</w:t>
      </w:r>
      <w:r w:rsidRPr="00A024A5">
        <w:rPr>
          <w:noProof/>
          <w:szCs w:val="22"/>
        </w:rPr>
        <w:t xml:space="preserve"> 17</w:t>
      </w:r>
      <w:r w:rsidR="00C8198B">
        <w:rPr>
          <w:noProof/>
          <w:szCs w:val="22"/>
        </w:rPr>
        <w:noBreakHyphen/>
      </w:r>
      <w:r w:rsidRPr="00A024A5">
        <w:rPr>
          <w:noProof/>
          <w:szCs w:val="22"/>
        </w:rPr>
        <w:t>3</w:t>
      </w:r>
      <w:r w:rsidR="00BF0228">
        <w:rPr>
          <w:noProof/>
          <w:szCs w:val="22"/>
        </w:rPr>
        <w:t>6</w:t>
      </w:r>
      <w:r w:rsidR="00162D5E">
        <w:rPr>
          <w:noProof/>
          <w:szCs w:val="22"/>
        </w:rPr>
        <w:t> </w:t>
      </w:r>
      <w:r w:rsidRPr="00A024A5">
        <w:rPr>
          <w:noProof/>
          <w:szCs w:val="22"/>
        </w:rPr>
        <w:t>%). Die Wirkung der Thrombozytenaggregationshemmung (</w:t>
      </w:r>
      <w:r w:rsidRPr="00A61986">
        <w:rPr>
          <w:i/>
          <w:noProof/>
          <w:szCs w:val="22"/>
        </w:rPr>
        <w:t>inhibition of platelet aggregation</w:t>
      </w:r>
      <w:r w:rsidRPr="00A024A5">
        <w:rPr>
          <w:noProof/>
          <w:szCs w:val="22"/>
        </w:rPr>
        <w:t xml:space="preserve">, IPA) durch Ticagrelor war unabhängig von der Dialyse bei </w:t>
      </w:r>
      <w:r w:rsidRPr="00A024A5">
        <w:rPr>
          <w:noProof/>
          <w:szCs w:val="22"/>
        </w:rPr>
        <w:lastRenderedPageBreak/>
        <w:t>Patienten mit Nierenerkrankung im Endstadium und ähnlich wie bei Patienten mit normaler Nierenfunktion (siehe Abschnitt</w:t>
      </w:r>
      <w:r w:rsidR="00162D5E">
        <w:rPr>
          <w:noProof/>
          <w:szCs w:val="22"/>
        </w:rPr>
        <w:t> </w:t>
      </w:r>
      <w:r w:rsidRPr="00A024A5">
        <w:rPr>
          <w:noProof/>
          <w:szCs w:val="22"/>
        </w:rPr>
        <w:t>4.2).</w:t>
      </w:r>
    </w:p>
    <w:p w14:paraId="2BC88B0D" w14:textId="77777777" w:rsidR="00A024A5" w:rsidRPr="00536C6B" w:rsidRDefault="00A024A5" w:rsidP="00CD6B46">
      <w:pPr>
        <w:rPr>
          <w:noProof/>
          <w:szCs w:val="22"/>
        </w:rPr>
      </w:pPr>
    </w:p>
    <w:p w14:paraId="478B42DF" w14:textId="77777777" w:rsidR="00CD6B46" w:rsidRPr="00B85BD2" w:rsidRDefault="00CD6B46" w:rsidP="00CD6B46">
      <w:pPr>
        <w:rPr>
          <w:i/>
          <w:noProof/>
          <w:szCs w:val="22"/>
          <w:u w:val="single"/>
        </w:rPr>
      </w:pPr>
      <w:r w:rsidRPr="00B85BD2">
        <w:rPr>
          <w:i/>
          <w:noProof/>
          <w:szCs w:val="22"/>
          <w:u w:val="single"/>
        </w:rPr>
        <w:t>Eingeschränkte Leberfunktion</w:t>
      </w:r>
    </w:p>
    <w:p w14:paraId="449133FC" w14:textId="77777777" w:rsidR="00CD6B46" w:rsidRPr="00536C6B" w:rsidRDefault="00CD6B46" w:rsidP="00CD6B46">
      <w:pPr>
        <w:rPr>
          <w:noProof/>
          <w:szCs w:val="22"/>
        </w:rPr>
      </w:pPr>
      <w:r w:rsidRPr="00536C6B">
        <w:rPr>
          <w:noProof/>
          <w:szCs w:val="22"/>
        </w:rPr>
        <w:t>Die C</w:t>
      </w:r>
      <w:r w:rsidRPr="00D752BD">
        <w:rPr>
          <w:noProof/>
          <w:szCs w:val="22"/>
          <w:vertAlign w:val="subscript"/>
        </w:rPr>
        <w:t>max</w:t>
      </w:r>
      <w:r w:rsidRPr="00536C6B">
        <w:rPr>
          <w:noProof/>
          <w:szCs w:val="22"/>
        </w:rPr>
        <w:t xml:space="preserve"> und die AUC für Ticagrelor waren bei Patienten mit leichter Leberfunktionsstörung um 12 % bzw. 23 % höher im Vergleich zu entsprechenden gesunden Probanden, jedoch war der IPA</w:t>
      </w:r>
      <w:r w:rsidR="00E03B96">
        <w:rPr>
          <w:noProof/>
          <w:szCs w:val="22"/>
        </w:rPr>
        <w:noBreakHyphen/>
      </w:r>
      <w:r w:rsidRPr="00536C6B">
        <w:rPr>
          <w:noProof/>
          <w:szCs w:val="22"/>
        </w:rPr>
        <w:t xml:space="preserve">Effekt von Ticagrelor bei beiden Gruppen ähnlich. Bei Patienten mit geringfügig eingeschränkter Leberfunktion ist keine Dosisanpassung erforderlich. Ticagrelor wurde bei Patienten mit schwerer Einschränkung der Leberfunktion nicht untersucht, und es liegen keine pharmakokinetischen Informationen zu Patienten mit mäßiger Einschränkung der </w:t>
      </w:r>
      <w:r w:rsidR="003B56BB">
        <w:rPr>
          <w:noProof/>
          <w:szCs w:val="22"/>
        </w:rPr>
        <w:t>Leber</w:t>
      </w:r>
      <w:r w:rsidRPr="00536C6B">
        <w:rPr>
          <w:noProof/>
          <w:szCs w:val="22"/>
        </w:rPr>
        <w:t>funktion vor. Bei Patienten, bei denen Leberfunktionstest</w:t>
      </w:r>
      <w:r>
        <w:rPr>
          <w:noProof/>
          <w:szCs w:val="22"/>
        </w:rPr>
        <w:t>s</w:t>
      </w:r>
      <w:r w:rsidRPr="00536C6B">
        <w:rPr>
          <w:noProof/>
          <w:szCs w:val="22"/>
        </w:rPr>
        <w:t xml:space="preserve"> zu Studienbeginn eine mäßige bis schwerwiegende Erhöhung ergaben, waren die Plasmakonzentrationen von Ticagrelor im Durchschnitt ähnlich oder leicht erhöht </w:t>
      </w:r>
      <w:r>
        <w:rPr>
          <w:noProof/>
          <w:szCs w:val="22"/>
        </w:rPr>
        <w:t>im Vergleich zu</w:t>
      </w:r>
      <w:r w:rsidRPr="00536C6B">
        <w:rPr>
          <w:noProof/>
          <w:szCs w:val="22"/>
        </w:rPr>
        <w:t xml:space="preserve"> den Patienten, deren Tests zu Studienbeginn keine Erhöhung aufwiesen. Es wird keine Dosisanpassung bei Patienten mit mäßiger Einschränkung der Leberfunktion empfohlen (siehe Abschnitt</w:t>
      </w:r>
      <w:r>
        <w:rPr>
          <w:noProof/>
          <w:szCs w:val="22"/>
        </w:rPr>
        <w:t>e</w:t>
      </w:r>
      <w:r w:rsidRPr="00536C6B">
        <w:rPr>
          <w:noProof/>
          <w:szCs w:val="22"/>
        </w:rPr>
        <w:t> 4.2 und 4.4).</w:t>
      </w:r>
    </w:p>
    <w:p w14:paraId="1184359F" w14:textId="77777777" w:rsidR="00CD6B46" w:rsidRPr="00536C6B" w:rsidRDefault="00CD6B46" w:rsidP="00CD6B46">
      <w:pPr>
        <w:rPr>
          <w:noProof/>
          <w:szCs w:val="22"/>
        </w:rPr>
      </w:pPr>
    </w:p>
    <w:p w14:paraId="1809DDE5" w14:textId="77777777" w:rsidR="00CD6B46" w:rsidRPr="00B85BD2" w:rsidRDefault="00CD6B46" w:rsidP="00CD6B46">
      <w:pPr>
        <w:rPr>
          <w:i/>
          <w:noProof/>
          <w:szCs w:val="22"/>
          <w:u w:val="single"/>
        </w:rPr>
      </w:pPr>
      <w:r w:rsidRPr="00B85BD2">
        <w:rPr>
          <w:i/>
          <w:noProof/>
          <w:szCs w:val="22"/>
          <w:u w:val="single"/>
        </w:rPr>
        <w:t xml:space="preserve">Ethnische Zugehörigkeit </w:t>
      </w:r>
    </w:p>
    <w:p w14:paraId="4D925875" w14:textId="77777777" w:rsidR="00CD6B46" w:rsidRPr="00536C6B" w:rsidRDefault="00CD6B46" w:rsidP="00CD6B46">
      <w:pPr>
        <w:rPr>
          <w:noProof/>
          <w:szCs w:val="22"/>
        </w:rPr>
      </w:pPr>
      <w:r w:rsidRPr="00536C6B">
        <w:rPr>
          <w:noProof/>
          <w:szCs w:val="22"/>
        </w:rPr>
        <w:t xml:space="preserve">Patienten asiatischer Abstammung haben eine um 39 % höhere mittlere Bioverfügbarkeit im Vergleich zu kaukasischen Patienten. Bei Patienten, die sich selbst als </w:t>
      </w:r>
      <w:r w:rsidR="001547B1">
        <w:rPr>
          <w:noProof/>
          <w:szCs w:val="22"/>
        </w:rPr>
        <w:t>Schwarze</w:t>
      </w:r>
      <w:r w:rsidR="001547B1" w:rsidRPr="00536C6B">
        <w:rPr>
          <w:noProof/>
          <w:szCs w:val="22"/>
        </w:rPr>
        <w:t xml:space="preserve"> </w:t>
      </w:r>
      <w:r w:rsidRPr="00536C6B">
        <w:rPr>
          <w:noProof/>
          <w:szCs w:val="22"/>
        </w:rPr>
        <w:t>bezeichneten, war die Bioverfügbarkeit von Ticagrelor im Vergleich zu kaukasischen Patienten um 18 % geringer. In klinischen Pharmakologiestudien war die Konzentration (C</w:t>
      </w:r>
      <w:r w:rsidRPr="00536C6B">
        <w:rPr>
          <w:noProof/>
          <w:szCs w:val="22"/>
          <w:vertAlign w:val="subscript"/>
        </w:rPr>
        <w:t>max</w:t>
      </w:r>
      <w:r w:rsidRPr="00536C6B">
        <w:rPr>
          <w:noProof/>
          <w:szCs w:val="22"/>
        </w:rPr>
        <w:t xml:space="preserve"> und AUC) von Ticagrelor bei japanischen Probanden ungefähr 40 % höher (20 % nach Anpassung an das Körpergewicht) als bei Kaukasiern. Die Konzentration bei Patienten, die sich selbst als Hispano</w:t>
      </w:r>
      <w:r w:rsidR="00E03B96">
        <w:rPr>
          <w:noProof/>
          <w:szCs w:val="22"/>
        </w:rPr>
        <w:noBreakHyphen/>
      </w:r>
      <w:r w:rsidRPr="00536C6B">
        <w:rPr>
          <w:noProof/>
          <w:szCs w:val="22"/>
        </w:rPr>
        <w:t>Amerikaner oder Lateinamerikaner bezeichneten, war im Vergleich zu Kaukasiern ähnlich.</w:t>
      </w:r>
    </w:p>
    <w:p w14:paraId="0258582D" w14:textId="77777777" w:rsidR="00CD6B46" w:rsidRPr="00536C6B" w:rsidRDefault="00CD6B46" w:rsidP="00CD6B46">
      <w:pPr>
        <w:rPr>
          <w:noProof/>
          <w:szCs w:val="22"/>
        </w:rPr>
      </w:pPr>
    </w:p>
    <w:p w14:paraId="123B5765" w14:textId="77777777" w:rsidR="00CD6B46" w:rsidRPr="00536C6B" w:rsidRDefault="00CD6B46" w:rsidP="003E1CA2">
      <w:pPr>
        <w:keepNext/>
        <w:ind w:left="567" w:hanging="567"/>
        <w:rPr>
          <w:noProof/>
          <w:szCs w:val="22"/>
        </w:rPr>
      </w:pPr>
      <w:r w:rsidRPr="00536C6B">
        <w:rPr>
          <w:b/>
          <w:noProof/>
          <w:szCs w:val="22"/>
        </w:rPr>
        <w:t>5.3</w:t>
      </w:r>
      <w:r w:rsidRPr="00536C6B">
        <w:rPr>
          <w:b/>
          <w:noProof/>
          <w:szCs w:val="22"/>
        </w:rPr>
        <w:tab/>
        <w:t>Präklinische Daten zur Sicherheit</w:t>
      </w:r>
    </w:p>
    <w:p w14:paraId="09947525" w14:textId="77777777" w:rsidR="00CD6B46" w:rsidRPr="00536C6B" w:rsidRDefault="00CD6B46" w:rsidP="003E1CA2">
      <w:pPr>
        <w:keepNext/>
        <w:rPr>
          <w:noProof/>
          <w:szCs w:val="22"/>
        </w:rPr>
      </w:pPr>
    </w:p>
    <w:p w14:paraId="1F5EC072" w14:textId="77777777" w:rsidR="00CD6B46" w:rsidRPr="00536C6B" w:rsidRDefault="00CD6B46" w:rsidP="00CD6B46">
      <w:pPr>
        <w:rPr>
          <w:noProof/>
          <w:szCs w:val="22"/>
        </w:rPr>
      </w:pPr>
      <w:r w:rsidRPr="00536C6B">
        <w:rPr>
          <w:noProof/>
          <w:szCs w:val="22"/>
        </w:rPr>
        <w:t>Auf Grundlage der konventionellen Studien zur Sicherheitspharmakologie, zur Toxizität nach Einfach</w:t>
      </w:r>
      <w:r w:rsidR="00E03B96">
        <w:rPr>
          <w:noProof/>
          <w:szCs w:val="22"/>
        </w:rPr>
        <w:noBreakHyphen/>
      </w:r>
      <w:r w:rsidR="00E03B96" w:rsidRPr="00536C6B">
        <w:rPr>
          <w:noProof/>
          <w:szCs w:val="22"/>
        </w:rPr>
        <w:t xml:space="preserve"> </w:t>
      </w:r>
      <w:r w:rsidRPr="00536C6B">
        <w:rPr>
          <w:noProof/>
          <w:szCs w:val="22"/>
        </w:rPr>
        <w:t>und Mehrfachgabe und zur Genotoxizität lassen die präklinischen Daten für Ticagrelor und seinen Hauptmetaboliten keine besonderen Gefahren für den Menschen erkennen.</w:t>
      </w:r>
    </w:p>
    <w:p w14:paraId="11098B24" w14:textId="77777777" w:rsidR="00CD6B46" w:rsidRPr="00536C6B" w:rsidRDefault="00CD6B46" w:rsidP="00CD6B46">
      <w:pPr>
        <w:rPr>
          <w:noProof/>
          <w:szCs w:val="22"/>
        </w:rPr>
      </w:pPr>
    </w:p>
    <w:p w14:paraId="362BA09F" w14:textId="77777777" w:rsidR="00CD6B46" w:rsidRPr="00536C6B" w:rsidRDefault="00CD6B46" w:rsidP="00CD6B46">
      <w:pPr>
        <w:rPr>
          <w:noProof/>
          <w:szCs w:val="22"/>
        </w:rPr>
      </w:pPr>
      <w:r w:rsidRPr="00536C6B">
        <w:rPr>
          <w:noProof/>
          <w:szCs w:val="22"/>
        </w:rPr>
        <w:t>Unter klinisch relevanter Konzentration wurden bei mehreren Tierspezies gastrointestinale Störungen beobachtet (siehe Abschnitt 4.8).</w:t>
      </w:r>
    </w:p>
    <w:p w14:paraId="42BDC49C" w14:textId="77777777" w:rsidR="00CD6B46" w:rsidRPr="00536C6B" w:rsidRDefault="00CD6B46" w:rsidP="00CD6B46">
      <w:pPr>
        <w:rPr>
          <w:noProof/>
          <w:szCs w:val="22"/>
        </w:rPr>
      </w:pPr>
    </w:p>
    <w:p w14:paraId="052C6E24" w14:textId="77777777" w:rsidR="00CD6B46" w:rsidRPr="00536C6B" w:rsidRDefault="00CD6B46" w:rsidP="00CD6B46">
      <w:pPr>
        <w:rPr>
          <w:noProof/>
          <w:szCs w:val="22"/>
        </w:rPr>
      </w:pPr>
      <w:r w:rsidRPr="00536C6B">
        <w:rPr>
          <w:noProof/>
          <w:szCs w:val="22"/>
        </w:rPr>
        <w:t xml:space="preserve">Bei weiblichen Ratten zeigte hochdosiertes Ticagrelor eine erhöhte Inzidenz von Uterustumoren (Adenokarzinome) und eine erhöhte Inzidenz von Leberadenomen. Der Mechanismus für Uterustumoren ist wahrscheinlich ein hormonelles Ungleichgewicht, das bei Ratten zu Tumoren führen kann. Der Mechanismus für </w:t>
      </w:r>
      <w:r>
        <w:rPr>
          <w:noProof/>
          <w:szCs w:val="22"/>
        </w:rPr>
        <w:t xml:space="preserve">die </w:t>
      </w:r>
      <w:r w:rsidRPr="00536C6B">
        <w:rPr>
          <w:noProof/>
          <w:szCs w:val="22"/>
        </w:rPr>
        <w:t>hepatische</w:t>
      </w:r>
      <w:r>
        <w:rPr>
          <w:noProof/>
          <w:szCs w:val="22"/>
        </w:rPr>
        <w:t>n</w:t>
      </w:r>
      <w:r w:rsidRPr="00536C6B">
        <w:rPr>
          <w:noProof/>
          <w:szCs w:val="22"/>
        </w:rPr>
        <w:t xml:space="preserve"> Adenome ist wahrscheinlich auf eine Enzyminduktion in der Leber zurückzuführen, die Nagetier</w:t>
      </w:r>
      <w:r w:rsidR="00E03B96">
        <w:rPr>
          <w:noProof/>
          <w:szCs w:val="22"/>
        </w:rPr>
        <w:noBreakHyphen/>
      </w:r>
      <w:r w:rsidRPr="00536C6B">
        <w:rPr>
          <w:noProof/>
          <w:szCs w:val="22"/>
        </w:rPr>
        <w:t>spezifisch ist. Daher wird es als unwahrscheinlich erachtet, dass diese karzinogenen Befunde für Menschen relevant sind.</w:t>
      </w:r>
    </w:p>
    <w:p w14:paraId="148A09E9" w14:textId="77777777" w:rsidR="00CD6B46" w:rsidRPr="00536C6B" w:rsidRDefault="00CD6B46" w:rsidP="00CD6B46">
      <w:pPr>
        <w:rPr>
          <w:noProof/>
          <w:szCs w:val="22"/>
        </w:rPr>
      </w:pPr>
    </w:p>
    <w:p w14:paraId="0EAAF748" w14:textId="77777777" w:rsidR="00CD6B46" w:rsidRPr="00536C6B" w:rsidRDefault="00CD6B46" w:rsidP="00CD6B46">
      <w:pPr>
        <w:rPr>
          <w:noProof/>
          <w:szCs w:val="22"/>
        </w:rPr>
      </w:pPr>
      <w:r w:rsidRPr="00536C6B">
        <w:rPr>
          <w:noProof/>
          <w:szCs w:val="22"/>
        </w:rPr>
        <w:t>Bei Ratten wurden bei für die Mutter toxischen Dosen geringfügige Entwicklungsanomalien beobachtet (Sicherheitsabstand von 5,1). Bei Kaninchen wurde eine leichte Verzögerung der hepatischen Reife und der Skelettentwicklung bei Föten beobachtet, deren Muttertiere hohe Dosen erhalten hatten, ohne dass diese Dosen toxisch beim Muttertier waren (Sicherheitsabstand von 4,5).</w:t>
      </w:r>
    </w:p>
    <w:p w14:paraId="4FDD2B25" w14:textId="77777777" w:rsidR="00CD6B46" w:rsidRPr="00536C6B" w:rsidRDefault="00CD6B46" w:rsidP="00CD6B46">
      <w:pPr>
        <w:rPr>
          <w:noProof/>
          <w:szCs w:val="22"/>
        </w:rPr>
      </w:pPr>
    </w:p>
    <w:p w14:paraId="72CD07CD" w14:textId="77777777" w:rsidR="00CD6B46" w:rsidRPr="00536C6B" w:rsidRDefault="00CD6B46" w:rsidP="00CD6B46">
      <w:pPr>
        <w:rPr>
          <w:noProof/>
          <w:szCs w:val="22"/>
        </w:rPr>
      </w:pPr>
      <w:r w:rsidRPr="00536C6B">
        <w:rPr>
          <w:noProof/>
          <w:szCs w:val="22"/>
        </w:rPr>
        <w:t>Studien mit Ratten und Kaninchen haben Reproduktionstoxizität gezeigt, bei leicht reduzierter Zunahme des Körpergewichts der Mutter und reduzierter Lebensfähigkeit und verringertem Geburtsgewicht der Neugeborenen sowie verzögertem Wachstum. Ticagrelor führte bei weiblichen Ratten zu Zyklusunregelmäßigkeiten (meistens verlängerte Zyklen), hatte aber keine Auswirkungen auf die Fertilität von männlichen und weiblichen Ratten insgesamt. Mit radiomarkiertem Ticagrelor durchgeführte pharmakokinetische Studien haben gezeigt, dass die Muttersubstanz und ihre Metaboliten in die Muttermilch von Ratten ausgeschieden werden (siehe Abschnitt 4.6).</w:t>
      </w:r>
    </w:p>
    <w:p w14:paraId="3EB129C0" w14:textId="77777777" w:rsidR="00CD6B46" w:rsidRPr="00536C6B" w:rsidRDefault="00CD6B46" w:rsidP="00CD6B46">
      <w:pPr>
        <w:rPr>
          <w:noProof/>
          <w:szCs w:val="22"/>
        </w:rPr>
      </w:pPr>
    </w:p>
    <w:p w14:paraId="2D9B8258" w14:textId="77777777" w:rsidR="00CD6B46" w:rsidRPr="00536C6B" w:rsidRDefault="00CD6B46" w:rsidP="00EC027A">
      <w:pPr>
        <w:rPr>
          <w:noProof/>
          <w:szCs w:val="22"/>
        </w:rPr>
      </w:pPr>
    </w:p>
    <w:p w14:paraId="41E42A68" w14:textId="77777777" w:rsidR="00CD6B46" w:rsidRPr="00536C6B" w:rsidRDefault="00CD6B46" w:rsidP="00560470">
      <w:pPr>
        <w:pageBreakBefore/>
        <w:ind w:left="567" w:hanging="567"/>
        <w:rPr>
          <w:noProof/>
          <w:szCs w:val="22"/>
        </w:rPr>
      </w:pPr>
      <w:r w:rsidRPr="00536C6B">
        <w:rPr>
          <w:b/>
          <w:noProof/>
          <w:szCs w:val="22"/>
        </w:rPr>
        <w:lastRenderedPageBreak/>
        <w:t>6.</w:t>
      </w:r>
      <w:r w:rsidRPr="00536C6B">
        <w:rPr>
          <w:b/>
          <w:noProof/>
          <w:szCs w:val="22"/>
        </w:rPr>
        <w:tab/>
        <w:t>PHARMAZEUTISCHE ANGABEN</w:t>
      </w:r>
    </w:p>
    <w:p w14:paraId="693BB9B6" w14:textId="77777777" w:rsidR="00CD6B46" w:rsidRPr="00536C6B" w:rsidRDefault="00CD6B46" w:rsidP="00CD6B46">
      <w:pPr>
        <w:rPr>
          <w:noProof/>
          <w:szCs w:val="22"/>
        </w:rPr>
      </w:pPr>
    </w:p>
    <w:p w14:paraId="33506478" w14:textId="77777777" w:rsidR="00CD6B46" w:rsidRPr="00536C6B" w:rsidRDefault="00CD6B46" w:rsidP="00CD6B46">
      <w:pPr>
        <w:ind w:left="567" w:hanging="567"/>
        <w:rPr>
          <w:noProof/>
          <w:szCs w:val="22"/>
        </w:rPr>
      </w:pPr>
      <w:r w:rsidRPr="00536C6B">
        <w:rPr>
          <w:b/>
          <w:noProof/>
          <w:szCs w:val="22"/>
        </w:rPr>
        <w:t>6.1</w:t>
      </w:r>
      <w:r w:rsidRPr="00536C6B">
        <w:rPr>
          <w:b/>
          <w:noProof/>
          <w:szCs w:val="22"/>
        </w:rPr>
        <w:tab/>
        <w:t xml:space="preserve">Liste der sonstigen Bestandteile </w:t>
      </w:r>
    </w:p>
    <w:p w14:paraId="2E2B11E8" w14:textId="77777777" w:rsidR="00CD6B46" w:rsidRPr="00536C6B" w:rsidRDefault="00CD6B46" w:rsidP="00CD6B46">
      <w:pPr>
        <w:rPr>
          <w:noProof/>
          <w:szCs w:val="22"/>
        </w:rPr>
      </w:pPr>
    </w:p>
    <w:p w14:paraId="455AC19B" w14:textId="77777777" w:rsidR="00CD6B46" w:rsidRPr="00D752BD" w:rsidRDefault="00CD6B46" w:rsidP="00CD6B46">
      <w:pPr>
        <w:rPr>
          <w:bCs/>
          <w:noProof/>
          <w:szCs w:val="22"/>
          <w:u w:val="single"/>
        </w:rPr>
      </w:pPr>
      <w:r w:rsidRPr="00D752BD">
        <w:rPr>
          <w:bCs/>
          <w:noProof/>
          <w:szCs w:val="22"/>
          <w:u w:val="single"/>
        </w:rPr>
        <w:t>Tablettenkern</w:t>
      </w:r>
    </w:p>
    <w:p w14:paraId="45C2265C" w14:textId="77777777" w:rsidR="00CD6B46" w:rsidRPr="00536C6B" w:rsidRDefault="00CD6B46" w:rsidP="00CD6B46">
      <w:pPr>
        <w:rPr>
          <w:noProof/>
          <w:szCs w:val="22"/>
        </w:rPr>
      </w:pPr>
      <w:r w:rsidRPr="00536C6B">
        <w:rPr>
          <w:noProof/>
          <w:szCs w:val="22"/>
        </w:rPr>
        <w:t>Mannitol (Ph.Eur.) (E421)</w:t>
      </w:r>
    </w:p>
    <w:p w14:paraId="44466319" w14:textId="77777777" w:rsidR="00CD6B46" w:rsidRPr="00536C6B" w:rsidRDefault="00CD6B46" w:rsidP="00CD6B46">
      <w:pPr>
        <w:rPr>
          <w:noProof/>
          <w:szCs w:val="22"/>
        </w:rPr>
      </w:pPr>
      <w:r w:rsidRPr="00536C6B">
        <w:rPr>
          <w:noProof/>
          <w:szCs w:val="22"/>
        </w:rPr>
        <w:t>Calciumhydrogenphosphat</w:t>
      </w:r>
      <w:r w:rsidR="00E03B96">
        <w:rPr>
          <w:noProof/>
          <w:szCs w:val="22"/>
        </w:rPr>
        <w:noBreakHyphen/>
      </w:r>
      <w:r w:rsidRPr="00536C6B">
        <w:rPr>
          <w:noProof/>
          <w:szCs w:val="22"/>
        </w:rPr>
        <w:t>Dihydrat</w:t>
      </w:r>
    </w:p>
    <w:p w14:paraId="5B54A174" w14:textId="77777777" w:rsidR="00CD6B46" w:rsidRPr="00536C6B" w:rsidRDefault="00CD6B46" w:rsidP="00CD6B46">
      <w:pPr>
        <w:rPr>
          <w:noProof/>
          <w:szCs w:val="22"/>
        </w:rPr>
      </w:pPr>
      <w:r w:rsidRPr="00536C6B">
        <w:rPr>
          <w:noProof/>
          <w:szCs w:val="22"/>
        </w:rPr>
        <w:t>Magnesiumstearat (Ph.Eur.) </w:t>
      </w:r>
      <w:r w:rsidR="00BB0ACE">
        <w:rPr>
          <w:noProof/>
          <w:szCs w:val="22"/>
        </w:rPr>
        <w:t>[pflanzlich] </w:t>
      </w:r>
      <w:r w:rsidRPr="00536C6B">
        <w:rPr>
          <w:noProof/>
          <w:szCs w:val="22"/>
        </w:rPr>
        <w:t>(E470b)</w:t>
      </w:r>
    </w:p>
    <w:p w14:paraId="58C2C425" w14:textId="77777777" w:rsidR="00CD6B46" w:rsidRPr="00536C6B" w:rsidRDefault="001F002F" w:rsidP="00CD6B46">
      <w:pPr>
        <w:rPr>
          <w:noProof/>
          <w:szCs w:val="22"/>
        </w:rPr>
      </w:pPr>
      <w:proofErr w:type="spellStart"/>
      <w:r w:rsidRPr="001F002F">
        <w:rPr>
          <w:szCs w:val="22"/>
        </w:rPr>
        <w:t>Carboxymethylstärke</w:t>
      </w:r>
      <w:proofErr w:type="spellEnd"/>
      <w:r w:rsidR="00E03B96">
        <w:rPr>
          <w:szCs w:val="22"/>
        </w:rPr>
        <w:noBreakHyphen/>
      </w:r>
      <w:r w:rsidRPr="001F002F">
        <w:rPr>
          <w:szCs w:val="22"/>
        </w:rPr>
        <w:t>Natrium (Typ A) (Ph.Eur.)</w:t>
      </w:r>
    </w:p>
    <w:p w14:paraId="42EB9396" w14:textId="77777777" w:rsidR="00CD6B46" w:rsidRPr="00536C6B" w:rsidRDefault="00CD6B46" w:rsidP="00CD6B46">
      <w:pPr>
        <w:rPr>
          <w:noProof/>
          <w:szCs w:val="22"/>
        </w:rPr>
      </w:pPr>
      <w:r w:rsidRPr="00536C6B">
        <w:rPr>
          <w:noProof/>
          <w:szCs w:val="22"/>
        </w:rPr>
        <w:t>Hyprolose (E463)</w:t>
      </w:r>
    </w:p>
    <w:p w14:paraId="6289BAA8" w14:textId="77777777" w:rsidR="00CD6B46" w:rsidRPr="00536C6B" w:rsidRDefault="00CD6B46" w:rsidP="00CD6B46">
      <w:pPr>
        <w:rPr>
          <w:noProof/>
          <w:szCs w:val="22"/>
        </w:rPr>
      </w:pPr>
    </w:p>
    <w:p w14:paraId="58CA9EB7" w14:textId="77777777" w:rsidR="00CD6B46" w:rsidRPr="00D752BD" w:rsidRDefault="00BB0ACE" w:rsidP="00CD6B46">
      <w:pPr>
        <w:rPr>
          <w:bCs/>
          <w:noProof/>
          <w:szCs w:val="22"/>
          <w:u w:val="single"/>
        </w:rPr>
      </w:pPr>
      <w:r>
        <w:rPr>
          <w:bCs/>
          <w:noProof/>
          <w:szCs w:val="22"/>
          <w:u w:val="single"/>
        </w:rPr>
        <w:t>Film</w:t>
      </w:r>
      <w:r w:rsidRPr="00D752BD">
        <w:rPr>
          <w:bCs/>
          <w:noProof/>
          <w:szCs w:val="22"/>
          <w:u w:val="single"/>
        </w:rPr>
        <w:t>überzug</w:t>
      </w:r>
    </w:p>
    <w:p w14:paraId="7037AA98" w14:textId="77777777" w:rsidR="00CD6B46" w:rsidRPr="00536C6B" w:rsidRDefault="00CD6B46" w:rsidP="00CD6B46">
      <w:pPr>
        <w:rPr>
          <w:noProof/>
          <w:szCs w:val="22"/>
        </w:rPr>
      </w:pPr>
      <w:r w:rsidRPr="00536C6B">
        <w:rPr>
          <w:noProof/>
          <w:szCs w:val="22"/>
        </w:rPr>
        <w:t>Titandioxid (E171)</w:t>
      </w:r>
    </w:p>
    <w:p w14:paraId="22987A70" w14:textId="77777777" w:rsidR="00CD6B46" w:rsidRDefault="00CD6B46" w:rsidP="00CD6B46">
      <w:pPr>
        <w:rPr>
          <w:noProof/>
          <w:szCs w:val="22"/>
        </w:rPr>
      </w:pPr>
      <w:r w:rsidRPr="005A1BFE">
        <w:rPr>
          <w:noProof/>
          <w:szCs w:val="22"/>
        </w:rPr>
        <w:t>Eisen(</w:t>
      </w:r>
      <w:r w:rsidR="00B95438">
        <w:rPr>
          <w:noProof/>
          <w:szCs w:val="22"/>
        </w:rPr>
        <w:t>II,</w:t>
      </w:r>
      <w:r w:rsidRPr="005A1BFE">
        <w:rPr>
          <w:noProof/>
          <w:szCs w:val="22"/>
        </w:rPr>
        <w:t>III)</w:t>
      </w:r>
      <w:r>
        <w:rPr>
          <w:noProof/>
          <w:szCs w:val="22"/>
        </w:rPr>
        <w:noBreakHyphen/>
      </w:r>
      <w:r w:rsidRPr="005A1BFE">
        <w:rPr>
          <w:noProof/>
          <w:szCs w:val="22"/>
        </w:rPr>
        <w:t>oxid (E172)</w:t>
      </w:r>
    </w:p>
    <w:p w14:paraId="4E9DDFD9" w14:textId="77777777" w:rsidR="00CD6B46" w:rsidRPr="00536C6B" w:rsidRDefault="00CD6B46" w:rsidP="00CD6B46">
      <w:pPr>
        <w:rPr>
          <w:noProof/>
          <w:szCs w:val="22"/>
        </w:rPr>
      </w:pPr>
      <w:r w:rsidRPr="005A1BFE">
        <w:rPr>
          <w:noProof/>
          <w:szCs w:val="22"/>
        </w:rPr>
        <w:t>Eisen(III)</w:t>
      </w:r>
      <w:r>
        <w:rPr>
          <w:noProof/>
          <w:szCs w:val="22"/>
        </w:rPr>
        <w:noBreakHyphen/>
      </w:r>
      <w:r w:rsidRPr="005A1BFE">
        <w:rPr>
          <w:noProof/>
          <w:szCs w:val="22"/>
        </w:rPr>
        <w:t>oxid (E172)</w:t>
      </w:r>
    </w:p>
    <w:p w14:paraId="19A15469" w14:textId="77777777" w:rsidR="00CD6B46" w:rsidRPr="00536C6B" w:rsidRDefault="00CD6B46" w:rsidP="00CD6B46">
      <w:pPr>
        <w:rPr>
          <w:noProof/>
          <w:szCs w:val="22"/>
        </w:rPr>
      </w:pPr>
      <w:r w:rsidRPr="00536C6B">
        <w:rPr>
          <w:noProof/>
          <w:szCs w:val="22"/>
        </w:rPr>
        <w:t>Macrogol 400</w:t>
      </w:r>
    </w:p>
    <w:p w14:paraId="5D300C0C" w14:textId="77777777" w:rsidR="00CD6B46" w:rsidRPr="00536C6B" w:rsidRDefault="00CD6B46" w:rsidP="00CD6B46">
      <w:pPr>
        <w:rPr>
          <w:noProof/>
          <w:szCs w:val="22"/>
        </w:rPr>
      </w:pPr>
      <w:r w:rsidRPr="00536C6B">
        <w:rPr>
          <w:noProof/>
          <w:szCs w:val="22"/>
        </w:rPr>
        <w:t>Hypromellose (E464)</w:t>
      </w:r>
    </w:p>
    <w:p w14:paraId="174B0247" w14:textId="77777777" w:rsidR="00CD6B46" w:rsidRPr="00536C6B" w:rsidRDefault="00CD6B46" w:rsidP="00CD6B46">
      <w:pPr>
        <w:rPr>
          <w:b/>
          <w:noProof/>
          <w:szCs w:val="22"/>
        </w:rPr>
      </w:pPr>
    </w:p>
    <w:p w14:paraId="33A31012" w14:textId="77777777" w:rsidR="00CD6B46" w:rsidRPr="00536C6B" w:rsidRDefault="00CD6B46" w:rsidP="00CD6B46">
      <w:pPr>
        <w:ind w:left="567" w:hanging="567"/>
        <w:rPr>
          <w:noProof/>
          <w:szCs w:val="22"/>
        </w:rPr>
      </w:pPr>
      <w:r w:rsidRPr="00536C6B">
        <w:rPr>
          <w:b/>
          <w:noProof/>
          <w:szCs w:val="22"/>
        </w:rPr>
        <w:t>6.2</w:t>
      </w:r>
      <w:r w:rsidRPr="00536C6B">
        <w:rPr>
          <w:b/>
          <w:noProof/>
          <w:szCs w:val="22"/>
        </w:rPr>
        <w:tab/>
        <w:t>Inkompatibilitäten</w:t>
      </w:r>
    </w:p>
    <w:p w14:paraId="11AC57D0" w14:textId="77777777" w:rsidR="00CD6B46" w:rsidRPr="00536C6B" w:rsidRDefault="00CD6B46" w:rsidP="00CD6B46">
      <w:pPr>
        <w:rPr>
          <w:noProof/>
          <w:szCs w:val="22"/>
        </w:rPr>
      </w:pPr>
    </w:p>
    <w:p w14:paraId="1BB16ECD" w14:textId="77777777" w:rsidR="00CD6B46" w:rsidRPr="00536C6B" w:rsidRDefault="00CD6B46" w:rsidP="00CD6B46">
      <w:pPr>
        <w:rPr>
          <w:noProof/>
          <w:szCs w:val="22"/>
        </w:rPr>
      </w:pPr>
      <w:r w:rsidRPr="00536C6B">
        <w:rPr>
          <w:noProof/>
          <w:szCs w:val="22"/>
        </w:rPr>
        <w:t>Nicht zutreffend.</w:t>
      </w:r>
    </w:p>
    <w:p w14:paraId="00F476B5" w14:textId="77777777" w:rsidR="00CD6B46" w:rsidRPr="00536C6B" w:rsidRDefault="00CD6B46" w:rsidP="00CD6B46">
      <w:pPr>
        <w:rPr>
          <w:noProof/>
          <w:szCs w:val="22"/>
        </w:rPr>
      </w:pPr>
    </w:p>
    <w:p w14:paraId="3D7AB520" w14:textId="77777777" w:rsidR="00CD6B46" w:rsidRPr="00536C6B" w:rsidRDefault="00CD6B46" w:rsidP="00CD6B46">
      <w:pPr>
        <w:ind w:left="567" w:hanging="567"/>
        <w:rPr>
          <w:noProof/>
          <w:szCs w:val="22"/>
        </w:rPr>
      </w:pPr>
      <w:r w:rsidRPr="00536C6B">
        <w:rPr>
          <w:b/>
          <w:noProof/>
          <w:szCs w:val="22"/>
        </w:rPr>
        <w:t>6.3</w:t>
      </w:r>
      <w:r w:rsidRPr="00536C6B">
        <w:rPr>
          <w:b/>
          <w:noProof/>
          <w:szCs w:val="22"/>
        </w:rPr>
        <w:tab/>
        <w:t>Dauer der Haltbarkeit</w:t>
      </w:r>
    </w:p>
    <w:p w14:paraId="27836F62" w14:textId="77777777" w:rsidR="00CD6B46" w:rsidRPr="00536C6B" w:rsidRDefault="00CD6B46" w:rsidP="00CD6B46">
      <w:pPr>
        <w:rPr>
          <w:noProof/>
          <w:szCs w:val="22"/>
        </w:rPr>
      </w:pPr>
    </w:p>
    <w:p w14:paraId="7854D0F9" w14:textId="77777777" w:rsidR="00CD6B46" w:rsidRPr="00536C6B" w:rsidRDefault="00CD6B46" w:rsidP="00CD6B46">
      <w:pPr>
        <w:rPr>
          <w:noProof/>
          <w:szCs w:val="22"/>
        </w:rPr>
      </w:pPr>
      <w:r w:rsidRPr="00536C6B">
        <w:rPr>
          <w:noProof/>
          <w:szCs w:val="22"/>
        </w:rPr>
        <w:t>3 Jahre</w:t>
      </w:r>
    </w:p>
    <w:p w14:paraId="68E1E082" w14:textId="77777777" w:rsidR="00CD6B46" w:rsidRPr="00536C6B" w:rsidRDefault="00CD6B46" w:rsidP="00CD6B46">
      <w:pPr>
        <w:rPr>
          <w:noProof/>
          <w:szCs w:val="22"/>
        </w:rPr>
      </w:pPr>
    </w:p>
    <w:p w14:paraId="3C6EC567" w14:textId="77777777" w:rsidR="00CD6B46" w:rsidRPr="00536C6B" w:rsidRDefault="00CD6B46" w:rsidP="00CD6B46">
      <w:pPr>
        <w:ind w:left="567" w:hanging="567"/>
        <w:rPr>
          <w:noProof/>
          <w:szCs w:val="22"/>
        </w:rPr>
      </w:pPr>
      <w:r w:rsidRPr="00536C6B">
        <w:rPr>
          <w:b/>
          <w:noProof/>
          <w:szCs w:val="22"/>
        </w:rPr>
        <w:t>6.4</w:t>
      </w:r>
      <w:r w:rsidRPr="00536C6B">
        <w:rPr>
          <w:b/>
          <w:noProof/>
          <w:szCs w:val="22"/>
        </w:rPr>
        <w:tab/>
        <w:t>Besondere Vorsichtsmaßnahmen für die Aufbewahrung</w:t>
      </w:r>
    </w:p>
    <w:p w14:paraId="0097C2A9" w14:textId="77777777" w:rsidR="00CD6B46" w:rsidRPr="00536C6B" w:rsidRDefault="00CD6B46" w:rsidP="00CD6B46">
      <w:pPr>
        <w:rPr>
          <w:noProof/>
          <w:szCs w:val="22"/>
        </w:rPr>
      </w:pPr>
    </w:p>
    <w:p w14:paraId="59137063" w14:textId="77777777" w:rsidR="00CD6B46" w:rsidRPr="00536C6B" w:rsidRDefault="00CD6B46" w:rsidP="00CD6B46">
      <w:pPr>
        <w:rPr>
          <w:noProof/>
          <w:szCs w:val="22"/>
        </w:rPr>
      </w:pPr>
      <w:r w:rsidRPr="00536C6B">
        <w:rPr>
          <w:noProof/>
          <w:szCs w:val="22"/>
        </w:rPr>
        <w:t>Für dieses Arzneimittel sind keine besonderen Lagerungsbedingungen erforderlich.</w:t>
      </w:r>
    </w:p>
    <w:p w14:paraId="59CB5923" w14:textId="77777777" w:rsidR="00CD6B46" w:rsidRPr="00536C6B" w:rsidRDefault="00CD6B46" w:rsidP="00CD6B46">
      <w:pPr>
        <w:rPr>
          <w:noProof/>
          <w:szCs w:val="22"/>
        </w:rPr>
      </w:pPr>
    </w:p>
    <w:p w14:paraId="69276A7B" w14:textId="77777777" w:rsidR="00CD6B46" w:rsidRPr="00536C6B" w:rsidRDefault="00CD6B46" w:rsidP="006B712F">
      <w:pPr>
        <w:keepNext/>
        <w:numPr>
          <w:ilvl w:val="1"/>
          <w:numId w:val="6"/>
        </w:numPr>
        <w:ind w:left="573" w:hanging="573"/>
        <w:rPr>
          <w:b/>
          <w:noProof/>
          <w:szCs w:val="22"/>
        </w:rPr>
      </w:pPr>
      <w:r w:rsidRPr="00536C6B">
        <w:rPr>
          <w:b/>
          <w:noProof/>
          <w:szCs w:val="22"/>
        </w:rPr>
        <w:t>Art und Inhalt des Behältnisses</w:t>
      </w:r>
    </w:p>
    <w:p w14:paraId="282CD790" w14:textId="77777777" w:rsidR="00CD6B46" w:rsidRPr="00536C6B" w:rsidRDefault="00CD6B46" w:rsidP="006B712F">
      <w:pPr>
        <w:keepNext/>
        <w:rPr>
          <w:b/>
          <w:noProof/>
          <w:szCs w:val="22"/>
        </w:rPr>
      </w:pPr>
    </w:p>
    <w:p w14:paraId="5B5671D9" w14:textId="77777777" w:rsidR="00CD6B46" w:rsidRPr="00536C6B" w:rsidRDefault="00CD6B46" w:rsidP="00CD6B46">
      <w:pPr>
        <w:numPr>
          <w:ilvl w:val="0"/>
          <w:numId w:val="7"/>
        </w:numPr>
        <w:rPr>
          <w:iCs/>
          <w:noProof/>
          <w:szCs w:val="22"/>
        </w:rPr>
      </w:pPr>
      <w:r w:rsidRPr="00536C6B">
        <w:rPr>
          <w:iCs/>
          <w:noProof/>
          <w:szCs w:val="22"/>
        </w:rPr>
        <w:t>durchsichtige PVC</w:t>
      </w:r>
      <w:r w:rsidR="00E03B96">
        <w:rPr>
          <w:iCs/>
          <w:noProof/>
          <w:szCs w:val="22"/>
        </w:rPr>
        <w:noBreakHyphen/>
      </w:r>
      <w:r w:rsidRPr="00536C6B">
        <w:rPr>
          <w:iCs/>
          <w:noProof/>
          <w:szCs w:val="22"/>
        </w:rPr>
        <w:t>PVDC/Al</w:t>
      </w:r>
      <w:r w:rsidR="00E03B96">
        <w:rPr>
          <w:iCs/>
          <w:noProof/>
          <w:szCs w:val="22"/>
        </w:rPr>
        <w:noBreakHyphen/>
      </w:r>
      <w:r w:rsidRPr="00536C6B">
        <w:rPr>
          <w:iCs/>
          <w:noProof/>
          <w:szCs w:val="22"/>
        </w:rPr>
        <w:t>Blisterpackung (mit Sonne</w:t>
      </w:r>
      <w:r w:rsidR="00E03B96">
        <w:rPr>
          <w:iCs/>
          <w:noProof/>
          <w:szCs w:val="22"/>
        </w:rPr>
        <w:noBreakHyphen/>
      </w:r>
      <w:r w:rsidR="00E03B96" w:rsidRPr="00536C6B">
        <w:rPr>
          <w:iCs/>
          <w:noProof/>
          <w:szCs w:val="22"/>
        </w:rPr>
        <w:t>/</w:t>
      </w:r>
      <w:r w:rsidRPr="00536C6B">
        <w:rPr>
          <w:iCs/>
          <w:noProof/>
          <w:szCs w:val="22"/>
        </w:rPr>
        <w:t>Mond</w:t>
      </w:r>
      <w:r w:rsidR="00E03B96">
        <w:rPr>
          <w:iCs/>
          <w:noProof/>
          <w:szCs w:val="22"/>
        </w:rPr>
        <w:noBreakHyphen/>
      </w:r>
      <w:r w:rsidRPr="00536C6B">
        <w:rPr>
          <w:iCs/>
          <w:noProof/>
          <w:szCs w:val="22"/>
        </w:rPr>
        <w:t>Symbolen) mit 10</w:t>
      </w:r>
      <w:r w:rsidRPr="00536C6B">
        <w:rPr>
          <w:noProof/>
          <w:szCs w:val="22"/>
        </w:rPr>
        <w:t> </w:t>
      </w:r>
      <w:r w:rsidRPr="00536C6B">
        <w:rPr>
          <w:iCs/>
          <w:noProof/>
          <w:szCs w:val="22"/>
        </w:rPr>
        <w:t xml:space="preserve">Tabletten; </w:t>
      </w:r>
      <w:r w:rsidR="00131217">
        <w:rPr>
          <w:iCs/>
          <w:noProof/>
          <w:szCs w:val="22"/>
        </w:rPr>
        <w:t xml:space="preserve">Umkartons </w:t>
      </w:r>
      <w:r w:rsidRPr="00536C6B">
        <w:rPr>
          <w:iCs/>
          <w:noProof/>
          <w:szCs w:val="22"/>
        </w:rPr>
        <w:t>mit 60</w:t>
      </w:r>
      <w:r w:rsidRPr="00536C6B">
        <w:rPr>
          <w:noProof/>
          <w:szCs w:val="22"/>
        </w:rPr>
        <w:t> </w:t>
      </w:r>
      <w:r w:rsidRPr="00536C6B">
        <w:rPr>
          <w:iCs/>
          <w:noProof/>
          <w:szCs w:val="22"/>
        </w:rPr>
        <w:t>Tabletten (6</w:t>
      </w:r>
      <w:r w:rsidRPr="00536C6B">
        <w:rPr>
          <w:noProof/>
          <w:szCs w:val="22"/>
        </w:rPr>
        <w:t> </w:t>
      </w:r>
      <w:r w:rsidRPr="00536C6B">
        <w:rPr>
          <w:iCs/>
          <w:noProof/>
          <w:szCs w:val="22"/>
        </w:rPr>
        <w:t>Blisterpackungen) und 180</w:t>
      </w:r>
      <w:r w:rsidRPr="00536C6B">
        <w:rPr>
          <w:noProof/>
          <w:szCs w:val="22"/>
        </w:rPr>
        <w:t> </w:t>
      </w:r>
      <w:r w:rsidRPr="00536C6B">
        <w:rPr>
          <w:iCs/>
          <w:noProof/>
          <w:szCs w:val="22"/>
        </w:rPr>
        <w:t>Tabletten (18</w:t>
      </w:r>
      <w:r w:rsidRPr="00536C6B">
        <w:rPr>
          <w:noProof/>
          <w:szCs w:val="22"/>
        </w:rPr>
        <w:t> </w:t>
      </w:r>
      <w:r w:rsidRPr="00536C6B">
        <w:rPr>
          <w:iCs/>
          <w:noProof/>
          <w:szCs w:val="22"/>
        </w:rPr>
        <w:t>Blisterpackungen).</w:t>
      </w:r>
    </w:p>
    <w:p w14:paraId="1E5A7710" w14:textId="77777777" w:rsidR="00CD6B46" w:rsidRPr="00536C6B" w:rsidRDefault="00CD6B46" w:rsidP="00CD6B46">
      <w:pPr>
        <w:numPr>
          <w:ilvl w:val="0"/>
          <w:numId w:val="7"/>
        </w:numPr>
        <w:rPr>
          <w:iCs/>
          <w:noProof/>
          <w:szCs w:val="22"/>
        </w:rPr>
      </w:pPr>
      <w:r w:rsidRPr="00536C6B">
        <w:rPr>
          <w:iCs/>
          <w:noProof/>
          <w:szCs w:val="22"/>
        </w:rPr>
        <w:t>durchsichtige PVC</w:t>
      </w:r>
      <w:r w:rsidR="00E03B96">
        <w:rPr>
          <w:iCs/>
          <w:noProof/>
          <w:szCs w:val="22"/>
        </w:rPr>
        <w:noBreakHyphen/>
      </w:r>
      <w:r w:rsidRPr="00536C6B">
        <w:rPr>
          <w:iCs/>
          <w:noProof/>
          <w:szCs w:val="22"/>
        </w:rPr>
        <w:t>PVDC/Al</w:t>
      </w:r>
      <w:r w:rsidR="00E03B96">
        <w:rPr>
          <w:iCs/>
          <w:noProof/>
          <w:szCs w:val="22"/>
        </w:rPr>
        <w:noBreakHyphen/>
      </w:r>
      <w:r w:rsidRPr="00536C6B">
        <w:rPr>
          <w:iCs/>
          <w:noProof/>
          <w:szCs w:val="22"/>
        </w:rPr>
        <w:t>Kalenderblisterpackung (mit Sonne</w:t>
      </w:r>
      <w:r w:rsidR="00E03B96">
        <w:rPr>
          <w:iCs/>
          <w:noProof/>
          <w:szCs w:val="22"/>
        </w:rPr>
        <w:noBreakHyphen/>
      </w:r>
      <w:r w:rsidR="00E03B96" w:rsidRPr="00536C6B">
        <w:rPr>
          <w:iCs/>
          <w:noProof/>
          <w:szCs w:val="22"/>
        </w:rPr>
        <w:t>/</w:t>
      </w:r>
      <w:r w:rsidRPr="00536C6B">
        <w:rPr>
          <w:iCs/>
          <w:noProof/>
          <w:szCs w:val="22"/>
        </w:rPr>
        <w:t>Mond</w:t>
      </w:r>
      <w:r w:rsidR="00E03B96">
        <w:rPr>
          <w:iCs/>
          <w:noProof/>
          <w:szCs w:val="22"/>
        </w:rPr>
        <w:noBreakHyphen/>
      </w:r>
      <w:r w:rsidRPr="00536C6B">
        <w:rPr>
          <w:iCs/>
          <w:noProof/>
          <w:szCs w:val="22"/>
        </w:rPr>
        <w:t>Symbolen) mit 14</w:t>
      </w:r>
      <w:r w:rsidRPr="00536C6B">
        <w:rPr>
          <w:noProof/>
          <w:szCs w:val="22"/>
        </w:rPr>
        <w:t> </w:t>
      </w:r>
      <w:r w:rsidRPr="00536C6B">
        <w:rPr>
          <w:iCs/>
          <w:noProof/>
          <w:szCs w:val="22"/>
        </w:rPr>
        <w:t xml:space="preserve">Tabletten; </w:t>
      </w:r>
      <w:r w:rsidR="00692E10">
        <w:rPr>
          <w:iCs/>
          <w:noProof/>
          <w:szCs w:val="22"/>
        </w:rPr>
        <w:t>Umkartons</w:t>
      </w:r>
      <w:r w:rsidRPr="00536C6B">
        <w:rPr>
          <w:iCs/>
          <w:noProof/>
          <w:szCs w:val="22"/>
        </w:rPr>
        <w:t xml:space="preserve"> mit 14</w:t>
      </w:r>
      <w:r w:rsidRPr="00536C6B">
        <w:rPr>
          <w:noProof/>
          <w:szCs w:val="22"/>
        </w:rPr>
        <w:t> </w:t>
      </w:r>
      <w:r w:rsidRPr="00536C6B">
        <w:rPr>
          <w:iCs/>
          <w:noProof/>
          <w:szCs w:val="22"/>
        </w:rPr>
        <w:t>Tabletten (1</w:t>
      </w:r>
      <w:r w:rsidRPr="00536C6B">
        <w:rPr>
          <w:noProof/>
          <w:szCs w:val="22"/>
        </w:rPr>
        <w:t> </w:t>
      </w:r>
      <w:r w:rsidRPr="00536C6B">
        <w:rPr>
          <w:iCs/>
          <w:noProof/>
          <w:szCs w:val="22"/>
        </w:rPr>
        <w:t>Blisterpackung), 56</w:t>
      </w:r>
      <w:r w:rsidRPr="00536C6B">
        <w:rPr>
          <w:noProof/>
          <w:szCs w:val="22"/>
        </w:rPr>
        <w:t> </w:t>
      </w:r>
      <w:r w:rsidRPr="00536C6B">
        <w:rPr>
          <w:iCs/>
          <w:noProof/>
          <w:szCs w:val="22"/>
        </w:rPr>
        <w:t>Tabletten (4</w:t>
      </w:r>
      <w:r w:rsidRPr="00536C6B">
        <w:rPr>
          <w:noProof/>
          <w:szCs w:val="22"/>
        </w:rPr>
        <w:t> </w:t>
      </w:r>
      <w:r w:rsidRPr="00536C6B">
        <w:rPr>
          <w:iCs/>
          <w:noProof/>
          <w:szCs w:val="22"/>
        </w:rPr>
        <w:t>Blisterpackungen) und 168</w:t>
      </w:r>
      <w:r w:rsidRPr="00536C6B">
        <w:rPr>
          <w:noProof/>
          <w:szCs w:val="22"/>
        </w:rPr>
        <w:t> </w:t>
      </w:r>
      <w:r w:rsidRPr="00536C6B">
        <w:rPr>
          <w:iCs/>
          <w:noProof/>
          <w:szCs w:val="22"/>
        </w:rPr>
        <w:t>Tabletten (12</w:t>
      </w:r>
      <w:r w:rsidRPr="00536C6B">
        <w:rPr>
          <w:noProof/>
          <w:szCs w:val="22"/>
        </w:rPr>
        <w:t> </w:t>
      </w:r>
      <w:r w:rsidRPr="00536C6B">
        <w:rPr>
          <w:iCs/>
          <w:noProof/>
          <w:szCs w:val="22"/>
        </w:rPr>
        <w:t>Blisterpackungen).</w:t>
      </w:r>
    </w:p>
    <w:p w14:paraId="0F966381" w14:textId="77777777" w:rsidR="00CD6B46" w:rsidRPr="00536C6B" w:rsidRDefault="00CD6B46" w:rsidP="00CD6B46">
      <w:pPr>
        <w:rPr>
          <w:noProof/>
          <w:szCs w:val="22"/>
        </w:rPr>
      </w:pPr>
    </w:p>
    <w:p w14:paraId="1773F24E" w14:textId="77777777" w:rsidR="00CD6B46" w:rsidRPr="00536C6B" w:rsidRDefault="00CD6B46" w:rsidP="00CD6B46">
      <w:pPr>
        <w:rPr>
          <w:noProof/>
          <w:szCs w:val="22"/>
        </w:rPr>
      </w:pPr>
      <w:r w:rsidRPr="00536C6B">
        <w:rPr>
          <w:noProof/>
          <w:szCs w:val="22"/>
        </w:rPr>
        <w:t>Es werden möglicherweise nicht alle Packungsgrößen in den Verkehr gebracht.</w:t>
      </w:r>
    </w:p>
    <w:p w14:paraId="562354C7" w14:textId="77777777" w:rsidR="00CD6B46" w:rsidRPr="00536C6B" w:rsidRDefault="00CD6B46" w:rsidP="00CD6B46">
      <w:pPr>
        <w:rPr>
          <w:b/>
          <w:noProof/>
          <w:szCs w:val="22"/>
        </w:rPr>
      </w:pPr>
    </w:p>
    <w:p w14:paraId="24784A36" w14:textId="77777777" w:rsidR="00CD6B46" w:rsidRPr="00536C6B" w:rsidRDefault="00CD6B46" w:rsidP="00CD6B46">
      <w:pPr>
        <w:ind w:left="567" w:hanging="567"/>
        <w:rPr>
          <w:b/>
          <w:noProof/>
          <w:szCs w:val="22"/>
        </w:rPr>
      </w:pPr>
      <w:r w:rsidRPr="00536C6B">
        <w:rPr>
          <w:b/>
          <w:noProof/>
          <w:szCs w:val="22"/>
        </w:rPr>
        <w:t>6.6</w:t>
      </w:r>
      <w:r w:rsidRPr="00536C6B">
        <w:rPr>
          <w:b/>
          <w:noProof/>
          <w:szCs w:val="22"/>
        </w:rPr>
        <w:tab/>
        <w:t xml:space="preserve">Besondere Vorsichtsmaßnahmen für die Beseitigung </w:t>
      </w:r>
    </w:p>
    <w:p w14:paraId="35C3AD05" w14:textId="77777777" w:rsidR="00CD6B46" w:rsidRPr="00536C6B" w:rsidRDefault="00CD6B46" w:rsidP="00CD6B46">
      <w:pPr>
        <w:rPr>
          <w:noProof/>
          <w:szCs w:val="22"/>
        </w:rPr>
      </w:pPr>
    </w:p>
    <w:p w14:paraId="2ED16385" w14:textId="77777777" w:rsidR="00CD6B46" w:rsidRPr="00536C6B" w:rsidRDefault="00CD6B46" w:rsidP="00CD6B46">
      <w:pPr>
        <w:rPr>
          <w:noProof/>
          <w:szCs w:val="22"/>
        </w:rPr>
      </w:pPr>
      <w:r>
        <w:rPr>
          <w:noProof/>
          <w:szCs w:val="22"/>
        </w:rPr>
        <w:t>Nicht verwendetes Arzneimittel ist entsprechend den nationalen Anforderungen zu beseitigen.</w:t>
      </w:r>
    </w:p>
    <w:p w14:paraId="31E3C2D4" w14:textId="77777777" w:rsidR="00CD6B46" w:rsidRPr="00536C6B" w:rsidRDefault="00CD6B46" w:rsidP="00CD6B46">
      <w:pPr>
        <w:rPr>
          <w:noProof/>
          <w:szCs w:val="22"/>
        </w:rPr>
      </w:pPr>
    </w:p>
    <w:p w14:paraId="09B60CDF" w14:textId="77777777" w:rsidR="00CD6B46" w:rsidRPr="00536C6B" w:rsidRDefault="00CD6B46" w:rsidP="00CD6B46">
      <w:pPr>
        <w:rPr>
          <w:noProof/>
          <w:szCs w:val="22"/>
        </w:rPr>
      </w:pPr>
    </w:p>
    <w:p w14:paraId="28186FED" w14:textId="77777777" w:rsidR="00CD6B46" w:rsidRPr="00536C6B" w:rsidRDefault="00CD6B46" w:rsidP="00CD6B46">
      <w:pPr>
        <w:ind w:left="567" w:hanging="567"/>
        <w:rPr>
          <w:noProof/>
          <w:szCs w:val="22"/>
        </w:rPr>
      </w:pPr>
      <w:r w:rsidRPr="00536C6B">
        <w:rPr>
          <w:b/>
          <w:noProof/>
          <w:szCs w:val="22"/>
        </w:rPr>
        <w:t>7.</w:t>
      </w:r>
      <w:r w:rsidRPr="00536C6B">
        <w:rPr>
          <w:b/>
          <w:noProof/>
          <w:szCs w:val="22"/>
        </w:rPr>
        <w:tab/>
        <w:t>INHABER DER ZULASSUNG</w:t>
      </w:r>
    </w:p>
    <w:p w14:paraId="4C8A9151" w14:textId="77777777" w:rsidR="00CD6B46" w:rsidRPr="00536C6B" w:rsidRDefault="00CD6B46" w:rsidP="00CD6B46">
      <w:pPr>
        <w:rPr>
          <w:noProof/>
          <w:szCs w:val="22"/>
        </w:rPr>
      </w:pPr>
    </w:p>
    <w:p w14:paraId="7AF5AF6E" w14:textId="77777777" w:rsidR="00CD6B46" w:rsidRPr="00536C6B" w:rsidRDefault="00CD6B46" w:rsidP="00CD6B46">
      <w:pPr>
        <w:rPr>
          <w:noProof/>
          <w:szCs w:val="22"/>
        </w:rPr>
      </w:pPr>
      <w:r w:rsidRPr="00536C6B">
        <w:rPr>
          <w:noProof/>
          <w:szCs w:val="22"/>
        </w:rPr>
        <w:t>AstraZeneca AB</w:t>
      </w:r>
    </w:p>
    <w:p w14:paraId="3E581B74" w14:textId="77777777" w:rsidR="00CD6B46" w:rsidRPr="00536C6B" w:rsidRDefault="00CD6B46" w:rsidP="00CD6B46">
      <w:pPr>
        <w:rPr>
          <w:noProof/>
          <w:szCs w:val="22"/>
        </w:rPr>
      </w:pPr>
      <w:r w:rsidRPr="00536C6B">
        <w:rPr>
          <w:noProof/>
          <w:szCs w:val="22"/>
        </w:rPr>
        <w:t>SE</w:t>
      </w:r>
      <w:r>
        <w:rPr>
          <w:noProof/>
          <w:szCs w:val="22"/>
        </w:rPr>
        <w:noBreakHyphen/>
      </w:r>
      <w:r w:rsidRPr="00536C6B">
        <w:rPr>
          <w:noProof/>
          <w:szCs w:val="22"/>
        </w:rPr>
        <w:t>151</w:t>
      </w:r>
      <w:r>
        <w:rPr>
          <w:noProof/>
          <w:szCs w:val="22"/>
        </w:rPr>
        <w:t> </w:t>
      </w:r>
      <w:r w:rsidRPr="00536C6B">
        <w:rPr>
          <w:noProof/>
          <w:szCs w:val="22"/>
        </w:rPr>
        <w:t>85</w:t>
      </w:r>
      <w:r>
        <w:rPr>
          <w:noProof/>
          <w:szCs w:val="22"/>
        </w:rPr>
        <w:t> </w:t>
      </w:r>
      <w:r w:rsidRPr="00536C6B">
        <w:rPr>
          <w:noProof/>
          <w:szCs w:val="22"/>
        </w:rPr>
        <w:t>Södertälje</w:t>
      </w:r>
    </w:p>
    <w:p w14:paraId="5521FACB" w14:textId="77777777" w:rsidR="00CD6B46" w:rsidRPr="00536C6B" w:rsidRDefault="00CD6B46" w:rsidP="00CD6B46">
      <w:pPr>
        <w:rPr>
          <w:noProof/>
          <w:szCs w:val="22"/>
        </w:rPr>
      </w:pPr>
      <w:r w:rsidRPr="00536C6B">
        <w:rPr>
          <w:noProof/>
          <w:szCs w:val="22"/>
        </w:rPr>
        <w:t>Schweden</w:t>
      </w:r>
    </w:p>
    <w:p w14:paraId="139F2CCB" w14:textId="77777777" w:rsidR="00CD6B46" w:rsidRPr="00536C6B" w:rsidRDefault="00CD6B46" w:rsidP="00CD6B46">
      <w:pPr>
        <w:rPr>
          <w:noProof/>
          <w:szCs w:val="22"/>
        </w:rPr>
      </w:pPr>
    </w:p>
    <w:p w14:paraId="5C862290" w14:textId="77777777" w:rsidR="00CD6B46" w:rsidRPr="00536C6B" w:rsidRDefault="00CD6B46" w:rsidP="00CD6B46">
      <w:pPr>
        <w:rPr>
          <w:noProof/>
          <w:szCs w:val="22"/>
        </w:rPr>
      </w:pPr>
    </w:p>
    <w:p w14:paraId="20E8DEB5" w14:textId="77777777" w:rsidR="00CD6B46" w:rsidRPr="00536C6B" w:rsidRDefault="00CD6B46" w:rsidP="00CD6B46">
      <w:pPr>
        <w:ind w:left="567" w:hanging="567"/>
        <w:rPr>
          <w:b/>
          <w:noProof/>
          <w:szCs w:val="22"/>
        </w:rPr>
      </w:pPr>
      <w:r w:rsidRPr="00536C6B">
        <w:rPr>
          <w:b/>
          <w:noProof/>
          <w:szCs w:val="22"/>
        </w:rPr>
        <w:t>8.</w:t>
      </w:r>
      <w:r w:rsidRPr="00536C6B">
        <w:rPr>
          <w:b/>
          <w:noProof/>
          <w:szCs w:val="22"/>
        </w:rPr>
        <w:tab/>
        <w:t>ZULASSUNGSNUMMER(N)</w:t>
      </w:r>
    </w:p>
    <w:p w14:paraId="20B48AEA" w14:textId="77777777" w:rsidR="00CD6B46" w:rsidRPr="00536C6B" w:rsidRDefault="00CD6B46" w:rsidP="00CD6B46">
      <w:pPr>
        <w:rPr>
          <w:noProof/>
          <w:szCs w:val="22"/>
        </w:rPr>
      </w:pPr>
    </w:p>
    <w:p w14:paraId="4941FF96" w14:textId="77777777" w:rsidR="00CD6B46" w:rsidRPr="00536C6B" w:rsidRDefault="00CD6B46" w:rsidP="00CD6B46">
      <w:pPr>
        <w:rPr>
          <w:noProof/>
          <w:szCs w:val="22"/>
        </w:rPr>
      </w:pPr>
      <w:r w:rsidRPr="00536C6B">
        <w:rPr>
          <w:noProof/>
          <w:szCs w:val="22"/>
        </w:rPr>
        <w:t>EU/1/10/655/00</w:t>
      </w:r>
      <w:r>
        <w:rPr>
          <w:noProof/>
          <w:szCs w:val="22"/>
        </w:rPr>
        <w:t>7</w:t>
      </w:r>
      <w:r>
        <w:rPr>
          <w:noProof/>
          <w:szCs w:val="22"/>
        </w:rPr>
        <w:noBreakHyphen/>
      </w:r>
      <w:r w:rsidRPr="0048748C">
        <w:rPr>
          <w:noProof/>
          <w:szCs w:val="22"/>
        </w:rPr>
        <w:t>01</w:t>
      </w:r>
      <w:r w:rsidRPr="007129FB">
        <w:rPr>
          <w:noProof/>
          <w:szCs w:val="22"/>
        </w:rPr>
        <w:t>1</w:t>
      </w:r>
    </w:p>
    <w:p w14:paraId="03F6E966" w14:textId="77777777" w:rsidR="00CD6B46" w:rsidRPr="00536C6B" w:rsidRDefault="00CD6B46" w:rsidP="00CD6B46">
      <w:pPr>
        <w:rPr>
          <w:noProof/>
          <w:szCs w:val="22"/>
        </w:rPr>
      </w:pPr>
    </w:p>
    <w:p w14:paraId="3264A19B" w14:textId="77777777" w:rsidR="00CD6B46" w:rsidRPr="00536C6B" w:rsidRDefault="00CD6B46" w:rsidP="00CD6B46">
      <w:pPr>
        <w:rPr>
          <w:noProof/>
          <w:szCs w:val="22"/>
        </w:rPr>
      </w:pPr>
    </w:p>
    <w:p w14:paraId="59988FF3" w14:textId="77777777" w:rsidR="00CD6B46" w:rsidRPr="00536C6B" w:rsidRDefault="00CD6B46" w:rsidP="00CD6B46">
      <w:pPr>
        <w:ind w:left="567" w:hanging="567"/>
        <w:rPr>
          <w:noProof/>
          <w:szCs w:val="22"/>
        </w:rPr>
      </w:pPr>
      <w:r w:rsidRPr="00536C6B">
        <w:rPr>
          <w:b/>
          <w:noProof/>
          <w:szCs w:val="22"/>
        </w:rPr>
        <w:lastRenderedPageBreak/>
        <w:t>9.</w:t>
      </w:r>
      <w:r w:rsidRPr="00536C6B">
        <w:rPr>
          <w:b/>
          <w:noProof/>
          <w:szCs w:val="22"/>
        </w:rPr>
        <w:tab/>
        <w:t>DATUM DER ERTEILUNG DER ZULASSUNG/VERLÄNGERUNG DER ZULASSUNG</w:t>
      </w:r>
    </w:p>
    <w:p w14:paraId="4CD7328C" w14:textId="77777777" w:rsidR="00CD6B46" w:rsidRPr="00536C6B" w:rsidRDefault="00CD6B46" w:rsidP="00CD6B46">
      <w:pPr>
        <w:rPr>
          <w:noProof/>
          <w:szCs w:val="22"/>
        </w:rPr>
      </w:pPr>
    </w:p>
    <w:p w14:paraId="76BAF375" w14:textId="77777777" w:rsidR="00CD6B46" w:rsidRPr="00536C6B" w:rsidRDefault="00CD6B46" w:rsidP="00CD6B46">
      <w:pPr>
        <w:rPr>
          <w:noProof/>
          <w:szCs w:val="22"/>
        </w:rPr>
      </w:pPr>
      <w:r w:rsidRPr="00536C6B">
        <w:rPr>
          <w:noProof/>
          <w:szCs w:val="22"/>
        </w:rPr>
        <w:t>Datum der Erteilung der Zulassung: 03. Dezember 2010</w:t>
      </w:r>
    </w:p>
    <w:p w14:paraId="7D1ABE18" w14:textId="77777777" w:rsidR="00CD6B46" w:rsidRPr="00536C6B" w:rsidRDefault="00CD6B46" w:rsidP="00CD6B46">
      <w:pPr>
        <w:rPr>
          <w:noProof/>
          <w:szCs w:val="22"/>
        </w:rPr>
      </w:pPr>
      <w:r w:rsidRPr="00536C6B">
        <w:rPr>
          <w:noProof/>
          <w:szCs w:val="22"/>
        </w:rPr>
        <w:t>Datum der letzten Verlängerung der Zulassung: 17. Juli 2015</w:t>
      </w:r>
    </w:p>
    <w:p w14:paraId="05FBA2D2" w14:textId="77777777" w:rsidR="00CD6B46" w:rsidRDefault="00CD6B46" w:rsidP="00CD6B46">
      <w:pPr>
        <w:rPr>
          <w:noProof/>
          <w:szCs w:val="22"/>
        </w:rPr>
      </w:pPr>
    </w:p>
    <w:p w14:paraId="21A20EC2" w14:textId="77777777" w:rsidR="00CD6B46" w:rsidRPr="00536C6B" w:rsidRDefault="00CD6B46" w:rsidP="00CD6B46">
      <w:pPr>
        <w:rPr>
          <w:noProof/>
          <w:szCs w:val="22"/>
        </w:rPr>
      </w:pPr>
    </w:p>
    <w:p w14:paraId="611CF25B" w14:textId="77777777" w:rsidR="00CD6B46" w:rsidRPr="00536C6B" w:rsidRDefault="00CD6B46" w:rsidP="00CD6B46">
      <w:pPr>
        <w:ind w:left="567" w:hanging="567"/>
        <w:rPr>
          <w:b/>
          <w:noProof/>
          <w:szCs w:val="22"/>
        </w:rPr>
      </w:pPr>
      <w:r w:rsidRPr="00536C6B">
        <w:rPr>
          <w:b/>
          <w:noProof/>
          <w:szCs w:val="22"/>
        </w:rPr>
        <w:t>10.</w:t>
      </w:r>
      <w:r w:rsidRPr="00536C6B">
        <w:rPr>
          <w:b/>
          <w:noProof/>
          <w:szCs w:val="22"/>
        </w:rPr>
        <w:tab/>
        <w:t>STAND DER INFORMATION</w:t>
      </w:r>
    </w:p>
    <w:p w14:paraId="2E8A6AA5" w14:textId="77777777" w:rsidR="00CD6B46" w:rsidRPr="00536C6B" w:rsidRDefault="00CD6B46" w:rsidP="00CD6B46">
      <w:pPr>
        <w:rPr>
          <w:noProof/>
          <w:szCs w:val="22"/>
        </w:rPr>
      </w:pPr>
    </w:p>
    <w:p w14:paraId="0F2A10C3" w14:textId="6EC6149D" w:rsidR="00CD6B46" w:rsidRPr="00536C6B" w:rsidRDefault="00CD6B46" w:rsidP="00CD6B46">
      <w:pPr>
        <w:rPr>
          <w:noProof/>
          <w:szCs w:val="22"/>
        </w:rPr>
      </w:pPr>
      <w:r w:rsidRPr="00536C6B">
        <w:rPr>
          <w:noProof/>
          <w:szCs w:val="22"/>
        </w:rPr>
        <w:t>Ausführliche Informationen zu diesem Arzneimittel sind auf den Internetseiten der Europäischen Arzneimittel</w:t>
      </w:r>
      <w:r w:rsidR="00E03B96">
        <w:rPr>
          <w:noProof/>
          <w:szCs w:val="22"/>
        </w:rPr>
        <w:noBreakHyphen/>
      </w:r>
      <w:r w:rsidRPr="00536C6B">
        <w:rPr>
          <w:noProof/>
          <w:szCs w:val="22"/>
        </w:rPr>
        <w:t xml:space="preserve">Agentur </w:t>
      </w:r>
      <w:hyperlink r:id="rId17" w:history="1">
        <w:r w:rsidRPr="00536C6B">
          <w:rPr>
            <w:rStyle w:val="Hyperlink"/>
            <w:noProof/>
            <w:szCs w:val="22"/>
          </w:rPr>
          <w:t>http://www.ema.europa.eu</w:t>
        </w:r>
      </w:hyperlink>
      <w:r w:rsidRPr="00536C6B">
        <w:rPr>
          <w:noProof/>
          <w:szCs w:val="22"/>
        </w:rPr>
        <w:t xml:space="preserve"> verfügbar.</w:t>
      </w:r>
    </w:p>
    <w:p w14:paraId="5BD1D3FE" w14:textId="77777777" w:rsidR="00CD6B46" w:rsidRDefault="00CD6B46" w:rsidP="00CD6B46">
      <w:pPr>
        <w:rPr>
          <w:noProof/>
          <w:szCs w:val="22"/>
        </w:rPr>
      </w:pPr>
    </w:p>
    <w:p w14:paraId="1BBE983C" w14:textId="77777777" w:rsidR="00CD6B46" w:rsidRDefault="00CD6B46" w:rsidP="00CD6B46">
      <w:pPr>
        <w:rPr>
          <w:noProof/>
          <w:szCs w:val="22"/>
        </w:rPr>
      </w:pPr>
    </w:p>
    <w:p w14:paraId="79E2EAEB" w14:textId="77777777" w:rsidR="00CD6B46" w:rsidRDefault="00CD6B46" w:rsidP="00CD6B46">
      <w:pPr>
        <w:rPr>
          <w:noProof/>
          <w:szCs w:val="22"/>
        </w:rPr>
      </w:pPr>
    </w:p>
    <w:p w14:paraId="115B3142" w14:textId="77777777" w:rsidR="00CD6B46" w:rsidRDefault="00CD6B46" w:rsidP="00CD6B46">
      <w:pPr>
        <w:rPr>
          <w:noProof/>
          <w:szCs w:val="22"/>
        </w:rPr>
      </w:pPr>
    </w:p>
    <w:p w14:paraId="727D7C6D" w14:textId="77777777" w:rsidR="00CD6B46" w:rsidRDefault="00CD6B46" w:rsidP="00CD6B46">
      <w:pPr>
        <w:rPr>
          <w:noProof/>
          <w:szCs w:val="22"/>
        </w:rPr>
      </w:pPr>
    </w:p>
    <w:p w14:paraId="531B5E6D" w14:textId="77777777" w:rsidR="00CD6B46" w:rsidRDefault="00CD6B46" w:rsidP="00CD6B46">
      <w:pPr>
        <w:rPr>
          <w:noProof/>
          <w:szCs w:val="22"/>
        </w:rPr>
      </w:pPr>
    </w:p>
    <w:p w14:paraId="5C026D1D" w14:textId="77777777" w:rsidR="00027775" w:rsidRPr="00AD565E" w:rsidRDefault="0039648D" w:rsidP="00AE5B0B">
      <w:pPr>
        <w:ind w:left="567" w:hanging="567"/>
        <w:rPr>
          <w:noProof/>
          <w:szCs w:val="22"/>
        </w:rPr>
      </w:pPr>
      <w:r w:rsidRPr="00536C6B">
        <w:rPr>
          <w:b/>
          <w:noProof/>
          <w:szCs w:val="22"/>
        </w:rPr>
        <w:br w:type="page"/>
      </w:r>
      <w:r w:rsidR="00027775" w:rsidRPr="00AD565E">
        <w:rPr>
          <w:b/>
          <w:noProof/>
          <w:szCs w:val="22"/>
        </w:rPr>
        <w:lastRenderedPageBreak/>
        <w:t>1.</w:t>
      </w:r>
      <w:r w:rsidR="00027775" w:rsidRPr="00AD565E">
        <w:rPr>
          <w:b/>
          <w:noProof/>
          <w:szCs w:val="22"/>
        </w:rPr>
        <w:tab/>
        <w:t>BEZEICHNUNG DES ARZNEIMITTELS</w:t>
      </w:r>
    </w:p>
    <w:p w14:paraId="6420D27E" w14:textId="77777777" w:rsidR="00027775" w:rsidRPr="00AD565E" w:rsidRDefault="00027775">
      <w:pPr>
        <w:rPr>
          <w:noProof/>
          <w:szCs w:val="22"/>
        </w:rPr>
      </w:pPr>
    </w:p>
    <w:p w14:paraId="5A380742" w14:textId="77777777" w:rsidR="00027775" w:rsidRPr="00AD565E" w:rsidRDefault="00027775" w:rsidP="0039648D">
      <w:pPr>
        <w:rPr>
          <w:noProof/>
          <w:szCs w:val="22"/>
        </w:rPr>
      </w:pPr>
      <w:r w:rsidRPr="00AD565E">
        <w:rPr>
          <w:noProof/>
          <w:szCs w:val="22"/>
        </w:rPr>
        <w:t>Brilique 90 mg Filmtabletten</w:t>
      </w:r>
    </w:p>
    <w:p w14:paraId="327B66DD" w14:textId="77777777" w:rsidR="00027775" w:rsidRPr="00AD565E" w:rsidRDefault="00027775">
      <w:pPr>
        <w:rPr>
          <w:noProof/>
          <w:szCs w:val="22"/>
        </w:rPr>
      </w:pPr>
    </w:p>
    <w:p w14:paraId="4325F7BD" w14:textId="77777777" w:rsidR="00027775" w:rsidRPr="00AD565E" w:rsidRDefault="00027775">
      <w:pPr>
        <w:rPr>
          <w:noProof/>
          <w:szCs w:val="22"/>
        </w:rPr>
      </w:pPr>
    </w:p>
    <w:p w14:paraId="229DE421" w14:textId="77777777" w:rsidR="00027775" w:rsidRPr="00AD565E" w:rsidRDefault="00027775">
      <w:pPr>
        <w:ind w:left="567" w:hanging="567"/>
        <w:rPr>
          <w:noProof/>
          <w:szCs w:val="22"/>
        </w:rPr>
      </w:pPr>
      <w:r w:rsidRPr="00AD565E">
        <w:rPr>
          <w:b/>
          <w:noProof/>
          <w:szCs w:val="22"/>
        </w:rPr>
        <w:t>2.</w:t>
      </w:r>
      <w:r w:rsidRPr="00AD565E">
        <w:rPr>
          <w:b/>
          <w:noProof/>
          <w:szCs w:val="22"/>
        </w:rPr>
        <w:tab/>
        <w:t>QUALITATIVE UND QUANTITATIVE ZUSAMMENSETZUNG</w:t>
      </w:r>
    </w:p>
    <w:p w14:paraId="1E4590FE" w14:textId="77777777" w:rsidR="00027775" w:rsidRPr="00AD565E" w:rsidRDefault="00027775">
      <w:pPr>
        <w:rPr>
          <w:noProof/>
          <w:szCs w:val="22"/>
        </w:rPr>
      </w:pPr>
    </w:p>
    <w:p w14:paraId="6DD8334B" w14:textId="77777777" w:rsidR="00027775" w:rsidRPr="00AD565E" w:rsidRDefault="00027775" w:rsidP="0039648D">
      <w:pPr>
        <w:rPr>
          <w:noProof/>
          <w:szCs w:val="22"/>
        </w:rPr>
      </w:pPr>
      <w:r w:rsidRPr="00AD565E">
        <w:rPr>
          <w:noProof/>
          <w:szCs w:val="22"/>
        </w:rPr>
        <w:t>Jede Filmtablette enthält 90 mg Ticagrelor.</w:t>
      </w:r>
    </w:p>
    <w:p w14:paraId="1A34A7FA" w14:textId="77777777" w:rsidR="00507B30" w:rsidRPr="00AD565E" w:rsidRDefault="00507B30">
      <w:pPr>
        <w:rPr>
          <w:noProof/>
          <w:szCs w:val="22"/>
        </w:rPr>
      </w:pPr>
    </w:p>
    <w:p w14:paraId="711CF2AA" w14:textId="77777777" w:rsidR="00027775" w:rsidRPr="00AD565E" w:rsidRDefault="00027775">
      <w:pPr>
        <w:rPr>
          <w:noProof/>
          <w:szCs w:val="22"/>
        </w:rPr>
      </w:pPr>
      <w:r w:rsidRPr="00AD565E">
        <w:rPr>
          <w:noProof/>
          <w:szCs w:val="22"/>
        </w:rPr>
        <w:t>Vollständige Auflistung der sonstigen Bestandteile, siehe Abschnitt 6.1.</w:t>
      </w:r>
    </w:p>
    <w:p w14:paraId="7E966395" w14:textId="77777777" w:rsidR="00027775" w:rsidRPr="00AD565E" w:rsidRDefault="00027775">
      <w:pPr>
        <w:rPr>
          <w:noProof/>
          <w:szCs w:val="22"/>
        </w:rPr>
      </w:pPr>
    </w:p>
    <w:p w14:paraId="6A7746D5" w14:textId="77777777" w:rsidR="00027775" w:rsidRPr="00AD565E" w:rsidRDefault="00027775">
      <w:pPr>
        <w:rPr>
          <w:noProof/>
          <w:szCs w:val="22"/>
        </w:rPr>
      </w:pPr>
    </w:p>
    <w:p w14:paraId="7CE55562" w14:textId="77777777" w:rsidR="00027775" w:rsidRPr="00AD565E" w:rsidRDefault="00027775">
      <w:pPr>
        <w:ind w:left="567" w:hanging="567"/>
        <w:rPr>
          <w:b/>
          <w:noProof/>
          <w:szCs w:val="22"/>
        </w:rPr>
      </w:pPr>
      <w:r w:rsidRPr="00AD565E">
        <w:rPr>
          <w:b/>
          <w:noProof/>
          <w:szCs w:val="22"/>
        </w:rPr>
        <w:t>3.</w:t>
      </w:r>
      <w:r w:rsidRPr="00AD565E">
        <w:rPr>
          <w:b/>
          <w:noProof/>
          <w:szCs w:val="22"/>
        </w:rPr>
        <w:tab/>
        <w:t>DARREICHUNGSFORM</w:t>
      </w:r>
    </w:p>
    <w:p w14:paraId="0509820C" w14:textId="77777777" w:rsidR="00027775" w:rsidRPr="00AD565E" w:rsidRDefault="00027775">
      <w:pPr>
        <w:ind w:left="567" w:hanging="567"/>
        <w:rPr>
          <w:noProof/>
          <w:szCs w:val="22"/>
        </w:rPr>
      </w:pPr>
    </w:p>
    <w:p w14:paraId="58CEBA22" w14:textId="77777777" w:rsidR="00027775" w:rsidRPr="00AD565E" w:rsidRDefault="00027775" w:rsidP="0039648D">
      <w:pPr>
        <w:rPr>
          <w:noProof/>
          <w:szCs w:val="22"/>
        </w:rPr>
      </w:pPr>
      <w:r w:rsidRPr="00AD565E">
        <w:rPr>
          <w:noProof/>
          <w:szCs w:val="22"/>
        </w:rPr>
        <w:t>Filmtablette (Tablette).</w:t>
      </w:r>
    </w:p>
    <w:p w14:paraId="0DC797E6" w14:textId="77777777" w:rsidR="00027775" w:rsidRPr="00AD565E" w:rsidRDefault="00027775" w:rsidP="0039648D">
      <w:pPr>
        <w:rPr>
          <w:noProof/>
          <w:szCs w:val="22"/>
        </w:rPr>
      </w:pPr>
    </w:p>
    <w:p w14:paraId="3D1B1B76" w14:textId="77777777" w:rsidR="00027775" w:rsidRPr="00AD565E" w:rsidRDefault="00027775" w:rsidP="0039648D">
      <w:pPr>
        <w:rPr>
          <w:noProof/>
          <w:szCs w:val="22"/>
        </w:rPr>
      </w:pPr>
      <w:r w:rsidRPr="00AD565E">
        <w:rPr>
          <w:noProof/>
          <w:szCs w:val="22"/>
        </w:rPr>
        <w:t>Runde, bikonvexe, gelbe Tabletten, mit der Prägung „90“ über „T“ auf der einen Seite und glatt auf der anderen.</w:t>
      </w:r>
    </w:p>
    <w:p w14:paraId="53F94D97" w14:textId="77777777" w:rsidR="00027775" w:rsidRPr="00AD565E" w:rsidRDefault="00027775">
      <w:pPr>
        <w:rPr>
          <w:noProof/>
          <w:szCs w:val="22"/>
        </w:rPr>
      </w:pPr>
    </w:p>
    <w:p w14:paraId="1E227DE3" w14:textId="77777777" w:rsidR="00027775" w:rsidRPr="00AD565E" w:rsidRDefault="00027775">
      <w:pPr>
        <w:rPr>
          <w:noProof/>
          <w:szCs w:val="22"/>
        </w:rPr>
      </w:pPr>
    </w:p>
    <w:p w14:paraId="2C4433C0" w14:textId="77777777" w:rsidR="00027775" w:rsidRPr="00AD565E" w:rsidRDefault="00027775">
      <w:pPr>
        <w:ind w:left="567" w:hanging="567"/>
        <w:rPr>
          <w:noProof/>
          <w:szCs w:val="22"/>
        </w:rPr>
      </w:pPr>
      <w:r w:rsidRPr="00AD565E">
        <w:rPr>
          <w:b/>
          <w:noProof/>
          <w:szCs w:val="22"/>
        </w:rPr>
        <w:t>4.</w:t>
      </w:r>
      <w:r w:rsidRPr="00AD565E">
        <w:rPr>
          <w:b/>
          <w:noProof/>
          <w:szCs w:val="22"/>
        </w:rPr>
        <w:tab/>
        <w:t>KLINISCHE ANGABEN</w:t>
      </w:r>
    </w:p>
    <w:p w14:paraId="4F820EC3" w14:textId="77777777" w:rsidR="00027775" w:rsidRPr="00AD565E" w:rsidRDefault="00027775">
      <w:pPr>
        <w:ind w:left="567" w:hanging="567"/>
        <w:rPr>
          <w:noProof/>
          <w:szCs w:val="22"/>
        </w:rPr>
      </w:pPr>
    </w:p>
    <w:p w14:paraId="4B7D29A7" w14:textId="77777777" w:rsidR="00027775" w:rsidRPr="00AD565E" w:rsidRDefault="00027775">
      <w:pPr>
        <w:ind w:left="567" w:hanging="567"/>
        <w:rPr>
          <w:noProof/>
          <w:szCs w:val="22"/>
        </w:rPr>
      </w:pPr>
      <w:r w:rsidRPr="00AD565E">
        <w:rPr>
          <w:b/>
          <w:noProof/>
          <w:szCs w:val="22"/>
        </w:rPr>
        <w:t>4.1</w:t>
      </w:r>
      <w:r w:rsidRPr="00AD565E">
        <w:rPr>
          <w:b/>
          <w:noProof/>
          <w:szCs w:val="22"/>
        </w:rPr>
        <w:tab/>
        <w:t>Anwendungsgebiete</w:t>
      </w:r>
    </w:p>
    <w:p w14:paraId="1BB3CB34" w14:textId="77777777" w:rsidR="00027775" w:rsidRPr="00AD565E" w:rsidRDefault="00027775">
      <w:pPr>
        <w:rPr>
          <w:noProof/>
          <w:szCs w:val="22"/>
        </w:rPr>
      </w:pPr>
    </w:p>
    <w:p w14:paraId="5B875411" w14:textId="77777777" w:rsidR="00424C0F" w:rsidRPr="00AD565E" w:rsidRDefault="00027775">
      <w:pPr>
        <w:rPr>
          <w:noProof/>
          <w:szCs w:val="22"/>
        </w:rPr>
      </w:pPr>
      <w:r w:rsidRPr="00AD565E">
        <w:rPr>
          <w:noProof/>
          <w:szCs w:val="22"/>
        </w:rPr>
        <w:t>Brilique</w:t>
      </w:r>
      <w:r w:rsidR="00424C0F" w:rsidRPr="00AD565E">
        <w:rPr>
          <w:noProof/>
          <w:szCs w:val="22"/>
        </w:rPr>
        <w:t>,</w:t>
      </w:r>
      <w:r w:rsidRPr="00AD565E">
        <w:rPr>
          <w:noProof/>
          <w:szCs w:val="22"/>
        </w:rPr>
        <w:t xml:space="preserve"> gleichzeitig eingenommen mit Acetylsalicylsäure (ASS)</w:t>
      </w:r>
      <w:r w:rsidR="00424C0F" w:rsidRPr="00AD565E">
        <w:rPr>
          <w:noProof/>
          <w:szCs w:val="22"/>
        </w:rPr>
        <w:t>,</w:t>
      </w:r>
      <w:r w:rsidRPr="00AD565E">
        <w:rPr>
          <w:noProof/>
          <w:szCs w:val="22"/>
        </w:rPr>
        <w:t xml:space="preserve"> ist indiziert zur Prävention atherothrombotischer Ereignisse bei erwachsenen Patienten mit </w:t>
      </w:r>
    </w:p>
    <w:p w14:paraId="71B109A2" w14:textId="77777777" w:rsidR="00027775" w:rsidRPr="00224FBB" w:rsidRDefault="00424C0F" w:rsidP="00B85BD2">
      <w:pPr>
        <w:pStyle w:val="Listenabsatz"/>
        <w:numPr>
          <w:ilvl w:val="0"/>
          <w:numId w:val="28"/>
        </w:numPr>
        <w:suppressLineNumbers/>
        <w:spacing w:after="0" w:line="240" w:lineRule="auto"/>
        <w:ind w:left="568" w:hanging="284"/>
        <w:rPr>
          <w:rFonts w:ascii="Times New Roman" w:hAnsi="Times New Roman"/>
          <w:iCs/>
          <w:color w:val="000000"/>
          <w:lang w:val="en-US"/>
        </w:rPr>
      </w:pPr>
      <w:proofErr w:type="spellStart"/>
      <w:r w:rsidRPr="00224FBB">
        <w:rPr>
          <w:rFonts w:ascii="Times New Roman" w:hAnsi="Times New Roman"/>
          <w:iCs/>
          <w:color w:val="000000"/>
          <w:lang w:val="en-US"/>
        </w:rPr>
        <w:t>akutem</w:t>
      </w:r>
      <w:proofErr w:type="spellEnd"/>
      <w:r w:rsidRPr="00224FBB">
        <w:rPr>
          <w:rFonts w:ascii="Times New Roman" w:hAnsi="Times New Roman"/>
          <w:iCs/>
          <w:color w:val="000000"/>
          <w:lang w:val="en-US"/>
        </w:rPr>
        <w:t xml:space="preserve"> </w:t>
      </w:r>
      <w:proofErr w:type="spellStart"/>
      <w:r w:rsidR="00027775" w:rsidRPr="00224FBB">
        <w:rPr>
          <w:rFonts w:ascii="Times New Roman" w:hAnsi="Times New Roman"/>
          <w:iCs/>
          <w:color w:val="000000"/>
          <w:lang w:val="en-US"/>
        </w:rPr>
        <w:t>Koronarsyndrom</w:t>
      </w:r>
      <w:proofErr w:type="spellEnd"/>
      <w:r w:rsidR="00027775" w:rsidRPr="00224FBB">
        <w:rPr>
          <w:rFonts w:ascii="Times New Roman" w:hAnsi="Times New Roman"/>
          <w:iCs/>
          <w:color w:val="000000"/>
          <w:lang w:val="en-US"/>
        </w:rPr>
        <w:t xml:space="preserve"> </w:t>
      </w:r>
      <w:r w:rsidR="002E6A3D" w:rsidRPr="00224FBB">
        <w:rPr>
          <w:rFonts w:ascii="Times New Roman" w:hAnsi="Times New Roman"/>
          <w:iCs/>
          <w:color w:val="000000"/>
          <w:lang w:val="en-US"/>
        </w:rPr>
        <w:t>(</w:t>
      </w:r>
      <w:r w:rsidR="00294425" w:rsidRPr="00224FBB">
        <w:rPr>
          <w:rFonts w:ascii="Times New Roman" w:hAnsi="Times New Roman"/>
          <w:i/>
          <w:iCs/>
          <w:color w:val="000000"/>
          <w:lang w:val="en-US"/>
        </w:rPr>
        <w:t>acute</w:t>
      </w:r>
      <w:r w:rsidR="002E6A3D" w:rsidRPr="00224FBB">
        <w:rPr>
          <w:rFonts w:ascii="Times New Roman" w:hAnsi="Times New Roman"/>
          <w:i/>
          <w:iCs/>
          <w:color w:val="000000"/>
          <w:lang w:val="en-US"/>
        </w:rPr>
        <w:t xml:space="preserve"> coronary syndrome,</w:t>
      </w:r>
      <w:r w:rsidRPr="00224FBB">
        <w:rPr>
          <w:rFonts w:ascii="Times New Roman" w:hAnsi="Times New Roman"/>
          <w:iCs/>
          <w:color w:val="000000"/>
          <w:lang w:val="en-US"/>
        </w:rPr>
        <w:t xml:space="preserve"> ACS) </w:t>
      </w:r>
      <w:proofErr w:type="spellStart"/>
      <w:r w:rsidRPr="00224FBB">
        <w:rPr>
          <w:rFonts w:ascii="Times New Roman" w:hAnsi="Times New Roman"/>
          <w:iCs/>
          <w:color w:val="000000"/>
          <w:lang w:val="en-US"/>
        </w:rPr>
        <w:t>oder</w:t>
      </w:r>
      <w:proofErr w:type="spellEnd"/>
    </w:p>
    <w:p w14:paraId="2FCB768D" w14:textId="77777777" w:rsidR="00CB0A87" w:rsidRPr="000162B5" w:rsidRDefault="001A3CB0" w:rsidP="00B85BD2">
      <w:pPr>
        <w:pStyle w:val="Listenabsatz"/>
        <w:numPr>
          <w:ilvl w:val="0"/>
          <w:numId w:val="28"/>
        </w:numPr>
        <w:suppressLineNumbers/>
        <w:spacing w:after="0" w:line="240" w:lineRule="auto"/>
        <w:ind w:left="568" w:hanging="284"/>
        <w:rPr>
          <w:rFonts w:ascii="Times New Roman" w:hAnsi="Times New Roman"/>
          <w:iCs/>
          <w:color w:val="000000"/>
          <w:lang w:val="de-DE"/>
        </w:rPr>
      </w:pPr>
      <w:r w:rsidRPr="000162B5">
        <w:rPr>
          <w:rFonts w:ascii="Times New Roman" w:hAnsi="Times New Roman"/>
          <w:iCs/>
          <w:color w:val="000000"/>
          <w:lang w:val="de-DE"/>
        </w:rPr>
        <w:t xml:space="preserve">einem </w:t>
      </w:r>
      <w:r w:rsidR="00424C0F" w:rsidRPr="000162B5">
        <w:rPr>
          <w:rFonts w:ascii="Times New Roman" w:hAnsi="Times New Roman"/>
          <w:iCs/>
          <w:color w:val="000000"/>
          <w:lang w:val="de-DE"/>
        </w:rPr>
        <w:t xml:space="preserve">Myokardinfarkt (MI) in der Vorgeschichte und einem hohen Risiko für die Entwicklung eines </w:t>
      </w:r>
      <w:proofErr w:type="spellStart"/>
      <w:r w:rsidR="00424C0F" w:rsidRPr="000162B5">
        <w:rPr>
          <w:rFonts w:ascii="Times New Roman" w:hAnsi="Times New Roman"/>
          <w:iCs/>
          <w:color w:val="000000"/>
          <w:lang w:val="de-DE"/>
        </w:rPr>
        <w:t>atherothrombotischen</w:t>
      </w:r>
      <w:proofErr w:type="spellEnd"/>
      <w:r w:rsidR="00424C0F" w:rsidRPr="000162B5">
        <w:rPr>
          <w:rFonts w:ascii="Times New Roman" w:hAnsi="Times New Roman"/>
          <w:iCs/>
          <w:color w:val="000000"/>
          <w:lang w:val="de-DE"/>
        </w:rPr>
        <w:t xml:space="preserve"> Ereignisses (siehe Abschnitt</w:t>
      </w:r>
      <w:r w:rsidR="00355595" w:rsidRPr="000162B5">
        <w:rPr>
          <w:rFonts w:ascii="Times New Roman" w:hAnsi="Times New Roman"/>
          <w:iCs/>
          <w:color w:val="000000"/>
          <w:lang w:val="de-DE"/>
        </w:rPr>
        <w:t>e</w:t>
      </w:r>
      <w:r w:rsidR="00424C0F" w:rsidRPr="000162B5">
        <w:rPr>
          <w:rFonts w:ascii="Times New Roman" w:hAnsi="Times New Roman"/>
          <w:iCs/>
          <w:color w:val="000000"/>
          <w:lang w:val="de-DE"/>
        </w:rPr>
        <w:t xml:space="preserve"> 4.2 und 5.1).</w:t>
      </w:r>
    </w:p>
    <w:p w14:paraId="2B8FCBE0" w14:textId="77777777" w:rsidR="00027775" w:rsidRPr="00AD565E" w:rsidRDefault="00027775">
      <w:pPr>
        <w:rPr>
          <w:noProof/>
          <w:szCs w:val="22"/>
        </w:rPr>
      </w:pPr>
    </w:p>
    <w:p w14:paraId="468D233F" w14:textId="77777777" w:rsidR="00027775" w:rsidRPr="00AD565E" w:rsidRDefault="00027775">
      <w:pPr>
        <w:ind w:left="567" w:hanging="567"/>
        <w:rPr>
          <w:b/>
          <w:noProof/>
          <w:szCs w:val="22"/>
        </w:rPr>
      </w:pPr>
      <w:r w:rsidRPr="00AD565E">
        <w:rPr>
          <w:b/>
          <w:noProof/>
          <w:szCs w:val="22"/>
        </w:rPr>
        <w:t>4.2</w:t>
      </w:r>
      <w:r w:rsidRPr="00AD565E">
        <w:rPr>
          <w:b/>
          <w:noProof/>
          <w:szCs w:val="22"/>
        </w:rPr>
        <w:tab/>
        <w:t>Dosierung und Art der Anwendung</w:t>
      </w:r>
    </w:p>
    <w:p w14:paraId="2F8DFDAE" w14:textId="77777777" w:rsidR="00027775" w:rsidRPr="00AD565E" w:rsidRDefault="00027775">
      <w:pPr>
        <w:pStyle w:val="Kopfzeile"/>
        <w:tabs>
          <w:tab w:val="clear" w:pos="4320"/>
          <w:tab w:val="clear" w:pos="8640"/>
        </w:tabs>
        <w:rPr>
          <w:noProof/>
          <w:szCs w:val="22"/>
        </w:rPr>
      </w:pPr>
    </w:p>
    <w:p w14:paraId="2C85E3D2" w14:textId="1653064D" w:rsidR="000F68D8" w:rsidRDefault="00027775">
      <w:pPr>
        <w:rPr>
          <w:szCs w:val="22"/>
          <w:u w:val="single"/>
        </w:rPr>
      </w:pPr>
      <w:r w:rsidRPr="00AD565E">
        <w:rPr>
          <w:szCs w:val="22"/>
          <w:u w:val="single"/>
        </w:rPr>
        <w:t>Dosierung</w:t>
      </w:r>
    </w:p>
    <w:p w14:paraId="2781A95C" w14:textId="77777777" w:rsidR="00E251D3" w:rsidRPr="007578EF" w:rsidRDefault="00E251D3" w:rsidP="00E251D3">
      <w:pPr>
        <w:rPr>
          <w:noProof/>
          <w:szCs w:val="22"/>
        </w:rPr>
      </w:pPr>
      <w:r w:rsidRPr="007578EF">
        <w:rPr>
          <w:noProof/>
          <w:szCs w:val="22"/>
        </w:rPr>
        <w:t xml:space="preserve">Patienten, die Brilique einnehmen, sollten </w:t>
      </w:r>
      <w:r>
        <w:rPr>
          <w:noProof/>
          <w:szCs w:val="22"/>
        </w:rPr>
        <w:t>ebenfalls</w:t>
      </w:r>
      <w:r w:rsidRPr="007578EF">
        <w:rPr>
          <w:noProof/>
          <w:szCs w:val="22"/>
        </w:rPr>
        <w:t xml:space="preserve"> </w:t>
      </w:r>
      <w:r>
        <w:rPr>
          <w:noProof/>
          <w:szCs w:val="22"/>
        </w:rPr>
        <w:t>täglich eine</w:t>
      </w:r>
      <w:r w:rsidRPr="007578EF">
        <w:rPr>
          <w:noProof/>
          <w:szCs w:val="22"/>
        </w:rPr>
        <w:t xml:space="preserve"> </w:t>
      </w:r>
      <w:r>
        <w:rPr>
          <w:noProof/>
          <w:szCs w:val="22"/>
        </w:rPr>
        <w:t>niedrige</w:t>
      </w:r>
      <w:r w:rsidRPr="00536C6B">
        <w:rPr>
          <w:noProof/>
          <w:szCs w:val="22"/>
        </w:rPr>
        <w:t xml:space="preserve"> ASS</w:t>
      </w:r>
      <w:r w:rsidR="00BE4038">
        <w:rPr>
          <w:noProof/>
          <w:szCs w:val="22"/>
        </w:rPr>
        <w:noBreakHyphen/>
      </w:r>
      <w:r w:rsidRPr="00536C6B">
        <w:rPr>
          <w:noProof/>
          <w:szCs w:val="22"/>
        </w:rPr>
        <w:t>Erhaltungsdosis von 75</w:t>
      </w:r>
      <w:r>
        <w:rPr>
          <w:noProof/>
          <w:szCs w:val="22"/>
        </w:rPr>
        <w:noBreakHyphen/>
      </w:r>
      <w:r w:rsidRPr="00536C6B">
        <w:rPr>
          <w:noProof/>
          <w:szCs w:val="22"/>
        </w:rPr>
        <w:t>150</w:t>
      </w:r>
      <w:r w:rsidR="00C15DFA">
        <w:rPr>
          <w:noProof/>
          <w:szCs w:val="22"/>
        </w:rPr>
        <w:t> </w:t>
      </w:r>
      <w:r w:rsidRPr="00536C6B">
        <w:rPr>
          <w:noProof/>
          <w:szCs w:val="22"/>
        </w:rPr>
        <w:t>mg einnehmen</w:t>
      </w:r>
      <w:r w:rsidRPr="007578EF">
        <w:rPr>
          <w:noProof/>
          <w:szCs w:val="22"/>
        </w:rPr>
        <w:t>, sofern dies nicht ausdrücklich kontraindiziert ist.</w:t>
      </w:r>
    </w:p>
    <w:p w14:paraId="344AFF7F" w14:textId="77777777" w:rsidR="00E251D3" w:rsidRPr="00AD565E" w:rsidRDefault="00E251D3">
      <w:pPr>
        <w:rPr>
          <w:szCs w:val="22"/>
          <w:u w:val="single"/>
        </w:rPr>
      </w:pPr>
    </w:p>
    <w:p w14:paraId="3C387325" w14:textId="77777777" w:rsidR="000F68D8" w:rsidRPr="00AD565E" w:rsidRDefault="002E6A3D">
      <w:pPr>
        <w:rPr>
          <w:i/>
          <w:szCs w:val="22"/>
          <w:u w:val="single"/>
        </w:rPr>
      </w:pPr>
      <w:r w:rsidRPr="00AD565E">
        <w:rPr>
          <w:i/>
          <w:szCs w:val="22"/>
          <w:u w:val="single"/>
        </w:rPr>
        <w:t>Akutes Koronarsyndrom</w:t>
      </w:r>
    </w:p>
    <w:p w14:paraId="5CA61B45" w14:textId="77777777" w:rsidR="00027775" w:rsidRDefault="00027775">
      <w:pPr>
        <w:rPr>
          <w:iCs/>
          <w:noProof/>
          <w:szCs w:val="22"/>
        </w:rPr>
      </w:pPr>
      <w:r w:rsidRPr="00AD565E">
        <w:rPr>
          <w:iCs/>
          <w:noProof/>
          <w:szCs w:val="22"/>
        </w:rPr>
        <w:t>Eine Therapie mit Brilique sollte mit einer einmaligen Initialdosis von 180 mg (zwei 90</w:t>
      </w:r>
      <w:r w:rsidRPr="00AD565E">
        <w:rPr>
          <w:iCs/>
          <w:noProof/>
          <w:szCs w:val="22"/>
        </w:rPr>
        <w:noBreakHyphen/>
        <w:t>mg</w:t>
      </w:r>
      <w:r w:rsidRPr="00AD565E">
        <w:rPr>
          <w:iCs/>
          <w:noProof/>
          <w:szCs w:val="22"/>
        </w:rPr>
        <w:noBreakHyphen/>
        <w:t xml:space="preserve">Tabletten) begonnen und dann mit 90 mg </w:t>
      </w:r>
      <w:r w:rsidR="00570A13" w:rsidRPr="00AD565E">
        <w:rPr>
          <w:iCs/>
          <w:noProof/>
          <w:szCs w:val="22"/>
        </w:rPr>
        <w:t>2</w:t>
      </w:r>
      <w:r w:rsidR="008D18CC">
        <w:rPr>
          <w:iCs/>
          <w:noProof/>
          <w:szCs w:val="22"/>
        </w:rPr>
        <w:noBreakHyphen/>
      </w:r>
      <w:r w:rsidR="00570A13" w:rsidRPr="00AD565E">
        <w:rPr>
          <w:iCs/>
          <w:noProof/>
          <w:szCs w:val="22"/>
        </w:rPr>
        <w:t xml:space="preserve">mal </w:t>
      </w:r>
      <w:r w:rsidRPr="00AD565E">
        <w:rPr>
          <w:iCs/>
          <w:noProof/>
          <w:szCs w:val="22"/>
        </w:rPr>
        <w:t xml:space="preserve">täglich fortgesetzt werden. Es wird empfohlen, die </w:t>
      </w:r>
      <w:r w:rsidR="00E251D3">
        <w:rPr>
          <w:iCs/>
          <w:noProof/>
          <w:szCs w:val="22"/>
        </w:rPr>
        <w:t xml:space="preserve">Behandlung </w:t>
      </w:r>
      <w:r w:rsidR="000F68D8" w:rsidRPr="00AD565E">
        <w:rPr>
          <w:iCs/>
          <w:noProof/>
          <w:szCs w:val="22"/>
        </w:rPr>
        <w:t>mit Brilique 90 mg</w:t>
      </w:r>
      <w:r w:rsidRPr="00AD565E">
        <w:rPr>
          <w:iCs/>
          <w:noProof/>
          <w:szCs w:val="22"/>
        </w:rPr>
        <w:t xml:space="preserve"> </w:t>
      </w:r>
      <w:r w:rsidR="00D65B32">
        <w:rPr>
          <w:iCs/>
          <w:noProof/>
          <w:szCs w:val="22"/>
        </w:rPr>
        <w:t>2</w:t>
      </w:r>
      <w:r w:rsidR="00D65B32">
        <w:rPr>
          <w:iCs/>
          <w:noProof/>
          <w:szCs w:val="22"/>
        </w:rPr>
        <w:noBreakHyphen/>
        <w:t xml:space="preserve">mal täglich </w:t>
      </w:r>
      <w:r w:rsidR="000F68D8" w:rsidRPr="00AD565E">
        <w:rPr>
          <w:iCs/>
          <w:noProof/>
          <w:szCs w:val="22"/>
        </w:rPr>
        <w:t>bei ACS</w:t>
      </w:r>
      <w:r w:rsidR="00BE4038">
        <w:rPr>
          <w:iCs/>
          <w:noProof/>
          <w:szCs w:val="22"/>
        </w:rPr>
        <w:noBreakHyphen/>
      </w:r>
      <w:r w:rsidR="000F68D8" w:rsidRPr="00AD565E">
        <w:rPr>
          <w:iCs/>
          <w:noProof/>
          <w:szCs w:val="22"/>
        </w:rPr>
        <w:t xml:space="preserve">Patienten </w:t>
      </w:r>
      <w:r w:rsidR="002A6549" w:rsidRPr="00AD565E">
        <w:rPr>
          <w:iCs/>
          <w:noProof/>
          <w:szCs w:val="22"/>
        </w:rPr>
        <w:t>für die Dauer von</w:t>
      </w:r>
      <w:r w:rsidR="00C15DFA">
        <w:rPr>
          <w:iCs/>
          <w:noProof/>
          <w:szCs w:val="22"/>
        </w:rPr>
        <w:t xml:space="preserve"> </w:t>
      </w:r>
      <w:r w:rsidRPr="00AD565E">
        <w:rPr>
          <w:iCs/>
          <w:noProof/>
          <w:szCs w:val="22"/>
        </w:rPr>
        <w:t>12</w:t>
      </w:r>
      <w:r w:rsidRPr="00AD565E">
        <w:rPr>
          <w:noProof/>
          <w:szCs w:val="22"/>
        </w:rPr>
        <w:t> </w:t>
      </w:r>
      <w:r w:rsidRPr="00AD565E">
        <w:rPr>
          <w:iCs/>
          <w:noProof/>
          <w:szCs w:val="22"/>
        </w:rPr>
        <w:t>Monate</w:t>
      </w:r>
      <w:r w:rsidR="00847A64" w:rsidRPr="00AD565E">
        <w:rPr>
          <w:iCs/>
          <w:noProof/>
          <w:szCs w:val="22"/>
        </w:rPr>
        <w:t>n</w:t>
      </w:r>
      <w:r w:rsidR="000F68D8" w:rsidRPr="00AD565E">
        <w:rPr>
          <w:iCs/>
          <w:noProof/>
          <w:szCs w:val="22"/>
        </w:rPr>
        <w:t xml:space="preserve"> aufrechtzuerhalten</w:t>
      </w:r>
      <w:r w:rsidRPr="00AD565E">
        <w:rPr>
          <w:iCs/>
          <w:noProof/>
          <w:szCs w:val="22"/>
        </w:rPr>
        <w:t>, sofern nicht ein Abbruch der Therapie klinisch indiziert ist (siehe Abschnitt</w:t>
      </w:r>
      <w:r w:rsidRPr="00AD565E">
        <w:rPr>
          <w:noProof/>
          <w:szCs w:val="22"/>
        </w:rPr>
        <w:t> </w:t>
      </w:r>
      <w:r w:rsidRPr="00AD565E">
        <w:rPr>
          <w:iCs/>
          <w:noProof/>
          <w:szCs w:val="22"/>
        </w:rPr>
        <w:t>5.1).</w:t>
      </w:r>
    </w:p>
    <w:p w14:paraId="109E7A41" w14:textId="77777777" w:rsidR="008042FD" w:rsidRDefault="008042FD">
      <w:pPr>
        <w:rPr>
          <w:iCs/>
          <w:noProof/>
          <w:szCs w:val="22"/>
        </w:rPr>
      </w:pPr>
    </w:p>
    <w:p w14:paraId="27622C46" w14:textId="01BA91ED" w:rsidR="007409DE" w:rsidRDefault="007409DE" w:rsidP="007409DE">
      <w:pPr>
        <w:rPr>
          <w:noProof/>
          <w:szCs w:val="22"/>
        </w:rPr>
      </w:pPr>
      <w:r w:rsidRPr="00B230F0">
        <w:rPr>
          <w:noProof/>
          <w:szCs w:val="22"/>
        </w:rPr>
        <w:t xml:space="preserve">Bei Patienten mit ACS, die sich einer perkutanen Koronarintervention (PCI) unterzogen haben und ein erhöhtes Blutungsrisiko haben, kann ein Absetzen von ASS nach 3 Monaten in Betracht gezogen werden. In diesem Fall sollte Ticagrelor als </w:t>
      </w:r>
      <w:r w:rsidR="00F24B3A">
        <w:rPr>
          <w:noProof/>
          <w:szCs w:val="22"/>
        </w:rPr>
        <w:t>einfach</w:t>
      </w:r>
      <w:r>
        <w:rPr>
          <w:noProof/>
          <w:szCs w:val="22"/>
        </w:rPr>
        <w:t xml:space="preserve">e </w:t>
      </w:r>
      <w:r w:rsidRPr="00B230F0">
        <w:rPr>
          <w:noProof/>
          <w:szCs w:val="22"/>
        </w:rPr>
        <w:t>Thrombozytenaggregationshemm</w:t>
      </w:r>
      <w:r>
        <w:rPr>
          <w:noProof/>
          <w:szCs w:val="22"/>
        </w:rPr>
        <w:t>ung über</w:t>
      </w:r>
      <w:r w:rsidRPr="00B230F0">
        <w:rPr>
          <w:noProof/>
          <w:szCs w:val="22"/>
        </w:rPr>
        <w:t xml:space="preserve"> 9</w:t>
      </w:r>
      <w:r>
        <w:t> </w:t>
      </w:r>
      <w:r w:rsidRPr="00B230F0">
        <w:rPr>
          <w:noProof/>
          <w:szCs w:val="22"/>
        </w:rPr>
        <w:t>Monate fortgesetzt werden (siehe Abschnitt 4.4).</w:t>
      </w:r>
    </w:p>
    <w:p w14:paraId="6B71152F" w14:textId="77777777" w:rsidR="003E773F" w:rsidRDefault="003E773F">
      <w:pPr>
        <w:rPr>
          <w:i/>
          <w:szCs w:val="22"/>
          <w:u w:val="single"/>
        </w:rPr>
      </w:pPr>
    </w:p>
    <w:p w14:paraId="6C469439" w14:textId="77777777" w:rsidR="000F68D8" w:rsidRPr="00AD565E" w:rsidRDefault="002E6A3D">
      <w:pPr>
        <w:rPr>
          <w:i/>
          <w:szCs w:val="22"/>
          <w:u w:val="single"/>
        </w:rPr>
      </w:pPr>
      <w:r w:rsidRPr="00AD565E">
        <w:rPr>
          <w:i/>
          <w:szCs w:val="22"/>
          <w:u w:val="single"/>
        </w:rPr>
        <w:t>M</w:t>
      </w:r>
      <w:r w:rsidR="008D18CC">
        <w:rPr>
          <w:i/>
          <w:szCs w:val="22"/>
          <w:u w:val="single"/>
        </w:rPr>
        <w:t>yo</w:t>
      </w:r>
      <w:r w:rsidRPr="00AD565E">
        <w:rPr>
          <w:i/>
          <w:szCs w:val="22"/>
          <w:u w:val="single"/>
        </w:rPr>
        <w:t>kardinfarkt in der Vorgeschichte</w:t>
      </w:r>
    </w:p>
    <w:p w14:paraId="6AB13B20" w14:textId="77777777" w:rsidR="001066D8" w:rsidRDefault="002A6549" w:rsidP="00DC0782">
      <w:pPr>
        <w:rPr>
          <w:iCs/>
          <w:noProof/>
          <w:szCs w:val="22"/>
        </w:rPr>
      </w:pPr>
      <w:r w:rsidRPr="00AD565E">
        <w:rPr>
          <w:iCs/>
          <w:noProof/>
          <w:szCs w:val="22"/>
        </w:rPr>
        <w:t xml:space="preserve">Brilique 60 mg </w:t>
      </w:r>
      <w:r w:rsidR="00570A13" w:rsidRPr="00AD565E">
        <w:rPr>
          <w:iCs/>
          <w:noProof/>
          <w:szCs w:val="22"/>
        </w:rPr>
        <w:t>2</w:t>
      </w:r>
      <w:r w:rsidR="00BE4038">
        <w:rPr>
          <w:iCs/>
          <w:noProof/>
          <w:szCs w:val="22"/>
        </w:rPr>
        <w:noBreakHyphen/>
      </w:r>
      <w:r w:rsidR="00570A13" w:rsidRPr="00AD565E">
        <w:rPr>
          <w:iCs/>
          <w:noProof/>
          <w:szCs w:val="22"/>
        </w:rPr>
        <w:t>mal</w:t>
      </w:r>
      <w:r w:rsidRPr="00AD565E">
        <w:rPr>
          <w:iCs/>
          <w:noProof/>
          <w:szCs w:val="22"/>
        </w:rPr>
        <w:t xml:space="preserve"> täglich ist die empfohlene Dosierung</w:t>
      </w:r>
      <w:r w:rsidR="00D65B32">
        <w:rPr>
          <w:iCs/>
          <w:noProof/>
          <w:szCs w:val="22"/>
        </w:rPr>
        <w:t>, wenn eine Anschlussbehandlung</w:t>
      </w:r>
      <w:r w:rsidR="00BD6798">
        <w:rPr>
          <w:iCs/>
          <w:noProof/>
          <w:szCs w:val="22"/>
        </w:rPr>
        <w:t xml:space="preserve"> </w:t>
      </w:r>
      <w:r w:rsidR="00D65B32">
        <w:rPr>
          <w:iCs/>
          <w:noProof/>
          <w:szCs w:val="22"/>
        </w:rPr>
        <w:t xml:space="preserve">bei Patienten mit einem mindestens ein Jahr zurückliegendem </w:t>
      </w:r>
      <w:r w:rsidR="000F179A" w:rsidRPr="00AD565E">
        <w:rPr>
          <w:iCs/>
          <w:noProof/>
          <w:szCs w:val="22"/>
        </w:rPr>
        <w:t>MI in der Vorgeschichte und einem hohen Risiko für die Entwicklung eines atherothrombotischen Ereignisses (siehe Abschnitt 5.1)</w:t>
      </w:r>
      <w:r w:rsidR="00D65B32">
        <w:rPr>
          <w:iCs/>
          <w:noProof/>
          <w:szCs w:val="22"/>
        </w:rPr>
        <w:t xml:space="preserve"> erforderlich ist</w:t>
      </w:r>
      <w:r w:rsidR="000F179A" w:rsidRPr="00AD565E">
        <w:rPr>
          <w:iCs/>
          <w:noProof/>
          <w:szCs w:val="22"/>
        </w:rPr>
        <w:t xml:space="preserve">. </w:t>
      </w:r>
      <w:r w:rsidR="00D65B32">
        <w:rPr>
          <w:noProof/>
          <w:szCs w:val="22"/>
        </w:rPr>
        <w:t xml:space="preserve">Bei Patienten mit einem </w:t>
      </w:r>
      <w:r w:rsidR="00D65B32" w:rsidRPr="00536C6B">
        <w:rPr>
          <w:noProof/>
          <w:szCs w:val="22"/>
        </w:rPr>
        <w:t>hohe</w:t>
      </w:r>
      <w:r w:rsidR="00D65B32">
        <w:rPr>
          <w:noProof/>
          <w:szCs w:val="22"/>
        </w:rPr>
        <w:t>n</w:t>
      </w:r>
      <w:r w:rsidR="00D65B32" w:rsidRPr="00536C6B">
        <w:rPr>
          <w:noProof/>
          <w:szCs w:val="22"/>
        </w:rPr>
        <w:t xml:space="preserve"> Risiko für die Entwicklung eines atherothrombotischen Ereignisses</w:t>
      </w:r>
      <w:r w:rsidR="00D65B32">
        <w:rPr>
          <w:noProof/>
          <w:szCs w:val="22"/>
        </w:rPr>
        <w:t xml:space="preserve"> kann die</w:t>
      </w:r>
      <w:r w:rsidR="00D65B32" w:rsidRPr="00536C6B">
        <w:rPr>
          <w:noProof/>
          <w:szCs w:val="22"/>
        </w:rPr>
        <w:t xml:space="preserve"> </w:t>
      </w:r>
      <w:r w:rsidR="00DC0782" w:rsidRPr="00AD565E">
        <w:rPr>
          <w:iCs/>
          <w:noProof/>
          <w:szCs w:val="22"/>
        </w:rPr>
        <w:t>Therapie</w:t>
      </w:r>
      <w:r w:rsidR="000F179A" w:rsidRPr="00AD565E">
        <w:rPr>
          <w:iCs/>
          <w:noProof/>
          <w:szCs w:val="22"/>
        </w:rPr>
        <w:t xml:space="preserve"> </w:t>
      </w:r>
      <w:r w:rsidR="00D318DD">
        <w:rPr>
          <w:iCs/>
          <w:noProof/>
          <w:szCs w:val="22"/>
        </w:rPr>
        <w:t>ohne Unterbrechung</w:t>
      </w:r>
      <w:r w:rsidR="003D4908" w:rsidRPr="00AD565E">
        <w:rPr>
          <w:iCs/>
          <w:noProof/>
          <w:szCs w:val="22"/>
        </w:rPr>
        <w:t xml:space="preserve"> </w:t>
      </w:r>
      <w:r w:rsidR="000F179A" w:rsidRPr="00AD565E">
        <w:rPr>
          <w:iCs/>
          <w:noProof/>
          <w:szCs w:val="22"/>
        </w:rPr>
        <w:t xml:space="preserve">als </w:t>
      </w:r>
      <w:r w:rsidR="00D65B32">
        <w:rPr>
          <w:iCs/>
          <w:noProof/>
          <w:szCs w:val="22"/>
        </w:rPr>
        <w:t>Anschluss</w:t>
      </w:r>
      <w:r w:rsidR="00DC0782" w:rsidRPr="00AD565E">
        <w:rPr>
          <w:iCs/>
          <w:noProof/>
          <w:szCs w:val="22"/>
        </w:rPr>
        <w:t>behandlung</w:t>
      </w:r>
      <w:r w:rsidR="000F179A" w:rsidRPr="00AD565E">
        <w:rPr>
          <w:iCs/>
          <w:noProof/>
          <w:szCs w:val="22"/>
        </w:rPr>
        <w:t xml:space="preserve"> nach der einjährigen Anfangstherapie mit Brilique 90</w:t>
      </w:r>
      <w:r w:rsidR="00847A64" w:rsidRPr="00AD565E">
        <w:rPr>
          <w:iCs/>
          <w:noProof/>
          <w:szCs w:val="22"/>
        </w:rPr>
        <w:t> </w:t>
      </w:r>
      <w:r w:rsidR="000F179A" w:rsidRPr="00AD565E">
        <w:rPr>
          <w:iCs/>
          <w:noProof/>
          <w:szCs w:val="22"/>
        </w:rPr>
        <w:t>mg oder anderen Adenosindiphosphat(ADP</w:t>
      </w:r>
      <w:r w:rsidR="00BE4038" w:rsidRPr="00AD565E">
        <w:rPr>
          <w:iCs/>
          <w:noProof/>
          <w:szCs w:val="22"/>
        </w:rPr>
        <w:t>)</w:t>
      </w:r>
      <w:r w:rsidR="00BE4038">
        <w:rPr>
          <w:iCs/>
          <w:noProof/>
          <w:szCs w:val="22"/>
        </w:rPr>
        <w:noBreakHyphen/>
      </w:r>
      <w:r w:rsidR="00847A64" w:rsidRPr="00AD565E">
        <w:rPr>
          <w:iCs/>
          <w:noProof/>
          <w:szCs w:val="22"/>
        </w:rPr>
        <w:t>Rezeptor</w:t>
      </w:r>
      <w:r w:rsidR="003D4908" w:rsidRPr="00AD565E">
        <w:rPr>
          <w:iCs/>
          <w:noProof/>
          <w:szCs w:val="22"/>
        </w:rPr>
        <w:t>inhibitoren</w:t>
      </w:r>
      <w:r w:rsidR="00847A64" w:rsidRPr="00AD565E">
        <w:rPr>
          <w:iCs/>
          <w:noProof/>
          <w:szCs w:val="22"/>
        </w:rPr>
        <w:t xml:space="preserve"> </w:t>
      </w:r>
      <w:r w:rsidR="000F179A" w:rsidRPr="00AD565E">
        <w:rPr>
          <w:iCs/>
          <w:noProof/>
          <w:szCs w:val="22"/>
        </w:rPr>
        <w:t>initiiert werden.</w:t>
      </w:r>
      <w:r w:rsidR="00BC10AC">
        <w:rPr>
          <w:iCs/>
          <w:noProof/>
          <w:szCs w:val="22"/>
        </w:rPr>
        <w:t xml:space="preserve"> </w:t>
      </w:r>
      <w:r w:rsidR="000F179A" w:rsidRPr="00AD565E">
        <w:rPr>
          <w:iCs/>
          <w:noProof/>
          <w:szCs w:val="22"/>
        </w:rPr>
        <w:t xml:space="preserve">Die Behandlung kann auch </w:t>
      </w:r>
      <w:r w:rsidR="00DC0782" w:rsidRPr="00AD565E">
        <w:rPr>
          <w:iCs/>
          <w:noProof/>
          <w:szCs w:val="22"/>
        </w:rPr>
        <w:t xml:space="preserve">bis zu </w:t>
      </w:r>
      <w:r w:rsidR="000F179A" w:rsidRPr="00AD565E">
        <w:rPr>
          <w:iCs/>
          <w:noProof/>
          <w:szCs w:val="22"/>
        </w:rPr>
        <w:t xml:space="preserve">2 Jahre nach dem MI oder innerhalb eines Jahres nach </w:t>
      </w:r>
      <w:r w:rsidR="00DC0782" w:rsidRPr="00AD565E">
        <w:rPr>
          <w:iCs/>
          <w:noProof/>
          <w:szCs w:val="22"/>
        </w:rPr>
        <w:t>Beendigung einer</w:t>
      </w:r>
      <w:r w:rsidR="000F179A" w:rsidRPr="00AD565E">
        <w:rPr>
          <w:iCs/>
          <w:noProof/>
          <w:szCs w:val="22"/>
        </w:rPr>
        <w:t xml:space="preserve"> </w:t>
      </w:r>
      <w:r w:rsidR="00747E35" w:rsidRPr="00AD565E">
        <w:rPr>
          <w:iCs/>
          <w:noProof/>
          <w:szCs w:val="22"/>
        </w:rPr>
        <w:t>vorherigen</w:t>
      </w:r>
      <w:r w:rsidR="000F179A" w:rsidRPr="00AD565E">
        <w:rPr>
          <w:iCs/>
          <w:noProof/>
          <w:szCs w:val="22"/>
        </w:rPr>
        <w:t xml:space="preserve"> Behandlung mit einem </w:t>
      </w:r>
      <w:r w:rsidR="00DC0782" w:rsidRPr="00AD565E">
        <w:rPr>
          <w:iCs/>
          <w:noProof/>
          <w:szCs w:val="22"/>
        </w:rPr>
        <w:t>ADP</w:t>
      </w:r>
      <w:r w:rsidR="00BE4038">
        <w:rPr>
          <w:iCs/>
          <w:noProof/>
          <w:szCs w:val="22"/>
        </w:rPr>
        <w:noBreakHyphen/>
      </w:r>
      <w:r w:rsidR="00747E35" w:rsidRPr="00AD565E">
        <w:rPr>
          <w:iCs/>
          <w:noProof/>
          <w:szCs w:val="22"/>
        </w:rPr>
        <w:t xml:space="preserve">Rezeptorinhibitor </w:t>
      </w:r>
      <w:r w:rsidR="00DC0782" w:rsidRPr="00AD565E">
        <w:rPr>
          <w:iCs/>
          <w:noProof/>
          <w:szCs w:val="22"/>
        </w:rPr>
        <w:t>initiiert werden</w:t>
      </w:r>
      <w:r w:rsidR="00BC10AC">
        <w:rPr>
          <w:iCs/>
          <w:noProof/>
          <w:szCs w:val="22"/>
        </w:rPr>
        <w:t xml:space="preserve">. </w:t>
      </w:r>
      <w:r w:rsidR="00221E4D">
        <w:rPr>
          <w:iCs/>
          <w:noProof/>
          <w:szCs w:val="22"/>
        </w:rPr>
        <w:t>Z</w:t>
      </w:r>
      <w:r w:rsidR="00DC0782" w:rsidRPr="00AD565E">
        <w:rPr>
          <w:iCs/>
          <w:noProof/>
          <w:szCs w:val="22"/>
        </w:rPr>
        <w:t xml:space="preserve">ur </w:t>
      </w:r>
      <w:r w:rsidR="00DC0782" w:rsidRPr="00AD565E">
        <w:rPr>
          <w:iCs/>
          <w:noProof/>
          <w:szCs w:val="22"/>
        </w:rPr>
        <w:lastRenderedPageBreak/>
        <w:t xml:space="preserve">Sicherheit und Wirksamkeit der </w:t>
      </w:r>
      <w:r w:rsidR="00D318DD">
        <w:rPr>
          <w:iCs/>
          <w:noProof/>
          <w:szCs w:val="22"/>
        </w:rPr>
        <w:t>Anschluss</w:t>
      </w:r>
      <w:r w:rsidR="00DC0782" w:rsidRPr="00AD565E">
        <w:rPr>
          <w:iCs/>
          <w:noProof/>
          <w:szCs w:val="22"/>
        </w:rPr>
        <w:t xml:space="preserve">behandlung mit </w:t>
      </w:r>
      <w:r w:rsidR="00C7575C">
        <w:rPr>
          <w:iCs/>
          <w:noProof/>
          <w:szCs w:val="22"/>
        </w:rPr>
        <w:t xml:space="preserve">Ticagrelor </w:t>
      </w:r>
      <w:r w:rsidR="00221E4D">
        <w:rPr>
          <w:iCs/>
          <w:noProof/>
          <w:szCs w:val="22"/>
        </w:rPr>
        <w:t>liegen begrenzte Daten vor</w:t>
      </w:r>
      <w:r w:rsidR="009C4E58">
        <w:rPr>
          <w:iCs/>
          <w:noProof/>
          <w:szCs w:val="22"/>
        </w:rPr>
        <w:t xml:space="preserve">, </w:t>
      </w:r>
      <w:r w:rsidR="009C4E58" w:rsidRPr="00AD565E">
        <w:rPr>
          <w:iCs/>
          <w:noProof/>
          <w:szCs w:val="22"/>
        </w:rPr>
        <w:t>die über 3</w:t>
      </w:r>
      <w:r w:rsidR="009C4E58">
        <w:rPr>
          <w:iCs/>
          <w:noProof/>
          <w:szCs w:val="22"/>
        </w:rPr>
        <w:t> </w:t>
      </w:r>
      <w:r w:rsidR="009C4E58" w:rsidRPr="00AD565E">
        <w:rPr>
          <w:iCs/>
          <w:noProof/>
          <w:szCs w:val="22"/>
        </w:rPr>
        <w:t>Jahre hinausgeh</w:t>
      </w:r>
      <w:r w:rsidR="009C4E58">
        <w:rPr>
          <w:iCs/>
          <w:noProof/>
          <w:szCs w:val="22"/>
        </w:rPr>
        <w:t>en</w:t>
      </w:r>
      <w:r w:rsidR="00DC0782" w:rsidRPr="00AD565E">
        <w:rPr>
          <w:iCs/>
          <w:noProof/>
          <w:szCs w:val="22"/>
        </w:rPr>
        <w:t>.</w:t>
      </w:r>
    </w:p>
    <w:p w14:paraId="2C363489" w14:textId="77777777" w:rsidR="001066D8" w:rsidRDefault="001066D8" w:rsidP="00DC0782">
      <w:pPr>
        <w:rPr>
          <w:iCs/>
          <w:noProof/>
          <w:szCs w:val="22"/>
        </w:rPr>
      </w:pPr>
    </w:p>
    <w:p w14:paraId="368A338D" w14:textId="77777777" w:rsidR="006B1407" w:rsidRPr="00AD565E" w:rsidRDefault="00D318DD" w:rsidP="00DC0782">
      <w:pPr>
        <w:rPr>
          <w:iCs/>
          <w:noProof/>
          <w:szCs w:val="22"/>
        </w:rPr>
      </w:pPr>
      <w:r>
        <w:rPr>
          <w:iCs/>
          <w:noProof/>
          <w:szCs w:val="22"/>
        </w:rPr>
        <w:t>Wenn eine Umstellung erforderlich ist</w:t>
      </w:r>
      <w:r w:rsidR="006B1407" w:rsidRPr="00AD565E">
        <w:rPr>
          <w:iCs/>
          <w:noProof/>
          <w:szCs w:val="22"/>
        </w:rPr>
        <w:t>, sollte die erste Brilique</w:t>
      </w:r>
      <w:r w:rsidR="00BE4038">
        <w:rPr>
          <w:iCs/>
          <w:noProof/>
          <w:szCs w:val="22"/>
        </w:rPr>
        <w:noBreakHyphen/>
      </w:r>
      <w:r w:rsidR="006B1407" w:rsidRPr="00AD565E">
        <w:rPr>
          <w:iCs/>
          <w:noProof/>
          <w:szCs w:val="22"/>
        </w:rPr>
        <w:t>Dosis 24 Stunden nach der letzten Dosis des anderen thrombozytenhemmenden Arzneimittels ge</w:t>
      </w:r>
      <w:r>
        <w:rPr>
          <w:iCs/>
          <w:noProof/>
          <w:szCs w:val="22"/>
        </w:rPr>
        <w:t>ge</w:t>
      </w:r>
      <w:r w:rsidR="006B1407" w:rsidRPr="00AD565E">
        <w:rPr>
          <w:iCs/>
          <w:noProof/>
          <w:szCs w:val="22"/>
        </w:rPr>
        <w:t>ben</w:t>
      </w:r>
      <w:r>
        <w:rPr>
          <w:iCs/>
          <w:noProof/>
          <w:szCs w:val="22"/>
        </w:rPr>
        <w:t xml:space="preserve"> werden</w:t>
      </w:r>
      <w:r w:rsidR="006B1407" w:rsidRPr="00AD565E">
        <w:rPr>
          <w:iCs/>
          <w:noProof/>
          <w:szCs w:val="22"/>
        </w:rPr>
        <w:t>.</w:t>
      </w:r>
    </w:p>
    <w:p w14:paraId="6EE88282" w14:textId="77777777" w:rsidR="00027775" w:rsidRPr="00AD565E" w:rsidRDefault="00027775">
      <w:pPr>
        <w:rPr>
          <w:iCs/>
          <w:noProof/>
          <w:szCs w:val="22"/>
        </w:rPr>
      </w:pPr>
    </w:p>
    <w:p w14:paraId="68E3B0B5" w14:textId="77777777" w:rsidR="006B1407" w:rsidRPr="00AD565E" w:rsidRDefault="002E6A3D">
      <w:pPr>
        <w:rPr>
          <w:i/>
          <w:iCs/>
          <w:noProof/>
          <w:szCs w:val="22"/>
          <w:u w:val="single"/>
        </w:rPr>
      </w:pPr>
      <w:r w:rsidRPr="00AD565E">
        <w:rPr>
          <w:i/>
          <w:iCs/>
          <w:noProof/>
          <w:szCs w:val="22"/>
          <w:u w:val="single"/>
        </w:rPr>
        <w:t>Ausgelassene Dosis</w:t>
      </w:r>
    </w:p>
    <w:p w14:paraId="01FEF6C9" w14:textId="77777777" w:rsidR="00027775" w:rsidRDefault="00027775">
      <w:pPr>
        <w:rPr>
          <w:iCs/>
          <w:noProof/>
          <w:szCs w:val="22"/>
        </w:rPr>
      </w:pPr>
      <w:r w:rsidRPr="00AD565E">
        <w:rPr>
          <w:iCs/>
          <w:noProof/>
          <w:szCs w:val="22"/>
        </w:rPr>
        <w:t>Unterbrechungen in der Therapie sollten vermieden werden. Ein Patient, der eine Dosis Brilique versäumt</w:t>
      </w:r>
      <w:r w:rsidR="007E1717">
        <w:rPr>
          <w:iCs/>
          <w:noProof/>
          <w:szCs w:val="22"/>
        </w:rPr>
        <w:t xml:space="preserve"> hat</w:t>
      </w:r>
      <w:r w:rsidRPr="00AD565E">
        <w:rPr>
          <w:iCs/>
          <w:noProof/>
          <w:szCs w:val="22"/>
        </w:rPr>
        <w:t>, sollte nur eine Tablette (die nächste Dosis) zur vorgesehenen Zeit einnehmen.</w:t>
      </w:r>
    </w:p>
    <w:p w14:paraId="2D4E2721" w14:textId="77777777" w:rsidR="003E773F" w:rsidRPr="00AD565E" w:rsidRDefault="003E773F">
      <w:pPr>
        <w:rPr>
          <w:iCs/>
          <w:noProof/>
          <w:szCs w:val="22"/>
        </w:rPr>
      </w:pPr>
    </w:p>
    <w:p w14:paraId="2A3FF9FA" w14:textId="77777777" w:rsidR="00027775" w:rsidRPr="00AD565E" w:rsidRDefault="00027775">
      <w:pPr>
        <w:rPr>
          <w:i/>
          <w:szCs w:val="22"/>
          <w:u w:val="single"/>
        </w:rPr>
      </w:pPr>
      <w:r w:rsidRPr="00AD565E">
        <w:rPr>
          <w:i/>
          <w:szCs w:val="22"/>
          <w:u w:val="single"/>
        </w:rPr>
        <w:t>Besondere Patientengruppen</w:t>
      </w:r>
    </w:p>
    <w:p w14:paraId="7365C642" w14:textId="77777777" w:rsidR="00027775" w:rsidRPr="00191DBF" w:rsidRDefault="00027775" w:rsidP="00191DBF">
      <w:pPr>
        <w:rPr>
          <w:bCs/>
          <w:i/>
          <w:iCs/>
          <w:noProof/>
          <w:szCs w:val="22"/>
        </w:rPr>
      </w:pPr>
      <w:r w:rsidRPr="00191DBF">
        <w:rPr>
          <w:bCs/>
          <w:i/>
          <w:iCs/>
          <w:noProof/>
          <w:szCs w:val="22"/>
        </w:rPr>
        <w:t xml:space="preserve">Ältere </w:t>
      </w:r>
      <w:r w:rsidR="00747E35" w:rsidRPr="00191DBF">
        <w:rPr>
          <w:bCs/>
          <w:i/>
          <w:iCs/>
          <w:noProof/>
          <w:szCs w:val="22"/>
        </w:rPr>
        <w:t>Patienten</w:t>
      </w:r>
    </w:p>
    <w:p w14:paraId="2273B509" w14:textId="77777777" w:rsidR="00027775" w:rsidRPr="000710EC" w:rsidRDefault="00027775" w:rsidP="00191DBF">
      <w:pPr>
        <w:rPr>
          <w:noProof/>
          <w:szCs w:val="22"/>
        </w:rPr>
      </w:pPr>
      <w:r w:rsidRPr="000710EC">
        <w:rPr>
          <w:noProof/>
          <w:szCs w:val="22"/>
        </w:rPr>
        <w:t>Bei älteren Patienten ist keine Dosisanpassung erforderlich (siehe Abschnitt</w:t>
      </w:r>
      <w:r w:rsidRPr="000710EC">
        <w:rPr>
          <w:iCs/>
          <w:noProof/>
          <w:szCs w:val="22"/>
        </w:rPr>
        <w:t> </w:t>
      </w:r>
      <w:r w:rsidRPr="000710EC">
        <w:rPr>
          <w:noProof/>
          <w:szCs w:val="22"/>
        </w:rPr>
        <w:t>5.2).</w:t>
      </w:r>
    </w:p>
    <w:p w14:paraId="4BF4D2D7" w14:textId="77777777" w:rsidR="00027775" w:rsidRPr="00AD565E" w:rsidRDefault="00027775" w:rsidP="00AD1E1B">
      <w:pPr>
        <w:rPr>
          <w:noProof/>
        </w:rPr>
      </w:pPr>
    </w:p>
    <w:p w14:paraId="0A496145" w14:textId="77777777" w:rsidR="00027775" w:rsidRPr="00AD565E" w:rsidRDefault="006B1407">
      <w:pPr>
        <w:rPr>
          <w:noProof/>
          <w:szCs w:val="22"/>
        </w:rPr>
      </w:pPr>
      <w:r w:rsidRPr="00AD565E">
        <w:rPr>
          <w:bCs/>
          <w:i/>
          <w:iCs/>
          <w:noProof/>
          <w:szCs w:val="22"/>
        </w:rPr>
        <w:t>E</w:t>
      </w:r>
      <w:r w:rsidR="00027775" w:rsidRPr="00AD565E">
        <w:rPr>
          <w:bCs/>
          <w:i/>
          <w:iCs/>
          <w:noProof/>
          <w:szCs w:val="22"/>
        </w:rPr>
        <w:t>ingeschränkte Nierenfunktion</w:t>
      </w:r>
    </w:p>
    <w:p w14:paraId="3C253B68" w14:textId="77777777" w:rsidR="00027775" w:rsidRPr="00AD565E" w:rsidRDefault="00027775" w:rsidP="000710EC">
      <w:pPr>
        <w:rPr>
          <w:bCs/>
          <w:noProof/>
        </w:rPr>
      </w:pPr>
      <w:r w:rsidRPr="000710EC">
        <w:rPr>
          <w:noProof/>
        </w:rPr>
        <w:t>Bei Patienten mit eingeschränkter Nierenfunktion ist keine Dosisanpassung erforderlich</w:t>
      </w:r>
      <w:r w:rsidRPr="00AD565E">
        <w:rPr>
          <w:bCs/>
          <w:noProof/>
        </w:rPr>
        <w:t xml:space="preserve"> (siehe Abschnitt</w:t>
      </w:r>
      <w:r w:rsidRPr="00AD565E">
        <w:rPr>
          <w:iCs/>
          <w:noProof/>
        </w:rPr>
        <w:t> </w:t>
      </w:r>
      <w:r w:rsidRPr="00AD565E">
        <w:rPr>
          <w:bCs/>
          <w:noProof/>
        </w:rPr>
        <w:t>5.2).</w:t>
      </w:r>
    </w:p>
    <w:p w14:paraId="7B64C61E" w14:textId="77777777" w:rsidR="00027775" w:rsidRPr="00AD565E" w:rsidRDefault="00027775" w:rsidP="008C3C00">
      <w:pPr>
        <w:rPr>
          <w:noProof/>
        </w:rPr>
      </w:pPr>
    </w:p>
    <w:p w14:paraId="641155B9" w14:textId="77777777" w:rsidR="00027775" w:rsidRPr="00AD565E" w:rsidRDefault="006B1407">
      <w:pPr>
        <w:rPr>
          <w:noProof/>
          <w:szCs w:val="22"/>
        </w:rPr>
      </w:pPr>
      <w:r w:rsidRPr="00AD565E">
        <w:rPr>
          <w:bCs/>
          <w:i/>
          <w:iCs/>
          <w:noProof/>
          <w:szCs w:val="22"/>
        </w:rPr>
        <w:t>E</w:t>
      </w:r>
      <w:r w:rsidR="00027775" w:rsidRPr="00AD565E">
        <w:rPr>
          <w:bCs/>
          <w:i/>
          <w:noProof/>
          <w:szCs w:val="22"/>
        </w:rPr>
        <w:t>ingeschränkte Leberfunktion</w:t>
      </w:r>
    </w:p>
    <w:p w14:paraId="0812788C" w14:textId="77777777" w:rsidR="00027775" w:rsidRPr="00AD565E" w:rsidRDefault="00211F7B" w:rsidP="000710EC">
      <w:pPr>
        <w:rPr>
          <w:bCs/>
          <w:noProof/>
          <w:szCs w:val="22"/>
        </w:rPr>
      </w:pPr>
      <w:r w:rsidRPr="000710EC">
        <w:t>Ticagrelor wurde</w:t>
      </w:r>
      <w:r w:rsidR="00027775" w:rsidRPr="000710EC">
        <w:t xml:space="preserve"> bei Patienten mit schwerer Leberfunktionsstörung nicht untersucht. Die Anwendung ist daher </w:t>
      </w:r>
      <w:r w:rsidR="003D4908" w:rsidRPr="000710EC">
        <w:t xml:space="preserve">bei diesen Patienten </w:t>
      </w:r>
      <w:r w:rsidR="00027775" w:rsidRPr="000710EC">
        <w:t>kontraindiziert (siehe Abschnitt</w:t>
      </w:r>
      <w:r w:rsidR="00027775" w:rsidRPr="00AD565E">
        <w:rPr>
          <w:iCs/>
          <w:noProof/>
          <w:szCs w:val="22"/>
        </w:rPr>
        <w:t> </w:t>
      </w:r>
      <w:r w:rsidR="00027775" w:rsidRPr="00AD565E">
        <w:rPr>
          <w:szCs w:val="22"/>
        </w:rPr>
        <w:t>4.3).</w:t>
      </w:r>
      <w:r w:rsidR="008215A4" w:rsidRPr="00AD565E">
        <w:rPr>
          <w:szCs w:val="22"/>
        </w:rPr>
        <w:t xml:space="preserve"> </w:t>
      </w:r>
      <w:r w:rsidRPr="00AD565E">
        <w:rPr>
          <w:szCs w:val="22"/>
        </w:rPr>
        <w:t>Über Patienten mit mäßiger Leberfunktionsstörung liegen nur begrenzte Informationen vor. Eine Dosisanpassung wird nicht empfohlen</w:t>
      </w:r>
      <w:r w:rsidR="001066D8">
        <w:rPr>
          <w:szCs w:val="22"/>
        </w:rPr>
        <w:t>,</w:t>
      </w:r>
      <w:r w:rsidR="00E72710">
        <w:rPr>
          <w:szCs w:val="22"/>
        </w:rPr>
        <w:t xml:space="preserve"> </w:t>
      </w:r>
      <w:r w:rsidRPr="00AD565E">
        <w:rPr>
          <w:szCs w:val="22"/>
        </w:rPr>
        <w:t>Ticagrelor</w:t>
      </w:r>
      <w:r w:rsidR="00E72710">
        <w:rPr>
          <w:szCs w:val="22"/>
        </w:rPr>
        <w:t xml:space="preserve"> sollte jedoch</w:t>
      </w:r>
      <w:r w:rsidRPr="00AD565E">
        <w:rPr>
          <w:szCs w:val="22"/>
        </w:rPr>
        <w:t xml:space="preserve"> mit Vorsicht angewendet werden (siehe Abschnitte 4.4 und 5.2). </w:t>
      </w:r>
      <w:r w:rsidR="008215A4" w:rsidRPr="00AD565E">
        <w:rPr>
          <w:bCs/>
          <w:noProof/>
          <w:szCs w:val="22"/>
        </w:rPr>
        <w:t>Bei Patienten mit leichter Leberfunktionsstörung ist keine Dosisanpassung erforderlich</w:t>
      </w:r>
      <w:r w:rsidRPr="00AD565E">
        <w:rPr>
          <w:bCs/>
          <w:noProof/>
          <w:szCs w:val="22"/>
        </w:rPr>
        <w:t xml:space="preserve"> (siehe Abschnitt 5.2)</w:t>
      </w:r>
      <w:r w:rsidR="008215A4" w:rsidRPr="00AD565E">
        <w:rPr>
          <w:bCs/>
          <w:noProof/>
          <w:szCs w:val="22"/>
        </w:rPr>
        <w:t>.</w:t>
      </w:r>
    </w:p>
    <w:p w14:paraId="47A73A46" w14:textId="77777777" w:rsidR="00027775" w:rsidRPr="00AD565E" w:rsidRDefault="00027775">
      <w:pPr>
        <w:rPr>
          <w:iCs/>
          <w:noProof/>
          <w:szCs w:val="22"/>
        </w:rPr>
      </w:pPr>
    </w:p>
    <w:p w14:paraId="757357BC" w14:textId="77777777" w:rsidR="00027775" w:rsidRPr="00AD565E" w:rsidRDefault="00027775">
      <w:pPr>
        <w:rPr>
          <w:i/>
          <w:noProof/>
          <w:szCs w:val="22"/>
        </w:rPr>
      </w:pPr>
      <w:r w:rsidRPr="00AD565E">
        <w:rPr>
          <w:i/>
          <w:noProof/>
          <w:szCs w:val="22"/>
        </w:rPr>
        <w:t>Kinder und Jugendliche</w:t>
      </w:r>
    </w:p>
    <w:p w14:paraId="64F9AC00" w14:textId="77777777" w:rsidR="00027775" w:rsidRPr="00AD565E" w:rsidRDefault="00027775">
      <w:pPr>
        <w:adjustRightInd w:val="0"/>
        <w:rPr>
          <w:noProof/>
          <w:szCs w:val="22"/>
        </w:rPr>
      </w:pPr>
      <w:r w:rsidRPr="00AD565E">
        <w:rPr>
          <w:noProof/>
          <w:szCs w:val="22"/>
        </w:rPr>
        <w:t xml:space="preserve">Die Sicherheit und Wirksamkeit von </w:t>
      </w:r>
      <w:r w:rsidR="00211F7B" w:rsidRPr="00AD565E">
        <w:rPr>
          <w:bCs/>
          <w:noProof/>
          <w:szCs w:val="22"/>
        </w:rPr>
        <w:t xml:space="preserve">Ticagrelor </w:t>
      </w:r>
      <w:r w:rsidRPr="00AD565E">
        <w:rPr>
          <w:noProof/>
          <w:szCs w:val="22"/>
        </w:rPr>
        <w:t>bei Kindern unter 18</w:t>
      </w:r>
      <w:r w:rsidRPr="00AD565E">
        <w:rPr>
          <w:iCs/>
          <w:noProof/>
          <w:szCs w:val="22"/>
        </w:rPr>
        <w:t> </w:t>
      </w:r>
      <w:r w:rsidRPr="00AD565E">
        <w:rPr>
          <w:noProof/>
          <w:szCs w:val="22"/>
        </w:rPr>
        <w:t>Jahren</w:t>
      </w:r>
      <w:r w:rsidR="008515AB">
        <w:rPr>
          <w:noProof/>
          <w:szCs w:val="22"/>
        </w:rPr>
        <w:t xml:space="preserve"> ist nicht erwiesen</w:t>
      </w:r>
      <w:r w:rsidRPr="00AD565E">
        <w:rPr>
          <w:noProof/>
          <w:szCs w:val="22"/>
        </w:rPr>
        <w:t xml:space="preserve">. </w:t>
      </w:r>
      <w:r w:rsidR="0002660A" w:rsidRPr="00295F07">
        <w:rPr>
          <w:noProof/>
          <w:szCs w:val="22"/>
        </w:rPr>
        <w:t>Es gibt keine relevante Anwendung von Ticagrelor bei Kindern mit Sichelzellkrankheit (siehe Abschnitte</w:t>
      </w:r>
      <w:r w:rsidR="0002660A">
        <w:rPr>
          <w:noProof/>
          <w:szCs w:val="22"/>
        </w:rPr>
        <w:t> </w:t>
      </w:r>
      <w:r w:rsidR="0002660A" w:rsidRPr="00295F07">
        <w:rPr>
          <w:noProof/>
          <w:szCs w:val="22"/>
        </w:rPr>
        <w:t>5.1 und 5.2)</w:t>
      </w:r>
      <w:r w:rsidRPr="00AD565E">
        <w:rPr>
          <w:noProof/>
          <w:szCs w:val="22"/>
        </w:rPr>
        <w:t>.</w:t>
      </w:r>
    </w:p>
    <w:p w14:paraId="59485AA2" w14:textId="77777777" w:rsidR="00027775" w:rsidRPr="00AD565E" w:rsidRDefault="00027775">
      <w:pPr>
        <w:adjustRightInd w:val="0"/>
        <w:jc w:val="both"/>
        <w:rPr>
          <w:szCs w:val="22"/>
        </w:rPr>
      </w:pPr>
    </w:p>
    <w:p w14:paraId="47C9E280" w14:textId="77777777" w:rsidR="00027775" w:rsidRPr="00AD565E" w:rsidRDefault="00027775">
      <w:pPr>
        <w:pStyle w:val="Kopfzeile"/>
        <w:tabs>
          <w:tab w:val="clear" w:pos="4320"/>
          <w:tab w:val="clear" w:pos="8640"/>
        </w:tabs>
        <w:rPr>
          <w:szCs w:val="22"/>
          <w:u w:val="single"/>
        </w:rPr>
      </w:pPr>
      <w:r w:rsidRPr="00AD565E">
        <w:rPr>
          <w:szCs w:val="22"/>
          <w:u w:val="single"/>
        </w:rPr>
        <w:t>Art der Anwendung</w:t>
      </w:r>
    </w:p>
    <w:p w14:paraId="270326B0" w14:textId="77777777" w:rsidR="00211F7B" w:rsidRPr="00AD565E" w:rsidRDefault="00027775">
      <w:pPr>
        <w:adjustRightInd w:val="0"/>
        <w:rPr>
          <w:szCs w:val="22"/>
        </w:rPr>
      </w:pPr>
      <w:r w:rsidRPr="00AD565E">
        <w:rPr>
          <w:szCs w:val="22"/>
        </w:rPr>
        <w:t xml:space="preserve">Zum Einnehmen. </w:t>
      </w:r>
    </w:p>
    <w:p w14:paraId="3EEFEDC7" w14:textId="77777777" w:rsidR="00211F7B" w:rsidRPr="00AD565E" w:rsidRDefault="00027775">
      <w:pPr>
        <w:adjustRightInd w:val="0"/>
        <w:rPr>
          <w:szCs w:val="22"/>
        </w:rPr>
      </w:pPr>
      <w:r w:rsidRPr="00AD565E">
        <w:rPr>
          <w:szCs w:val="22"/>
        </w:rPr>
        <w:t xml:space="preserve">Brilique kann zusammen mit oder unabhängig von einer Mahlzeit eingenommen werden. </w:t>
      </w:r>
    </w:p>
    <w:p w14:paraId="1581BBD8" w14:textId="77777777" w:rsidR="00027775" w:rsidRPr="00AD565E" w:rsidRDefault="00027775">
      <w:pPr>
        <w:adjustRightInd w:val="0"/>
        <w:rPr>
          <w:szCs w:val="22"/>
        </w:rPr>
      </w:pPr>
      <w:r w:rsidRPr="00AD565E">
        <w:rPr>
          <w:szCs w:val="22"/>
        </w:rPr>
        <w:t>Für Patienten, die nicht in der Lage sind, die Tablette(n) im Ganzen hinunterzuschlucken, können die Tabletten zu einem feinen Pulver zerstoßen werden. Dieses wird dann in ein halbvolles Glas mit Wasser gegeben und umgehend getrunken. Das Glas sollte mit einem weiteren halben Glas Wasser nachgespült und der Inhalt getrunken werden. Die Mischung kann auch über eine transnasale Magen</w:t>
      </w:r>
      <w:r w:rsidR="007E1717">
        <w:rPr>
          <w:szCs w:val="22"/>
        </w:rPr>
        <w:t>s</w:t>
      </w:r>
      <w:r w:rsidRPr="00AD565E">
        <w:rPr>
          <w:szCs w:val="22"/>
        </w:rPr>
        <w:t xml:space="preserve">onde </w:t>
      </w:r>
      <w:r w:rsidR="006B76D6">
        <w:rPr>
          <w:szCs w:val="22"/>
        </w:rPr>
        <w:t>gegeben</w:t>
      </w:r>
      <w:r w:rsidRPr="00AD565E">
        <w:rPr>
          <w:szCs w:val="22"/>
        </w:rPr>
        <w:t xml:space="preserve"> werden (CH8 oder größer). Es ist wichtig, die transnasale Magen</w:t>
      </w:r>
      <w:r w:rsidR="00CC7277">
        <w:rPr>
          <w:szCs w:val="22"/>
        </w:rPr>
        <w:t>s</w:t>
      </w:r>
      <w:r w:rsidRPr="00AD565E">
        <w:rPr>
          <w:szCs w:val="22"/>
        </w:rPr>
        <w:t xml:space="preserve">onde nach der </w:t>
      </w:r>
      <w:r w:rsidR="006B76D6">
        <w:rPr>
          <w:szCs w:val="22"/>
        </w:rPr>
        <w:t>Gabe</w:t>
      </w:r>
      <w:r w:rsidRPr="00AD565E">
        <w:rPr>
          <w:szCs w:val="22"/>
        </w:rPr>
        <w:t xml:space="preserve"> der Mischung mit Wasser durchzuspülen.</w:t>
      </w:r>
    </w:p>
    <w:p w14:paraId="2D100B10" w14:textId="77777777" w:rsidR="00027775" w:rsidRPr="00AD565E" w:rsidRDefault="00027775">
      <w:pPr>
        <w:ind w:left="567" w:hanging="567"/>
        <w:rPr>
          <w:b/>
          <w:noProof/>
          <w:szCs w:val="22"/>
        </w:rPr>
      </w:pPr>
    </w:p>
    <w:p w14:paraId="5B852420" w14:textId="77777777" w:rsidR="00027775" w:rsidRPr="00AD565E" w:rsidRDefault="00027775">
      <w:pPr>
        <w:ind w:left="567" w:hanging="567"/>
        <w:rPr>
          <w:noProof/>
          <w:szCs w:val="22"/>
        </w:rPr>
      </w:pPr>
      <w:r w:rsidRPr="00AD565E">
        <w:rPr>
          <w:b/>
          <w:noProof/>
          <w:szCs w:val="22"/>
        </w:rPr>
        <w:t>4.3</w:t>
      </w:r>
      <w:r w:rsidRPr="00AD565E">
        <w:rPr>
          <w:b/>
          <w:noProof/>
          <w:szCs w:val="22"/>
        </w:rPr>
        <w:tab/>
        <w:t>Gegenanzeigen</w:t>
      </w:r>
    </w:p>
    <w:p w14:paraId="1DC7CC20" w14:textId="77777777" w:rsidR="00027775" w:rsidRPr="00AD565E" w:rsidRDefault="00027775">
      <w:pPr>
        <w:rPr>
          <w:noProof/>
          <w:szCs w:val="22"/>
        </w:rPr>
      </w:pPr>
    </w:p>
    <w:p w14:paraId="14EE9BB4" w14:textId="77777777" w:rsidR="00027775" w:rsidRPr="00AD565E" w:rsidRDefault="00027775">
      <w:pPr>
        <w:numPr>
          <w:ilvl w:val="0"/>
          <w:numId w:val="20"/>
        </w:numPr>
        <w:ind w:left="567"/>
        <w:rPr>
          <w:noProof/>
          <w:szCs w:val="22"/>
        </w:rPr>
      </w:pPr>
      <w:r w:rsidRPr="00AD565E">
        <w:rPr>
          <w:noProof/>
          <w:szCs w:val="22"/>
        </w:rPr>
        <w:t xml:space="preserve">Überempfindlichkeit gegen den Wirkstoff oder einen der </w:t>
      </w:r>
      <w:r w:rsidRPr="00AD565E">
        <w:rPr>
          <w:szCs w:val="22"/>
        </w:rPr>
        <w:t xml:space="preserve">in Abschnitt 6.1 genannten </w:t>
      </w:r>
      <w:r w:rsidRPr="00AD565E">
        <w:rPr>
          <w:noProof/>
          <w:szCs w:val="22"/>
        </w:rPr>
        <w:t>sonstigen Bestandteile (siehe Abschnitt 4.8).</w:t>
      </w:r>
    </w:p>
    <w:p w14:paraId="20D80516" w14:textId="77777777" w:rsidR="00027775" w:rsidRPr="00AD565E" w:rsidRDefault="00027775">
      <w:pPr>
        <w:numPr>
          <w:ilvl w:val="0"/>
          <w:numId w:val="20"/>
        </w:numPr>
        <w:ind w:left="567"/>
        <w:rPr>
          <w:noProof/>
          <w:szCs w:val="22"/>
        </w:rPr>
      </w:pPr>
      <w:r w:rsidRPr="00AD565E">
        <w:rPr>
          <w:noProof/>
          <w:szCs w:val="22"/>
        </w:rPr>
        <w:t>Aktive pathologische Blutung.</w:t>
      </w:r>
    </w:p>
    <w:p w14:paraId="1A47D56A" w14:textId="77777777" w:rsidR="00027775" w:rsidRPr="00AD565E" w:rsidRDefault="00027775">
      <w:pPr>
        <w:numPr>
          <w:ilvl w:val="0"/>
          <w:numId w:val="20"/>
        </w:numPr>
        <w:ind w:left="567"/>
        <w:rPr>
          <w:noProof/>
          <w:szCs w:val="22"/>
        </w:rPr>
      </w:pPr>
      <w:r w:rsidRPr="00AD565E">
        <w:rPr>
          <w:noProof/>
          <w:szCs w:val="22"/>
        </w:rPr>
        <w:t>Intrakranielle Blutungen in der Vorgeschichte (siehe Abschnitt</w:t>
      </w:r>
      <w:r w:rsidRPr="00AD565E">
        <w:rPr>
          <w:iCs/>
          <w:noProof/>
          <w:szCs w:val="22"/>
        </w:rPr>
        <w:t> </w:t>
      </w:r>
      <w:r w:rsidRPr="00AD565E">
        <w:rPr>
          <w:noProof/>
          <w:szCs w:val="22"/>
        </w:rPr>
        <w:t>4.8).</w:t>
      </w:r>
    </w:p>
    <w:p w14:paraId="50D314BB" w14:textId="77777777" w:rsidR="00027775" w:rsidRPr="00AD565E" w:rsidRDefault="00995914">
      <w:pPr>
        <w:numPr>
          <w:ilvl w:val="0"/>
          <w:numId w:val="20"/>
        </w:numPr>
        <w:ind w:left="567"/>
        <w:rPr>
          <w:noProof/>
          <w:szCs w:val="22"/>
        </w:rPr>
      </w:pPr>
      <w:r w:rsidRPr="00AD565E">
        <w:rPr>
          <w:noProof/>
          <w:szCs w:val="22"/>
        </w:rPr>
        <w:t>S</w:t>
      </w:r>
      <w:r w:rsidR="00027775" w:rsidRPr="00AD565E">
        <w:rPr>
          <w:noProof/>
          <w:szCs w:val="22"/>
        </w:rPr>
        <w:t>chwere Leberfunktionsstörung (siehe Abschnitt</w:t>
      </w:r>
      <w:r w:rsidR="00F02805">
        <w:rPr>
          <w:noProof/>
          <w:szCs w:val="22"/>
        </w:rPr>
        <w:t>e</w:t>
      </w:r>
      <w:r w:rsidR="00027775" w:rsidRPr="00AD565E">
        <w:rPr>
          <w:iCs/>
          <w:noProof/>
          <w:szCs w:val="22"/>
        </w:rPr>
        <w:t> </w:t>
      </w:r>
      <w:r w:rsidR="00027775" w:rsidRPr="00AD565E">
        <w:rPr>
          <w:noProof/>
          <w:szCs w:val="22"/>
        </w:rPr>
        <w:t>4.2, 4.4 und 5.2).</w:t>
      </w:r>
    </w:p>
    <w:p w14:paraId="4CCF1FE0" w14:textId="77777777" w:rsidR="00027775" w:rsidRDefault="00891517">
      <w:pPr>
        <w:numPr>
          <w:ilvl w:val="0"/>
          <w:numId w:val="20"/>
        </w:numPr>
        <w:ind w:left="567"/>
        <w:rPr>
          <w:noProof/>
        </w:rPr>
      </w:pPr>
      <w:r>
        <w:rPr>
          <w:noProof/>
          <w:szCs w:val="22"/>
        </w:rPr>
        <w:t>G</w:t>
      </w:r>
      <w:r w:rsidR="00027775" w:rsidRPr="00AD565E">
        <w:rPr>
          <w:noProof/>
          <w:szCs w:val="22"/>
        </w:rPr>
        <w:t>leichzeitige Anwendung von Ticagrelor mit starken CYP3A4</w:t>
      </w:r>
      <w:r w:rsidR="00BE4038">
        <w:rPr>
          <w:noProof/>
          <w:szCs w:val="22"/>
        </w:rPr>
        <w:noBreakHyphen/>
      </w:r>
      <w:r w:rsidR="00027775" w:rsidRPr="00AD565E">
        <w:rPr>
          <w:noProof/>
          <w:szCs w:val="22"/>
        </w:rPr>
        <w:t>Inhibitoren (z.</w:t>
      </w:r>
      <w:r w:rsidR="00027775" w:rsidRPr="00AD565E">
        <w:rPr>
          <w:iCs/>
          <w:noProof/>
          <w:szCs w:val="22"/>
        </w:rPr>
        <w:t> </w:t>
      </w:r>
      <w:r w:rsidR="00027775" w:rsidRPr="00AD565E">
        <w:rPr>
          <w:noProof/>
          <w:szCs w:val="22"/>
        </w:rPr>
        <w:t>B. Ketoconazol, Clarithromycin, Nefazodon, Ritonavir und Atazanavir), da die gleichzeitige Anwendung zu einem erheblichen Anstieg der Ticagrelor</w:t>
      </w:r>
      <w:r w:rsidR="00BE4038">
        <w:rPr>
          <w:noProof/>
          <w:szCs w:val="22"/>
        </w:rPr>
        <w:noBreakHyphen/>
      </w:r>
      <w:r w:rsidR="00027775" w:rsidRPr="00AD565E">
        <w:rPr>
          <w:noProof/>
          <w:szCs w:val="22"/>
        </w:rPr>
        <w:t>Konzentration führen kann (siehe Abschnitt</w:t>
      </w:r>
      <w:r w:rsidR="00027775" w:rsidRPr="00AD565E">
        <w:rPr>
          <w:iCs/>
          <w:noProof/>
          <w:szCs w:val="22"/>
        </w:rPr>
        <w:t> </w:t>
      </w:r>
      <w:r w:rsidR="00027775" w:rsidRPr="00AD565E">
        <w:rPr>
          <w:noProof/>
          <w:szCs w:val="22"/>
        </w:rPr>
        <w:t>4.5).</w:t>
      </w:r>
    </w:p>
    <w:p w14:paraId="4106BB54" w14:textId="77777777" w:rsidR="00027775" w:rsidRDefault="00027775">
      <w:pPr>
        <w:ind w:left="567" w:hanging="567"/>
        <w:rPr>
          <w:noProof/>
        </w:rPr>
      </w:pPr>
    </w:p>
    <w:p w14:paraId="3A4D4F05" w14:textId="77777777" w:rsidR="00027775" w:rsidRPr="00AD565E" w:rsidRDefault="00027775">
      <w:pPr>
        <w:ind w:left="567" w:hanging="567"/>
        <w:rPr>
          <w:noProof/>
          <w:szCs w:val="22"/>
        </w:rPr>
      </w:pPr>
      <w:r w:rsidRPr="00AD565E">
        <w:rPr>
          <w:b/>
          <w:noProof/>
          <w:szCs w:val="22"/>
        </w:rPr>
        <w:t>4.4</w:t>
      </w:r>
      <w:r w:rsidRPr="00AD565E">
        <w:rPr>
          <w:b/>
          <w:noProof/>
          <w:szCs w:val="22"/>
        </w:rPr>
        <w:tab/>
        <w:t>Besondere Warnhinweise und Vorsichtsmaßnahmen für die Anwendung</w:t>
      </w:r>
    </w:p>
    <w:p w14:paraId="42DD53EC" w14:textId="77777777" w:rsidR="00027775" w:rsidRPr="00AD565E" w:rsidRDefault="00027775">
      <w:pPr>
        <w:ind w:left="1440" w:hanging="1440"/>
        <w:rPr>
          <w:noProof/>
          <w:szCs w:val="22"/>
        </w:rPr>
      </w:pPr>
    </w:p>
    <w:p w14:paraId="3FE96E29" w14:textId="77777777" w:rsidR="00027775" w:rsidRPr="00AD565E" w:rsidRDefault="00027775">
      <w:pPr>
        <w:rPr>
          <w:noProof/>
          <w:szCs w:val="22"/>
          <w:u w:val="single"/>
        </w:rPr>
      </w:pPr>
      <w:r w:rsidRPr="00AD565E">
        <w:rPr>
          <w:noProof/>
          <w:szCs w:val="22"/>
          <w:u w:val="single"/>
        </w:rPr>
        <w:t>Blutungsrisiko</w:t>
      </w:r>
    </w:p>
    <w:p w14:paraId="7933E42C" w14:textId="77777777" w:rsidR="00027775" w:rsidRPr="00AD565E" w:rsidRDefault="00995914" w:rsidP="000710EC">
      <w:pPr>
        <w:rPr>
          <w:noProof/>
        </w:rPr>
      </w:pPr>
      <w:r w:rsidRPr="00AD565E">
        <w:rPr>
          <w:noProof/>
        </w:rPr>
        <w:t>Bei</w:t>
      </w:r>
      <w:r w:rsidR="00027775" w:rsidRPr="00AD565E">
        <w:rPr>
          <w:noProof/>
        </w:rPr>
        <w:t xml:space="preserve"> Patienten, bei denen ein erhöhtes Blutungsrisiko bekannt ist, </w:t>
      </w:r>
      <w:r w:rsidR="00F02805">
        <w:rPr>
          <w:noProof/>
        </w:rPr>
        <w:t xml:space="preserve">muss </w:t>
      </w:r>
      <w:r w:rsidR="00027775" w:rsidRPr="00AD565E">
        <w:rPr>
          <w:noProof/>
        </w:rPr>
        <w:t xml:space="preserve">der Nutzen von </w:t>
      </w:r>
      <w:r w:rsidRPr="00AD565E">
        <w:rPr>
          <w:bCs/>
          <w:noProof/>
        </w:rPr>
        <w:t xml:space="preserve">Ticagrelor </w:t>
      </w:r>
      <w:r w:rsidR="00027775" w:rsidRPr="00AD565E">
        <w:rPr>
          <w:noProof/>
        </w:rPr>
        <w:t xml:space="preserve">im Hinblick auf die Prävention atherothrombotischer Ereignisse gegenüber den Risiken abgewogen </w:t>
      </w:r>
      <w:r w:rsidR="00027775" w:rsidRPr="00AD565E">
        <w:rPr>
          <w:noProof/>
        </w:rPr>
        <w:lastRenderedPageBreak/>
        <w:t>werden</w:t>
      </w:r>
      <w:r w:rsidRPr="00AD565E">
        <w:rPr>
          <w:noProof/>
        </w:rPr>
        <w:t xml:space="preserve"> (siehe Abschnitte 4.8 und 5.1)</w:t>
      </w:r>
      <w:r w:rsidR="00027775" w:rsidRPr="00AD565E">
        <w:rPr>
          <w:noProof/>
        </w:rPr>
        <w:t xml:space="preserve">. Sofern klinisch indiziert, sollte </w:t>
      </w:r>
      <w:r w:rsidRPr="00AD565E">
        <w:rPr>
          <w:bCs/>
          <w:noProof/>
        </w:rPr>
        <w:t xml:space="preserve">Ticagrelor </w:t>
      </w:r>
      <w:r w:rsidR="00027775" w:rsidRPr="00AD565E">
        <w:rPr>
          <w:noProof/>
        </w:rPr>
        <w:t>bei folgenden Patientengruppen mit Vorsicht angewendet werden:</w:t>
      </w:r>
    </w:p>
    <w:p w14:paraId="56C55E8C" w14:textId="77777777" w:rsidR="00027775" w:rsidRPr="00AD565E" w:rsidRDefault="00027775">
      <w:pPr>
        <w:numPr>
          <w:ilvl w:val="0"/>
          <w:numId w:val="4"/>
        </w:numPr>
        <w:tabs>
          <w:tab w:val="clear" w:pos="360"/>
        </w:tabs>
        <w:ind w:left="567" w:hanging="284"/>
        <w:rPr>
          <w:noProof/>
          <w:szCs w:val="22"/>
        </w:rPr>
      </w:pPr>
      <w:r w:rsidRPr="00AD565E">
        <w:rPr>
          <w:noProof/>
          <w:szCs w:val="22"/>
        </w:rPr>
        <w:t>Patienten mit Blutungsneigung (z.</w:t>
      </w:r>
      <w:r w:rsidRPr="00AD565E">
        <w:rPr>
          <w:iCs/>
          <w:noProof/>
          <w:szCs w:val="22"/>
        </w:rPr>
        <w:t> </w:t>
      </w:r>
      <w:r w:rsidRPr="00AD565E">
        <w:rPr>
          <w:noProof/>
          <w:szCs w:val="22"/>
        </w:rPr>
        <w:t xml:space="preserve">B. aufgrund eines kürzlich zurückliegenden Traumas, einer kürzlich durchgeführten Operation, Blutgerinnungsstörungen, einer aktiven oder vor </w:t>
      </w:r>
      <w:r w:rsidR="00CE46C7">
        <w:rPr>
          <w:noProof/>
          <w:szCs w:val="22"/>
        </w:rPr>
        <w:t>K</w:t>
      </w:r>
      <w:r w:rsidR="00CE46C7" w:rsidRPr="00AD565E">
        <w:rPr>
          <w:noProof/>
          <w:szCs w:val="22"/>
        </w:rPr>
        <w:t xml:space="preserve">urzem </w:t>
      </w:r>
      <w:r w:rsidRPr="00AD565E">
        <w:rPr>
          <w:noProof/>
          <w:szCs w:val="22"/>
        </w:rPr>
        <w:t>aufgetretenen gastrointestinalen Blutung)</w:t>
      </w:r>
      <w:r w:rsidR="00A66C8D">
        <w:rPr>
          <w:noProof/>
          <w:szCs w:val="22"/>
        </w:rPr>
        <w:t xml:space="preserve"> oder mit erhöhtem Traumarisiko</w:t>
      </w:r>
      <w:r w:rsidRPr="00AD565E">
        <w:rPr>
          <w:noProof/>
          <w:szCs w:val="22"/>
        </w:rPr>
        <w:t xml:space="preserve">. Die Anwendung von </w:t>
      </w:r>
      <w:r w:rsidR="00995914" w:rsidRPr="00AD565E">
        <w:rPr>
          <w:bCs/>
          <w:szCs w:val="22"/>
        </w:rPr>
        <w:t xml:space="preserve">Ticagrelor </w:t>
      </w:r>
      <w:r w:rsidRPr="00AD565E">
        <w:rPr>
          <w:szCs w:val="22"/>
        </w:rPr>
        <w:t xml:space="preserve">ist kontraindiziert bei Patienten mit aktiver pathologischer Blutung, bei Patienten mit einer intrakraniellen Blutung in der Vorgeschichte und bei Patienten mit </w:t>
      </w:r>
      <w:r w:rsidR="009D789C" w:rsidRPr="00AD565E">
        <w:rPr>
          <w:szCs w:val="22"/>
        </w:rPr>
        <w:t>schwerer</w:t>
      </w:r>
      <w:r w:rsidRPr="00AD565E">
        <w:rPr>
          <w:szCs w:val="22"/>
        </w:rPr>
        <w:t xml:space="preserve"> Leberfunktionsstörung (siehe Abschnitt</w:t>
      </w:r>
      <w:r w:rsidRPr="00AD565E">
        <w:rPr>
          <w:iCs/>
          <w:noProof/>
          <w:szCs w:val="22"/>
        </w:rPr>
        <w:t> </w:t>
      </w:r>
      <w:r w:rsidRPr="00AD565E">
        <w:rPr>
          <w:szCs w:val="22"/>
        </w:rPr>
        <w:t>4.3)</w:t>
      </w:r>
      <w:r w:rsidRPr="00AD565E">
        <w:rPr>
          <w:noProof/>
          <w:szCs w:val="22"/>
        </w:rPr>
        <w:t>.</w:t>
      </w:r>
    </w:p>
    <w:p w14:paraId="6CC916B8" w14:textId="77777777" w:rsidR="00027775" w:rsidRPr="00AD565E" w:rsidRDefault="00027775" w:rsidP="000710EC">
      <w:pPr>
        <w:numPr>
          <w:ilvl w:val="0"/>
          <w:numId w:val="4"/>
        </w:numPr>
        <w:tabs>
          <w:tab w:val="clear" w:pos="360"/>
        </w:tabs>
        <w:ind w:left="567" w:hanging="284"/>
        <w:rPr>
          <w:noProof/>
          <w:szCs w:val="22"/>
        </w:rPr>
      </w:pPr>
      <w:r w:rsidRPr="00AD565E">
        <w:rPr>
          <w:noProof/>
          <w:szCs w:val="22"/>
        </w:rPr>
        <w:t>Patienten, die innerhalb von 24</w:t>
      </w:r>
      <w:r w:rsidRPr="000710EC">
        <w:rPr>
          <w:noProof/>
          <w:szCs w:val="22"/>
        </w:rPr>
        <w:t> </w:t>
      </w:r>
      <w:r w:rsidRPr="00AD565E">
        <w:rPr>
          <w:noProof/>
          <w:szCs w:val="22"/>
        </w:rPr>
        <w:t xml:space="preserve">Stunden nach der Anwendung von </w:t>
      </w:r>
      <w:r w:rsidR="00995914" w:rsidRPr="000710EC">
        <w:rPr>
          <w:noProof/>
          <w:szCs w:val="22"/>
        </w:rPr>
        <w:t xml:space="preserve">Ticagrelor </w:t>
      </w:r>
      <w:r w:rsidRPr="00AD565E">
        <w:rPr>
          <w:noProof/>
          <w:szCs w:val="22"/>
        </w:rPr>
        <w:t>gleichzeitig Arzneimittel erhalten, die das Blutungsrisiko erhöhen können (z. B. nichtsteroidale antiinflammatorische Arzneimittel (NSAR), orale Antikoagulanzien und/oder Fibrinolytika).</w:t>
      </w:r>
    </w:p>
    <w:p w14:paraId="79798654" w14:textId="77777777" w:rsidR="00027775" w:rsidRPr="000710EC" w:rsidRDefault="00027775" w:rsidP="000710EC">
      <w:pPr>
        <w:ind w:left="567"/>
        <w:rPr>
          <w:noProof/>
          <w:szCs w:val="22"/>
        </w:rPr>
      </w:pPr>
    </w:p>
    <w:p w14:paraId="75003621" w14:textId="77777777" w:rsidR="0020372B" w:rsidRPr="00992743" w:rsidRDefault="0020372B" w:rsidP="0020372B">
      <w:pPr>
        <w:rPr>
          <w:noProof/>
          <w:szCs w:val="22"/>
        </w:rPr>
      </w:pPr>
      <w:r w:rsidRPr="00992743">
        <w:rPr>
          <w:noProof/>
          <w:szCs w:val="22"/>
        </w:rPr>
        <w:t xml:space="preserve">In zwei randomisierten kontrollierten Studien (TICO und TWILIGHT) bei Patienten mit ACS, die sich einem PCI-Eingriff mit einem </w:t>
      </w:r>
      <w:r>
        <w:rPr>
          <w:noProof/>
          <w:szCs w:val="22"/>
        </w:rPr>
        <w:t>Wirkstoff-</w:t>
      </w:r>
      <w:r w:rsidRPr="00992743">
        <w:rPr>
          <w:noProof/>
          <w:szCs w:val="22"/>
        </w:rPr>
        <w:t xml:space="preserve">freisetzenden Stent unterzogen hatten, </w:t>
      </w:r>
      <w:r>
        <w:rPr>
          <w:noProof/>
          <w:szCs w:val="22"/>
        </w:rPr>
        <w:t>konnte gezeigt werden, dass das Absetzen von</w:t>
      </w:r>
      <w:r w:rsidRPr="00992743">
        <w:rPr>
          <w:noProof/>
          <w:szCs w:val="22"/>
        </w:rPr>
        <w:t xml:space="preserve"> </w:t>
      </w:r>
      <w:r>
        <w:rPr>
          <w:noProof/>
          <w:szCs w:val="22"/>
        </w:rPr>
        <w:t xml:space="preserve">ASS </w:t>
      </w:r>
      <w:r w:rsidRPr="00992743">
        <w:rPr>
          <w:noProof/>
          <w:szCs w:val="22"/>
        </w:rPr>
        <w:t>nach 3 Monaten duale</w:t>
      </w:r>
      <w:r>
        <w:rPr>
          <w:noProof/>
          <w:szCs w:val="22"/>
        </w:rPr>
        <w:t>r</w:t>
      </w:r>
      <w:r w:rsidRPr="00992743">
        <w:rPr>
          <w:noProof/>
          <w:szCs w:val="22"/>
        </w:rPr>
        <w:t xml:space="preserve"> Thrombozytenaggregationshemm</w:t>
      </w:r>
      <w:r>
        <w:rPr>
          <w:noProof/>
          <w:szCs w:val="22"/>
        </w:rPr>
        <w:t>ung (</w:t>
      </w:r>
      <w:r w:rsidRPr="00992743">
        <w:rPr>
          <w:i/>
          <w:iCs/>
          <w:noProof/>
          <w:szCs w:val="22"/>
        </w:rPr>
        <w:t>dual antiplatelet therapy</w:t>
      </w:r>
      <w:r w:rsidRPr="00992743">
        <w:rPr>
          <w:noProof/>
          <w:szCs w:val="22"/>
        </w:rPr>
        <w:t xml:space="preserve">, DAPT) mit Ticagrelor und ASS und die </w:t>
      </w:r>
      <w:r>
        <w:rPr>
          <w:noProof/>
          <w:szCs w:val="22"/>
        </w:rPr>
        <w:t xml:space="preserve">Fortsetzung der </w:t>
      </w:r>
      <w:r w:rsidRPr="00992743">
        <w:rPr>
          <w:noProof/>
          <w:szCs w:val="22"/>
        </w:rPr>
        <w:t xml:space="preserve">Behandlung mit Ticagrelor als </w:t>
      </w:r>
      <w:r>
        <w:rPr>
          <w:noProof/>
          <w:szCs w:val="22"/>
        </w:rPr>
        <w:t>einfache</w:t>
      </w:r>
      <w:r w:rsidRPr="00992743">
        <w:rPr>
          <w:noProof/>
          <w:szCs w:val="22"/>
        </w:rPr>
        <w:t xml:space="preserve"> Thrombozytenaggregationshemm</w:t>
      </w:r>
      <w:r>
        <w:rPr>
          <w:noProof/>
          <w:szCs w:val="22"/>
        </w:rPr>
        <w:t>ung (</w:t>
      </w:r>
      <w:r w:rsidRPr="00992743">
        <w:rPr>
          <w:i/>
          <w:iCs/>
          <w:noProof/>
          <w:szCs w:val="22"/>
        </w:rPr>
        <w:t>single antiplatelet therapy</w:t>
      </w:r>
      <w:r w:rsidRPr="00992743">
        <w:rPr>
          <w:noProof/>
          <w:szCs w:val="22"/>
        </w:rPr>
        <w:t xml:space="preserve">, </w:t>
      </w:r>
      <w:r>
        <w:rPr>
          <w:noProof/>
          <w:szCs w:val="22"/>
        </w:rPr>
        <w:t>SAPT) für 9 bzw. 12 Monate</w:t>
      </w:r>
      <w:r w:rsidRPr="00992743">
        <w:rPr>
          <w:noProof/>
          <w:szCs w:val="22"/>
        </w:rPr>
        <w:t xml:space="preserve"> das Blutungsrisiko verringert, ohne dass ein Anstieg des Risikos schwer</w:t>
      </w:r>
      <w:r>
        <w:rPr>
          <w:noProof/>
          <w:szCs w:val="22"/>
        </w:rPr>
        <w:t>er</w:t>
      </w:r>
      <w:r w:rsidRPr="00992743">
        <w:rPr>
          <w:noProof/>
          <w:szCs w:val="22"/>
        </w:rPr>
        <w:t xml:space="preserve"> unerwünschter kardiovaskulärer Ereignisse (</w:t>
      </w:r>
      <w:r w:rsidRPr="00992743">
        <w:rPr>
          <w:i/>
          <w:iCs/>
          <w:noProof/>
          <w:szCs w:val="22"/>
        </w:rPr>
        <w:t>major adverse cardiovascular events</w:t>
      </w:r>
      <w:r w:rsidRPr="00992743">
        <w:rPr>
          <w:noProof/>
          <w:szCs w:val="22"/>
        </w:rPr>
        <w:t>, MACE) im Vergleich zu einer fortgesetzten DAPT beobachtet wurde. Die Entscheidung, ASS nach 3</w:t>
      </w:r>
      <w:r>
        <w:rPr>
          <w:noProof/>
          <w:szCs w:val="22"/>
        </w:rPr>
        <w:t> </w:t>
      </w:r>
      <w:r w:rsidRPr="00992743">
        <w:rPr>
          <w:noProof/>
          <w:szCs w:val="22"/>
        </w:rPr>
        <w:t xml:space="preserve">Monaten abzusetzen und Ticagrelor als </w:t>
      </w:r>
      <w:r>
        <w:rPr>
          <w:noProof/>
          <w:szCs w:val="22"/>
        </w:rPr>
        <w:t>einfache</w:t>
      </w:r>
      <w:r w:rsidRPr="00992743">
        <w:rPr>
          <w:noProof/>
          <w:szCs w:val="22"/>
        </w:rPr>
        <w:t xml:space="preserve"> Thrombozytenaggregationshemm</w:t>
      </w:r>
      <w:r>
        <w:rPr>
          <w:noProof/>
          <w:szCs w:val="22"/>
        </w:rPr>
        <w:t>ung</w:t>
      </w:r>
      <w:r w:rsidRPr="00992743">
        <w:rPr>
          <w:noProof/>
          <w:szCs w:val="22"/>
        </w:rPr>
        <w:t xml:space="preserve"> für 9</w:t>
      </w:r>
      <w:r>
        <w:rPr>
          <w:noProof/>
          <w:szCs w:val="22"/>
        </w:rPr>
        <w:t> </w:t>
      </w:r>
      <w:r w:rsidRPr="00992743">
        <w:rPr>
          <w:noProof/>
          <w:szCs w:val="22"/>
        </w:rPr>
        <w:t>Monate bei Patienten mit erhöhtem Blutungsrisiko fortzusetzen, sollte auf einer klinischen Beurteilung unter Berücksichtigung des Blutungsrisikos gegenüber dem Risiko thrombotischer Ereignisse basieren (siehe Abschnitt</w:t>
      </w:r>
      <w:r>
        <w:rPr>
          <w:noProof/>
          <w:szCs w:val="22"/>
        </w:rPr>
        <w:t> </w:t>
      </w:r>
      <w:r w:rsidRPr="00992743">
        <w:rPr>
          <w:noProof/>
          <w:szCs w:val="22"/>
        </w:rPr>
        <w:t>4.2).</w:t>
      </w:r>
    </w:p>
    <w:p w14:paraId="2F1DE786" w14:textId="77777777" w:rsidR="00260192" w:rsidRPr="00AD565E" w:rsidRDefault="00260192">
      <w:pPr>
        <w:rPr>
          <w:b/>
          <w:noProof/>
          <w:szCs w:val="22"/>
        </w:rPr>
      </w:pPr>
    </w:p>
    <w:p w14:paraId="46233D86" w14:textId="77777777" w:rsidR="00027775" w:rsidRPr="00AD565E" w:rsidRDefault="00462782" w:rsidP="000710EC">
      <w:pPr>
        <w:rPr>
          <w:noProof/>
        </w:rPr>
      </w:pPr>
      <w:r>
        <w:rPr>
          <w:noProof/>
        </w:rPr>
        <w:t xml:space="preserve">Thrombozytentransfusionen konnten bei gesunden Probanden den </w:t>
      </w:r>
      <w:r w:rsidRPr="00536C6B">
        <w:rPr>
          <w:noProof/>
        </w:rPr>
        <w:t>thrombozytenfunktionshemmende</w:t>
      </w:r>
      <w:r>
        <w:rPr>
          <w:noProof/>
        </w:rPr>
        <w:t>n</w:t>
      </w:r>
      <w:r w:rsidRPr="00536C6B">
        <w:rPr>
          <w:noProof/>
        </w:rPr>
        <w:t xml:space="preserve"> Effekt </w:t>
      </w:r>
      <w:r>
        <w:rPr>
          <w:noProof/>
        </w:rPr>
        <w:t>von Ticagrelor nicht aufheben und es ist unwahrscheinlich, dass diese von klinische</w:t>
      </w:r>
      <w:r w:rsidR="006C7551">
        <w:rPr>
          <w:noProof/>
        </w:rPr>
        <w:t>m</w:t>
      </w:r>
      <w:r>
        <w:rPr>
          <w:noProof/>
        </w:rPr>
        <w:t xml:space="preserve"> Nutzen bei Patienten mit Blutungen sind.</w:t>
      </w:r>
      <w:r w:rsidR="002D7F3B">
        <w:rPr>
          <w:noProof/>
        </w:rPr>
        <w:t xml:space="preserve"> </w:t>
      </w:r>
      <w:r w:rsidR="00027775" w:rsidRPr="00AD565E">
        <w:rPr>
          <w:noProof/>
        </w:rPr>
        <w:t xml:space="preserve">Da die Blutungszeit durch die gleichzeitige Anwendung von </w:t>
      </w:r>
      <w:r w:rsidR="008215A4" w:rsidRPr="00AD565E">
        <w:rPr>
          <w:noProof/>
        </w:rPr>
        <w:t>Ticagrelor</w:t>
      </w:r>
      <w:r w:rsidR="00027775" w:rsidRPr="00AD565E">
        <w:rPr>
          <w:noProof/>
        </w:rPr>
        <w:t xml:space="preserve"> und Desmopressin nicht reduziert wurde, ist es unwahrscheinlich, dass klinische Blutungsereignisse mit Desmopressin wirksam behandelt werden können (siehe Abschnitt</w:t>
      </w:r>
      <w:r w:rsidR="00027775" w:rsidRPr="00AD565E">
        <w:rPr>
          <w:iCs/>
          <w:noProof/>
        </w:rPr>
        <w:t> </w:t>
      </w:r>
      <w:r w:rsidR="00027775" w:rsidRPr="00AD565E">
        <w:rPr>
          <w:noProof/>
        </w:rPr>
        <w:t>4.5).</w:t>
      </w:r>
    </w:p>
    <w:p w14:paraId="50FC2501" w14:textId="77777777" w:rsidR="00995914" w:rsidRPr="00AD565E" w:rsidRDefault="00995914" w:rsidP="000710EC">
      <w:pPr>
        <w:rPr>
          <w:noProof/>
        </w:rPr>
      </w:pPr>
    </w:p>
    <w:p w14:paraId="742483B5" w14:textId="77777777" w:rsidR="00027775" w:rsidRPr="00AD565E" w:rsidRDefault="00027775">
      <w:pPr>
        <w:rPr>
          <w:noProof/>
          <w:szCs w:val="22"/>
        </w:rPr>
      </w:pPr>
      <w:r w:rsidRPr="00AD565E">
        <w:rPr>
          <w:noProof/>
          <w:szCs w:val="22"/>
        </w:rPr>
        <w:t xml:space="preserve">Eine antifibrinolytische Therapie (Aminocapronsäure oder Tranexamsäure) und/oder </w:t>
      </w:r>
      <w:r w:rsidR="00995914" w:rsidRPr="00AD565E">
        <w:rPr>
          <w:noProof/>
          <w:szCs w:val="22"/>
        </w:rPr>
        <w:t xml:space="preserve">die Behandlung mit </w:t>
      </w:r>
      <w:r w:rsidRPr="00AD565E">
        <w:rPr>
          <w:noProof/>
          <w:szCs w:val="22"/>
        </w:rPr>
        <w:t>rekombinante</w:t>
      </w:r>
      <w:r w:rsidR="00995914" w:rsidRPr="00AD565E">
        <w:rPr>
          <w:noProof/>
          <w:szCs w:val="22"/>
        </w:rPr>
        <w:t>m</w:t>
      </w:r>
      <w:r w:rsidRPr="00AD565E">
        <w:rPr>
          <w:noProof/>
          <w:szCs w:val="22"/>
        </w:rPr>
        <w:t xml:space="preserve"> Faktor</w:t>
      </w:r>
      <w:r w:rsidRPr="00AD565E">
        <w:rPr>
          <w:iCs/>
          <w:noProof/>
          <w:szCs w:val="22"/>
        </w:rPr>
        <w:t> </w:t>
      </w:r>
      <w:r w:rsidRPr="00AD565E">
        <w:rPr>
          <w:noProof/>
          <w:szCs w:val="22"/>
        </w:rPr>
        <w:t xml:space="preserve">VIIa können die Hämostase erhöhen. Die Anwendung von </w:t>
      </w:r>
      <w:r w:rsidR="008215A4" w:rsidRPr="00AD565E">
        <w:rPr>
          <w:noProof/>
          <w:szCs w:val="22"/>
        </w:rPr>
        <w:t>Ticagrelor</w:t>
      </w:r>
      <w:r w:rsidRPr="00AD565E">
        <w:rPr>
          <w:noProof/>
          <w:szCs w:val="22"/>
        </w:rPr>
        <w:t xml:space="preserve"> kann wiederaufgenommen werden, wenn die Ursache der Blutung festgestellt und unter Kontrolle gebracht wurde.</w:t>
      </w:r>
    </w:p>
    <w:p w14:paraId="37DDA99F" w14:textId="77777777" w:rsidR="00027775" w:rsidRPr="00AD565E" w:rsidRDefault="00027775">
      <w:pPr>
        <w:rPr>
          <w:noProof/>
          <w:szCs w:val="22"/>
        </w:rPr>
      </w:pPr>
    </w:p>
    <w:p w14:paraId="4DC0FDC5" w14:textId="77777777" w:rsidR="00027775" w:rsidRPr="00AD565E" w:rsidRDefault="00027775">
      <w:pPr>
        <w:rPr>
          <w:noProof/>
          <w:szCs w:val="22"/>
          <w:u w:val="single"/>
        </w:rPr>
      </w:pPr>
      <w:r w:rsidRPr="00AD565E">
        <w:rPr>
          <w:noProof/>
          <w:szCs w:val="22"/>
          <w:u w:val="single"/>
        </w:rPr>
        <w:t>Operation</w:t>
      </w:r>
    </w:p>
    <w:p w14:paraId="7FD45391" w14:textId="77777777" w:rsidR="00027775" w:rsidRPr="00AD565E" w:rsidRDefault="00027775">
      <w:pPr>
        <w:rPr>
          <w:szCs w:val="22"/>
        </w:rPr>
      </w:pPr>
      <w:r w:rsidRPr="00AD565E">
        <w:rPr>
          <w:szCs w:val="22"/>
        </w:rPr>
        <w:t xml:space="preserve">Patienten sollten darauf hingewiesen werden, den Arzt oder Zahnarzt vor </w:t>
      </w:r>
      <w:r w:rsidR="00E72710">
        <w:rPr>
          <w:szCs w:val="22"/>
        </w:rPr>
        <w:t>jeder geplanten</w:t>
      </w:r>
      <w:r w:rsidRPr="00AD565E">
        <w:rPr>
          <w:szCs w:val="22"/>
        </w:rPr>
        <w:t xml:space="preserve"> Operation und bevor ein neues Arzneimittel eingenommen wird, über die Einnahme von </w:t>
      </w:r>
      <w:r w:rsidR="00995914" w:rsidRPr="00AD565E">
        <w:rPr>
          <w:szCs w:val="22"/>
        </w:rPr>
        <w:t xml:space="preserve">Ticagrelor </w:t>
      </w:r>
      <w:r w:rsidRPr="00AD565E">
        <w:rPr>
          <w:szCs w:val="22"/>
        </w:rPr>
        <w:t>zu informieren.</w:t>
      </w:r>
    </w:p>
    <w:p w14:paraId="0F96DC30" w14:textId="77777777" w:rsidR="00027775" w:rsidRPr="00AD565E" w:rsidRDefault="00027775">
      <w:pPr>
        <w:rPr>
          <w:szCs w:val="22"/>
        </w:rPr>
      </w:pPr>
    </w:p>
    <w:p w14:paraId="2989D051" w14:textId="77777777" w:rsidR="00027775" w:rsidRPr="00AD565E" w:rsidRDefault="00027775">
      <w:pPr>
        <w:rPr>
          <w:noProof/>
          <w:szCs w:val="22"/>
        </w:rPr>
      </w:pPr>
      <w:r w:rsidRPr="00AD565E">
        <w:rPr>
          <w:noProof/>
          <w:szCs w:val="22"/>
        </w:rPr>
        <w:t>Bei PLATO</w:t>
      </w:r>
      <w:r w:rsidR="00BE4038">
        <w:rPr>
          <w:noProof/>
          <w:szCs w:val="22"/>
        </w:rPr>
        <w:noBreakHyphen/>
      </w:r>
      <w:r w:rsidRPr="00AD565E">
        <w:rPr>
          <w:noProof/>
          <w:szCs w:val="22"/>
        </w:rPr>
        <w:t>Patienten, die sich einer aortokoronaren Bypass</w:t>
      </w:r>
      <w:r w:rsidR="00BE4038">
        <w:rPr>
          <w:noProof/>
          <w:szCs w:val="22"/>
        </w:rPr>
        <w:noBreakHyphen/>
      </w:r>
      <w:r w:rsidRPr="00AD565E">
        <w:rPr>
          <w:noProof/>
          <w:szCs w:val="22"/>
        </w:rPr>
        <w:t>Operation (CABG) unterzogen</w:t>
      </w:r>
      <w:r w:rsidR="00E72710">
        <w:rPr>
          <w:noProof/>
          <w:szCs w:val="22"/>
        </w:rPr>
        <w:t xml:space="preserve"> haben</w:t>
      </w:r>
      <w:r w:rsidRPr="00AD565E">
        <w:rPr>
          <w:noProof/>
          <w:szCs w:val="22"/>
        </w:rPr>
        <w:t xml:space="preserve">, zeigten sich unter </w:t>
      </w:r>
      <w:r w:rsidR="00F17528" w:rsidRPr="00AD565E">
        <w:rPr>
          <w:noProof/>
          <w:szCs w:val="22"/>
        </w:rPr>
        <w:t xml:space="preserve">Ticagrelor </w:t>
      </w:r>
      <w:r w:rsidRPr="00AD565E">
        <w:rPr>
          <w:noProof/>
          <w:szCs w:val="22"/>
        </w:rPr>
        <w:t xml:space="preserve">mehr Blutungen als unter Clopidogrel, wenn die </w:t>
      </w:r>
      <w:r w:rsidR="00D20071">
        <w:rPr>
          <w:noProof/>
          <w:szCs w:val="22"/>
        </w:rPr>
        <w:t>Behandlung</w:t>
      </w:r>
      <w:r w:rsidR="00D20071" w:rsidRPr="00AD565E">
        <w:rPr>
          <w:noProof/>
          <w:szCs w:val="22"/>
        </w:rPr>
        <w:t xml:space="preserve"> </w:t>
      </w:r>
      <w:r w:rsidRPr="00AD565E">
        <w:rPr>
          <w:noProof/>
          <w:szCs w:val="22"/>
        </w:rPr>
        <w:t>innerhalb 1</w:t>
      </w:r>
      <w:r w:rsidRPr="00AD565E">
        <w:rPr>
          <w:iCs/>
          <w:noProof/>
          <w:szCs w:val="22"/>
        </w:rPr>
        <w:t> </w:t>
      </w:r>
      <w:r w:rsidRPr="00AD565E">
        <w:rPr>
          <w:noProof/>
          <w:szCs w:val="22"/>
        </w:rPr>
        <w:t>Tages vor der Operation abgesetzt wurde</w:t>
      </w:r>
      <w:r w:rsidR="00E72710">
        <w:rPr>
          <w:noProof/>
          <w:szCs w:val="22"/>
        </w:rPr>
        <w:t>. Die Anzahl schwerer Blutungen war jedoch ähnlich</w:t>
      </w:r>
      <w:r w:rsidRPr="00AD565E">
        <w:rPr>
          <w:noProof/>
          <w:szCs w:val="22"/>
        </w:rPr>
        <w:t xml:space="preserve"> im Vergleich mit Clopidogrel </w:t>
      </w:r>
      <w:r w:rsidR="00D20071">
        <w:rPr>
          <w:noProof/>
          <w:szCs w:val="22"/>
        </w:rPr>
        <w:t>bei</w:t>
      </w:r>
      <w:r w:rsidR="00D20071" w:rsidRPr="00AD565E">
        <w:rPr>
          <w:noProof/>
          <w:szCs w:val="22"/>
        </w:rPr>
        <w:t xml:space="preserve"> </w:t>
      </w:r>
      <w:r w:rsidRPr="00AD565E">
        <w:rPr>
          <w:noProof/>
          <w:szCs w:val="22"/>
        </w:rPr>
        <w:t>Beendigung der Therapie 2</w:t>
      </w:r>
      <w:r w:rsidRPr="00AD565E">
        <w:rPr>
          <w:iCs/>
          <w:noProof/>
          <w:szCs w:val="22"/>
        </w:rPr>
        <w:t> </w:t>
      </w:r>
      <w:r w:rsidRPr="00AD565E">
        <w:rPr>
          <w:noProof/>
          <w:szCs w:val="22"/>
        </w:rPr>
        <w:t>oder mehr Tage vor der Operation (siehe Abschnitt</w:t>
      </w:r>
      <w:r w:rsidRPr="00AD565E">
        <w:rPr>
          <w:iCs/>
          <w:noProof/>
          <w:szCs w:val="22"/>
        </w:rPr>
        <w:t> </w:t>
      </w:r>
      <w:r w:rsidRPr="00AD565E">
        <w:rPr>
          <w:noProof/>
          <w:szCs w:val="22"/>
        </w:rPr>
        <w:t xml:space="preserve">4.8). Wenn bei einem Patienten eine elektive Operation vorgesehen ist und kein thrombozytenfunktionshemmender Effekt erwünscht ist, sollte </w:t>
      </w:r>
      <w:r w:rsidR="00F17528" w:rsidRPr="00AD565E">
        <w:rPr>
          <w:noProof/>
          <w:szCs w:val="22"/>
        </w:rPr>
        <w:t xml:space="preserve">Ticagrelor </w:t>
      </w:r>
      <w:r w:rsidR="00967B4A">
        <w:rPr>
          <w:noProof/>
          <w:szCs w:val="22"/>
        </w:rPr>
        <w:t>5</w:t>
      </w:r>
      <w:r w:rsidR="00967B4A" w:rsidRPr="00AD565E">
        <w:rPr>
          <w:iCs/>
          <w:noProof/>
          <w:szCs w:val="22"/>
        </w:rPr>
        <w:t> </w:t>
      </w:r>
      <w:r w:rsidRPr="00AD565E">
        <w:rPr>
          <w:noProof/>
          <w:szCs w:val="22"/>
        </w:rPr>
        <w:t>Tage vor der Operation abgesetzt werden (siehe Abschnitt</w:t>
      </w:r>
      <w:r w:rsidRPr="00AD565E">
        <w:rPr>
          <w:iCs/>
          <w:noProof/>
          <w:szCs w:val="22"/>
        </w:rPr>
        <w:t> </w:t>
      </w:r>
      <w:r w:rsidRPr="00AD565E">
        <w:rPr>
          <w:noProof/>
          <w:szCs w:val="22"/>
        </w:rPr>
        <w:t>5.1).</w:t>
      </w:r>
    </w:p>
    <w:p w14:paraId="270973B7" w14:textId="77777777" w:rsidR="00F17528" w:rsidRPr="00AD565E" w:rsidRDefault="00F17528">
      <w:pPr>
        <w:rPr>
          <w:noProof/>
          <w:szCs w:val="22"/>
        </w:rPr>
      </w:pPr>
    </w:p>
    <w:p w14:paraId="30A9077A" w14:textId="77777777" w:rsidR="0046604B" w:rsidRPr="00AD565E" w:rsidRDefault="0046604B" w:rsidP="0046604B">
      <w:pPr>
        <w:rPr>
          <w:noProof/>
          <w:szCs w:val="22"/>
          <w:u w:val="single"/>
        </w:rPr>
      </w:pPr>
      <w:r w:rsidRPr="00AD565E">
        <w:rPr>
          <w:noProof/>
          <w:szCs w:val="22"/>
          <w:u w:val="single"/>
        </w:rPr>
        <w:t xml:space="preserve">Patienten mit </w:t>
      </w:r>
      <w:r w:rsidR="00F02805">
        <w:rPr>
          <w:noProof/>
          <w:szCs w:val="22"/>
          <w:u w:val="single"/>
        </w:rPr>
        <w:t>vorangegangenem</w:t>
      </w:r>
      <w:r w:rsidRPr="00AD565E">
        <w:rPr>
          <w:noProof/>
          <w:szCs w:val="22"/>
          <w:u w:val="single"/>
        </w:rPr>
        <w:t xml:space="preserve"> ischämischem Schlaganfall</w:t>
      </w:r>
    </w:p>
    <w:p w14:paraId="5F909E8C" w14:textId="77777777" w:rsidR="00F17528" w:rsidRPr="00AD565E" w:rsidRDefault="00F17528">
      <w:pPr>
        <w:rPr>
          <w:noProof/>
          <w:szCs w:val="22"/>
        </w:rPr>
      </w:pPr>
      <w:r w:rsidRPr="00AD565E">
        <w:rPr>
          <w:noProof/>
          <w:szCs w:val="22"/>
        </w:rPr>
        <w:t>ACS</w:t>
      </w:r>
      <w:r w:rsidR="00BE4038">
        <w:rPr>
          <w:noProof/>
          <w:szCs w:val="22"/>
        </w:rPr>
        <w:noBreakHyphen/>
      </w:r>
      <w:r w:rsidRPr="00AD565E">
        <w:rPr>
          <w:noProof/>
          <w:szCs w:val="22"/>
        </w:rPr>
        <w:t xml:space="preserve">Patienten mit einem </w:t>
      </w:r>
      <w:r w:rsidR="003D4908" w:rsidRPr="00AD565E">
        <w:rPr>
          <w:noProof/>
          <w:szCs w:val="22"/>
        </w:rPr>
        <w:t>vorangegangenen</w:t>
      </w:r>
      <w:r w:rsidRPr="00AD565E">
        <w:rPr>
          <w:noProof/>
          <w:szCs w:val="22"/>
        </w:rPr>
        <w:t xml:space="preserve"> ischämischen Schlaganfall </w:t>
      </w:r>
      <w:r w:rsidR="003D4908" w:rsidRPr="00AD565E">
        <w:rPr>
          <w:noProof/>
          <w:szCs w:val="22"/>
        </w:rPr>
        <w:t>können</w:t>
      </w:r>
      <w:r w:rsidRPr="00AD565E">
        <w:rPr>
          <w:noProof/>
          <w:szCs w:val="22"/>
        </w:rPr>
        <w:t xml:space="preserve"> bis zu 12 Monate lang mit </w:t>
      </w:r>
      <w:r w:rsidR="00C7575C">
        <w:rPr>
          <w:noProof/>
          <w:szCs w:val="22"/>
        </w:rPr>
        <w:t>Ticagrelor</w:t>
      </w:r>
      <w:r w:rsidR="00C7575C" w:rsidRPr="00AD565E">
        <w:rPr>
          <w:noProof/>
          <w:szCs w:val="22"/>
        </w:rPr>
        <w:t xml:space="preserve"> </w:t>
      </w:r>
      <w:r w:rsidRPr="00AD565E">
        <w:rPr>
          <w:noProof/>
          <w:szCs w:val="22"/>
        </w:rPr>
        <w:t>behandelt werden (PLATO</w:t>
      </w:r>
      <w:r w:rsidR="00BE4038">
        <w:rPr>
          <w:noProof/>
          <w:szCs w:val="22"/>
        </w:rPr>
        <w:noBreakHyphen/>
      </w:r>
      <w:r w:rsidRPr="00AD565E">
        <w:rPr>
          <w:noProof/>
          <w:szCs w:val="22"/>
        </w:rPr>
        <w:t>Studie).</w:t>
      </w:r>
    </w:p>
    <w:p w14:paraId="4A1F48C9" w14:textId="77777777" w:rsidR="00F17528" w:rsidRPr="00AD565E" w:rsidRDefault="00F17528">
      <w:pPr>
        <w:rPr>
          <w:noProof/>
          <w:szCs w:val="22"/>
        </w:rPr>
      </w:pPr>
    </w:p>
    <w:p w14:paraId="2D381E63" w14:textId="77777777" w:rsidR="00F17528" w:rsidRPr="00AD565E" w:rsidRDefault="00F17528">
      <w:pPr>
        <w:rPr>
          <w:noProof/>
          <w:szCs w:val="22"/>
        </w:rPr>
      </w:pPr>
      <w:r w:rsidRPr="00AD565E">
        <w:rPr>
          <w:noProof/>
          <w:szCs w:val="22"/>
        </w:rPr>
        <w:t xml:space="preserve">In PEGASUS waren Patienten mit MI in der Vorgeschichte mit </w:t>
      </w:r>
      <w:r w:rsidR="003D4908" w:rsidRPr="00AD565E">
        <w:rPr>
          <w:noProof/>
          <w:szCs w:val="22"/>
        </w:rPr>
        <w:t xml:space="preserve">vorangegangenem </w:t>
      </w:r>
      <w:r w:rsidRPr="00AD565E">
        <w:rPr>
          <w:noProof/>
          <w:szCs w:val="22"/>
        </w:rPr>
        <w:t>ischämischem Schlaganfall nicht eingeschlossen. Aufgrund fehlender Daten wird daher bei diesen Patienten eine Behandlung über ein Jahr hinaus nicht empfohlen.</w:t>
      </w:r>
    </w:p>
    <w:p w14:paraId="5CF28DDC" w14:textId="77777777" w:rsidR="00F17528" w:rsidRPr="00AD565E" w:rsidRDefault="00F17528">
      <w:pPr>
        <w:rPr>
          <w:noProof/>
          <w:szCs w:val="22"/>
        </w:rPr>
      </w:pPr>
    </w:p>
    <w:p w14:paraId="60391F37" w14:textId="77777777" w:rsidR="00F17528" w:rsidRPr="00AD565E" w:rsidRDefault="002E6A3D">
      <w:pPr>
        <w:rPr>
          <w:noProof/>
          <w:szCs w:val="22"/>
          <w:u w:val="single"/>
        </w:rPr>
      </w:pPr>
      <w:r w:rsidRPr="00AD565E">
        <w:rPr>
          <w:noProof/>
          <w:szCs w:val="22"/>
          <w:u w:val="single"/>
        </w:rPr>
        <w:lastRenderedPageBreak/>
        <w:t>Eingeschränke Leberfunktion</w:t>
      </w:r>
    </w:p>
    <w:p w14:paraId="0A6F6936" w14:textId="77777777" w:rsidR="00F17528" w:rsidRPr="00AD565E" w:rsidRDefault="00F17528">
      <w:pPr>
        <w:rPr>
          <w:noProof/>
          <w:szCs w:val="22"/>
        </w:rPr>
      </w:pPr>
      <w:r w:rsidRPr="00AD565E">
        <w:rPr>
          <w:noProof/>
          <w:szCs w:val="22"/>
        </w:rPr>
        <w:t xml:space="preserve">Die Anwendung von Ticagrelor ist kontraindiziert bei Patienten mit schwerer </w:t>
      </w:r>
      <w:r w:rsidRPr="00AD565E">
        <w:rPr>
          <w:bCs/>
          <w:noProof/>
          <w:szCs w:val="22"/>
        </w:rPr>
        <w:t xml:space="preserve">Leberfunktionsstörung </w:t>
      </w:r>
      <w:r w:rsidRPr="00AD565E">
        <w:rPr>
          <w:noProof/>
          <w:szCs w:val="22"/>
        </w:rPr>
        <w:t>(siehe Abschnitte</w:t>
      </w:r>
      <w:r w:rsidR="005E5277">
        <w:rPr>
          <w:noProof/>
          <w:szCs w:val="22"/>
        </w:rPr>
        <w:t> </w:t>
      </w:r>
      <w:r w:rsidRPr="00AD565E">
        <w:rPr>
          <w:noProof/>
          <w:szCs w:val="22"/>
        </w:rPr>
        <w:t>4.2 und</w:t>
      </w:r>
      <w:r w:rsidRPr="00AD565E">
        <w:rPr>
          <w:iCs/>
          <w:noProof/>
          <w:szCs w:val="22"/>
        </w:rPr>
        <w:t> </w:t>
      </w:r>
      <w:r w:rsidRPr="00AD565E">
        <w:rPr>
          <w:noProof/>
          <w:szCs w:val="22"/>
        </w:rPr>
        <w:t xml:space="preserve">4.3). </w:t>
      </w:r>
      <w:r w:rsidR="00FB4054" w:rsidRPr="00AD565E">
        <w:rPr>
          <w:noProof/>
          <w:szCs w:val="22"/>
        </w:rPr>
        <w:t>Die Erfahrungen mit Ticagrelor b</w:t>
      </w:r>
      <w:r w:rsidRPr="00AD565E">
        <w:rPr>
          <w:noProof/>
          <w:szCs w:val="22"/>
        </w:rPr>
        <w:t xml:space="preserve">ei Patienten mit mäßiger Leberfunktionsstörung </w:t>
      </w:r>
      <w:r w:rsidR="00FB4054" w:rsidRPr="00AD565E">
        <w:rPr>
          <w:noProof/>
          <w:szCs w:val="22"/>
        </w:rPr>
        <w:t>sind</w:t>
      </w:r>
      <w:r w:rsidRPr="00AD565E">
        <w:rPr>
          <w:noProof/>
          <w:szCs w:val="22"/>
        </w:rPr>
        <w:t xml:space="preserve"> begrenzt, deshalb ist bei diesen Patienten Vorsicht geboten (siehe Abschnitte</w:t>
      </w:r>
      <w:r w:rsidR="005E5277">
        <w:rPr>
          <w:noProof/>
          <w:szCs w:val="22"/>
        </w:rPr>
        <w:t> </w:t>
      </w:r>
      <w:r w:rsidRPr="00AD565E">
        <w:rPr>
          <w:noProof/>
          <w:szCs w:val="22"/>
        </w:rPr>
        <w:t>4.2 und</w:t>
      </w:r>
      <w:r w:rsidR="005E5277">
        <w:rPr>
          <w:noProof/>
          <w:szCs w:val="22"/>
        </w:rPr>
        <w:t> </w:t>
      </w:r>
      <w:r w:rsidRPr="00AD565E">
        <w:rPr>
          <w:noProof/>
          <w:szCs w:val="22"/>
        </w:rPr>
        <w:t xml:space="preserve">5.2). </w:t>
      </w:r>
    </w:p>
    <w:p w14:paraId="6F23E321" w14:textId="77777777" w:rsidR="00027775" w:rsidRPr="00AD565E" w:rsidRDefault="00027775">
      <w:pPr>
        <w:rPr>
          <w:szCs w:val="22"/>
        </w:rPr>
      </w:pPr>
    </w:p>
    <w:p w14:paraId="4ECD50C3" w14:textId="77777777" w:rsidR="00027775" w:rsidRPr="00AD565E" w:rsidRDefault="00027775">
      <w:pPr>
        <w:rPr>
          <w:noProof/>
          <w:szCs w:val="22"/>
          <w:u w:val="single"/>
        </w:rPr>
      </w:pPr>
      <w:r w:rsidRPr="00AD565E">
        <w:rPr>
          <w:noProof/>
          <w:szCs w:val="22"/>
          <w:u w:val="single"/>
        </w:rPr>
        <w:t xml:space="preserve">Patienten mit einem Risiko für bradykarde Ereignisse </w:t>
      </w:r>
    </w:p>
    <w:p w14:paraId="35A038B5" w14:textId="77777777" w:rsidR="00027775" w:rsidRPr="00AD565E" w:rsidRDefault="006C7551" w:rsidP="000710EC">
      <w:pPr>
        <w:rPr>
          <w:noProof/>
        </w:rPr>
      </w:pPr>
      <w:r>
        <w:rPr>
          <w:noProof/>
        </w:rPr>
        <w:t>Die Überwachung mittels Holter-EKG hat während der Behandlung mit Ticagrelor</w:t>
      </w:r>
      <w:r w:rsidR="008D1EA7">
        <w:rPr>
          <w:noProof/>
        </w:rPr>
        <w:t>,</w:t>
      </w:r>
      <w:r>
        <w:rPr>
          <w:noProof/>
        </w:rPr>
        <w:t xml:space="preserve"> verglichen mit Clopidogrel</w:t>
      </w:r>
      <w:r w:rsidR="008D1EA7">
        <w:rPr>
          <w:noProof/>
        </w:rPr>
        <w:t>,</w:t>
      </w:r>
      <w:r>
        <w:rPr>
          <w:noProof/>
        </w:rPr>
        <w:t xml:space="preserve"> eine erhöhte Häufigkeit </w:t>
      </w:r>
      <w:r w:rsidR="001066D8">
        <w:rPr>
          <w:noProof/>
        </w:rPr>
        <w:t>von</w:t>
      </w:r>
      <w:r w:rsidR="00027775" w:rsidRPr="00AD565E">
        <w:rPr>
          <w:noProof/>
        </w:rPr>
        <w:t xml:space="preserve"> </w:t>
      </w:r>
      <w:r>
        <w:rPr>
          <w:noProof/>
        </w:rPr>
        <w:t>meist</w:t>
      </w:r>
      <w:r w:rsidR="00027775" w:rsidRPr="00AD565E">
        <w:rPr>
          <w:noProof/>
        </w:rPr>
        <w:t xml:space="preserve"> asymptomatische</w:t>
      </w:r>
      <w:r w:rsidR="001066D8">
        <w:rPr>
          <w:noProof/>
        </w:rPr>
        <w:t>n</w:t>
      </w:r>
      <w:r w:rsidR="00027775" w:rsidRPr="00AD565E">
        <w:rPr>
          <w:noProof/>
        </w:rPr>
        <w:t xml:space="preserve"> ventrikuläre</w:t>
      </w:r>
      <w:r w:rsidR="001066D8">
        <w:rPr>
          <w:noProof/>
        </w:rPr>
        <w:t>n</w:t>
      </w:r>
      <w:r w:rsidR="00027775" w:rsidRPr="00AD565E">
        <w:rPr>
          <w:noProof/>
        </w:rPr>
        <w:t xml:space="preserve"> Pausen </w:t>
      </w:r>
      <w:r>
        <w:rPr>
          <w:noProof/>
        </w:rPr>
        <w:t>gezeigt.</w:t>
      </w:r>
      <w:r w:rsidR="00027775" w:rsidRPr="00AD565E">
        <w:rPr>
          <w:noProof/>
        </w:rPr>
        <w:t xml:space="preserve"> Patienten mit einem erhöhten Risiko für bradykarde Ereignisse (z. B. Patienten ohne Herzschrittmacher, die Sinusknotensyndrom, AV</w:t>
      </w:r>
      <w:r w:rsidR="00BE4038">
        <w:rPr>
          <w:noProof/>
        </w:rPr>
        <w:noBreakHyphen/>
      </w:r>
      <w:r w:rsidR="00027775" w:rsidRPr="00AD565E">
        <w:rPr>
          <w:noProof/>
        </w:rPr>
        <w:t>Block</w:t>
      </w:r>
      <w:r w:rsidR="00027775" w:rsidRPr="00AD565E">
        <w:rPr>
          <w:iCs/>
          <w:noProof/>
        </w:rPr>
        <w:t> </w:t>
      </w:r>
      <w:r w:rsidR="00027775" w:rsidRPr="00AD565E">
        <w:rPr>
          <w:noProof/>
        </w:rPr>
        <w:t>II. oder III.</w:t>
      </w:r>
      <w:r w:rsidR="00027775" w:rsidRPr="00AD565E">
        <w:rPr>
          <w:iCs/>
          <w:noProof/>
        </w:rPr>
        <w:t> </w:t>
      </w:r>
      <w:r w:rsidR="00027775" w:rsidRPr="00AD565E">
        <w:rPr>
          <w:noProof/>
        </w:rPr>
        <w:t xml:space="preserve">Grades oder bradykardiebedingte Synkopen aufweisen) </w:t>
      </w:r>
      <w:r>
        <w:rPr>
          <w:noProof/>
        </w:rPr>
        <w:t xml:space="preserve">wurden </w:t>
      </w:r>
      <w:r w:rsidR="00027775" w:rsidRPr="00AD565E">
        <w:rPr>
          <w:noProof/>
        </w:rPr>
        <w:t xml:space="preserve">von </w:t>
      </w:r>
      <w:r w:rsidR="00FB4054" w:rsidRPr="00AD565E">
        <w:rPr>
          <w:noProof/>
        </w:rPr>
        <w:t>den Hauptstudien</w:t>
      </w:r>
      <w:r w:rsidR="00027775" w:rsidRPr="00AD565E">
        <w:rPr>
          <w:noProof/>
        </w:rPr>
        <w:t xml:space="preserve"> ausgeschlossen, in </w:t>
      </w:r>
      <w:r w:rsidR="00FB4054" w:rsidRPr="00AD565E">
        <w:rPr>
          <w:noProof/>
        </w:rPr>
        <w:t xml:space="preserve">denen </w:t>
      </w:r>
      <w:r w:rsidR="00027775" w:rsidRPr="00AD565E">
        <w:rPr>
          <w:noProof/>
        </w:rPr>
        <w:t xml:space="preserve">die Sicherheit und Wirksamkeit von </w:t>
      </w:r>
      <w:r w:rsidR="008215A4" w:rsidRPr="00AD565E">
        <w:rPr>
          <w:noProof/>
        </w:rPr>
        <w:t>Ticagrelor</w:t>
      </w:r>
      <w:r w:rsidR="00027775" w:rsidRPr="00AD565E">
        <w:rPr>
          <w:noProof/>
        </w:rPr>
        <w:t xml:space="preserve"> bewertet wurde</w:t>
      </w:r>
      <w:r w:rsidR="00FB4054" w:rsidRPr="00AD565E">
        <w:rPr>
          <w:noProof/>
        </w:rPr>
        <w:t>n</w:t>
      </w:r>
      <w:r w:rsidR="00027775" w:rsidRPr="00AD565E">
        <w:rPr>
          <w:noProof/>
        </w:rPr>
        <w:t xml:space="preserve">. Daher sollte </w:t>
      </w:r>
      <w:r w:rsidR="008215A4" w:rsidRPr="00AD565E">
        <w:rPr>
          <w:noProof/>
        </w:rPr>
        <w:t>Ticagrelor</w:t>
      </w:r>
      <w:r w:rsidR="00027775" w:rsidRPr="00AD565E">
        <w:rPr>
          <w:noProof/>
        </w:rPr>
        <w:t xml:space="preserve"> aufgrund der begrenzten klinischen Erfahrung bei diesen Patienten mit Vorsicht angewendet werden (siehe Abschnitt</w:t>
      </w:r>
      <w:r w:rsidR="00027775" w:rsidRPr="00AD565E">
        <w:rPr>
          <w:iCs/>
          <w:noProof/>
        </w:rPr>
        <w:t> </w:t>
      </w:r>
      <w:r w:rsidR="00027775" w:rsidRPr="00AD565E">
        <w:rPr>
          <w:noProof/>
        </w:rPr>
        <w:t>5.1).</w:t>
      </w:r>
    </w:p>
    <w:p w14:paraId="5EAC58DC" w14:textId="77777777" w:rsidR="00027775" w:rsidRPr="00AD565E" w:rsidRDefault="00027775" w:rsidP="00B736B3">
      <w:pPr>
        <w:rPr>
          <w:noProof/>
        </w:rPr>
      </w:pPr>
    </w:p>
    <w:p w14:paraId="14D9D959" w14:textId="77777777" w:rsidR="00027775" w:rsidRPr="00AD565E" w:rsidRDefault="00027775" w:rsidP="000710EC">
      <w:pPr>
        <w:rPr>
          <w:noProof/>
        </w:rPr>
      </w:pPr>
      <w:r w:rsidRPr="00AD565E">
        <w:rPr>
          <w:rFonts w:eastAsia="Arial Unicode MS"/>
        </w:rPr>
        <w:t xml:space="preserve">Zusätzlich sollte die gleichzeitige Anwendung von </w:t>
      </w:r>
      <w:r w:rsidR="008215A4" w:rsidRPr="00AD565E">
        <w:rPr>
          <w:noProof/>
        </w:rPr>
        <w:t>Ticagrelor</w:t>
      </w:r>
      <w:r w:rsidRPr="00AD565E">
        <w:rPr>
          <w:rFonts w:eastAsia="Arial Unicode MS"/>
        </w:rPr>
        <w:t xml:space="preserve"> mit Arzneimitteln, die bekanntermaßen eine Bradykardie auslösen, mit Vorsicht erfolgen. Allerdings wurden in der PLATO</w:t>
      </w:r>
      <w:r w:rsidR="00BE4038">
        <w:rPr>
          <w:rFonts w:eastAsia="Arial Unicode MS"/>
        </w:rPr>
        <w:noBreakHyphen/>
      </w:r>
      <w:r w:rsidRPr="00AD565E">
        <w:rPr>
          <w:rFonts w:eastAsia="Arial Unicode MS"/>
        </w:rPr>
        <w:t>Studie nach gleichzeitiger Anwendung von einem oder mehreren Arzneimitteln, die bekanntermaßen eine Bradykardie auslösen (z. B. 96 % Betablocker, 33 % Kalziumkanalblocker Diltiazem und Verapamil und 4 % Digoxin), keine Hinweise auf klinisch signifikante unerwünschte Wechselwirkungen beobachtet (siehe Abschnitt 4.5).</w:t>
      </w:r>
    </w:p>
    <w:p w14:paraId="0473F49E" w14:textId="77777777" w:rsidR="00027775" w:rsidRPr="00AD565E" w:rsidRDefault="00027775" w:rsidP="00B736B3">
      <w:pPr>
        <w:rPr>
          <w:noProof/>
        </w:rPr>
      </w:pPr>
    </w:p>
    <w:p w14:paraId="6F7BF73C" w14:textId="77777777" w:rsidR="00027775" w:rsidRPr="00AD565E" w:rsidRDefault="00312CB4">
      <w:pPr>
        <w:rPr>
          <w:szCs w:val="22"/>
        </w:rPr>
      </w:pPr>
      <w:r w:rsidRPr="00AD565E">
        <w:rPr>
          <w:szCs w:val="22"/>
        </w:rPr>
        <w:t>Während der Holter</w:t>
      </w:r>
      <w:r w:rsidR="00BE4038">
        <w:rPr>
          <w:szCs w:val="22"/>
        </w:rPr>
        <w:noBreakHyphen/>
      </w:r>
      <w:r w:rsidRPr="00AD565E">
        <w:rPr>
          <w:szCs w:val="22"/>
        </w:rPr>
        <w:t>Substudie im Rahmen von PLATO</w:t>
      </w:r>
      <w:r w:rsidR="002E6A3D" w:rsidRPr="00AD565E">
        <w:rPr>
          <w:szCs w:val="22"/>
        </w:rPr>
        <w:t xml:space="preserve"> hatten unter Ticagrelor mehr Patienten während der akuten Phase ihres ACS ventrikuläre Pausen ≥ 3 Sekunden als unter Clopidogrel. Der durch das Holter</w:t>
      </w:r>
      <w:r w:rsidR="00BE4038">
        <w:rPr>
          <w:szCs w:val="22"/>
        </w:rPr>
        <w:noBreakHyphen/>
      </w:r>
      <w:r w:rsidR="002E6A3D" w:rsidRPr="00AD565E">
        <w:rPr>
          <w:szCs w:val="22"/>
        </w:rPr>
        <w:t xml:space="preserve">EKG ermittelte Anstieg von ventrikulären Pausen unter Ticagrelor war bei Patienten mit chronischer Herzinsuffizienz </w:t>
      </w:r>
      <w:r w:rsidR="002E6A3D" w:rsidRPr="00692E10">
        <w:rPr>
          <w:i/>
          <w:szCs w:val="22"/>
        </w:rPr>
        <w:t>(</w:t>
      </w:r>
      <w:proofErr w:type="spellStart"/>
      <w:r w:rsidRPr="00692E10">
        <w:rPr>
          <w:i/>
          <w:szCs w:val="22"/>
        </w:rPr>
        <w:t>chronic</w:t>
      </w:r>
      <w:proofErr w:type="spellEnd"/>
      <w:r w:rsidRPr="00692E10">
        <w:rPr>
          <w:i/>
          <w:szCs w:val="22"/>
        </w:rPr>
        <w:t xml:space="preserve"> </w:t>
      </w:r>
      <w:proofErr w:type="spellStart"/>
      <w:r w:rsidRPr="00692E10">
        <w:rPr>
          <w:i/>
          <w:szCs w:val="22"/>
        </w:rPr>
        <w:t>heart</w:t>
      </w:r>
      <w:proofErr w:type="spellEnd"/>
      <w:r w:rsidRPr="00692E10">
        <w:rPr>
          <w:i/>
          <w:szCs w:val="22"/>
        </w:rPr>
        <w:t xml:space="preserve"> </w:t>
      </w:r>
      <w:proofErr w:type="spellStart"/>
      <w:r w:rsidRPr="00692E10">
        <w:rPr>
          <w:i/>
          <w:szCs w:val="22"/>
        </w:rPr>
        <w:t>failure</w:t>
      </w:r>
      <w:proofErr w:type="spellEnd"/>
      <w:r w:rsidRPr="00692E10">
        <w:rPr>
          <w:i/>
          <w:szCs w:val="22"/>
        </w:rPr>
        <w:t>,</w:t>
      </w:r>
      <w:r w:rsidRPr="00AD565E">
        <w:rPr>
          <w:szCs w:val="22"/>
        </w:rPr>
        <w:t xml:space="preserve"> </w:t>
      </w:r>
      <w:r w:rsidR="002E6A3D" w:rsidRPr="00AD565E">
        <w:rPr>
          <w:szCs w:val="22"/>
        </w:rPr>
        <w:t>CHF) während der akuten Phase des Koronarsyndroms höher als in der Gesamtpopulation der Studie. Nach einem Monat Behandlung mit Ticagrelor zeigte sich kein Unterschied mehr zur Gesamtpopulation oder im Vergleich zu Clopidogrel</w:t>
      </w:r>
      <w:r w:rsidR="002E6A3D" w:rsidRPr="00AD565E">
        <w:rPr>
          <w:color w:val="1F497D"/>
          <w:szCs w:val="22"/>
        </w:rPr>
        <w:t>.</w:t>
      </w:r>
      <w:r w:rsidR="002E6A3D" w:rsidRPr="00AD565E">
        <w:rPr>
          <w:szCs w:val="22"/>
        </w:rPr>
        <w:t xml:space="preserve"> Bei dieser Patientenpopulation waren mit diesem Ungleichgewicht (einschließlich Synkope oder Implantation eines Herzschrittmachers) keine nachteiligen klinischen Folgen verbunden (siehe Abschnitt</w:t>
      </w:r>
      <w:r w:rsidR="002E6A3D" w:rsidRPr="00AD565E">
        <w:rPr>
          <w:iCs/>
          <w:noProof/>
          <w:szCs w:val="22"/>
        </w:rPr>
        <w:t> </w:t>
      </w:r>
      <w:r w:rsidR="002E6A3D" w:rsidRPr="00AD565E">
        <w:rPr>
          <w:szCs w:val="22"/>
        </w:rPr>
        <w:t>5.1).</w:t>
      </w:r>
    </w:p>
    <w:p w14:paraId="01C8AE97" w14:textId="77777777" w:rsidR="00373F15" w:rsidRDefault="00373F15" w:rsidP="00373F15">
      <w:pPr>
        <w:rPr>
          <w:noProof/>
          <w:szCs w:val="22"/>
        </w:rPr>
      </w:pPr>
    </w:p>
    <w:p w14:paraId="0ADE78A7" w14:textId="77777777" w:rsidR="00D72732" w:rsidRDefault="00D72732" w:rsidP="00D72732">
      <w:pPr>
        <w:rPr>
          <w:noProof/>
          <w:szCs w:val="22"/>
        </w:rPr>
      </w:pPr>
      <w:r w:rsidRPr="00FC08EB">
        <w:rPr>
          <w:noProof/>
          <w:szCs w:val="22"/>
        </w:rPr>
        <w:t xml:space="preserve">Bradyarrhythmische Ereignisse und AV-Blöcke </w:t>
      </w:r>
      <w:r>
        <w:rPr>
          <w:noProof/>
          <w:szCs w:val="22"/>
        </w:rPr>
        <w:t>sind</w:t>
      </w:r>
      <w:r w:rsidRPr="00FC08EB">
        <w:rPr>
          <w:noProof/>
          <w:szCs w:val="22"/>
        </w:rPr>
        <w:t xml:space="preserve"> nach Markteinführung bei Patienten </w:t>
      </w:r>
      <w:r>
        <w:rPr>
          <w:noProof/>
          <w:szCs w:val="22"/>
        </w:rPr>
        <w:t>unter der Einnahme von</w:t>
      </w:r>
      <w:r w:rsidRPr="00FC08EB">
        <w:rPr>
          <w:noProof/>
          <w:szCs w:val="22"/>
        </w:rPr>
        <w:t xml:space="preserve"> Ticagrelor </w:t>
      </w:r>
      <w:r>
        <w:rPr>
          <w:noProof/>
          <w:szCs w:val="22"/>
        </w:rPr>
        <w:t>berichtet worden</w:t>
      </w:r>
      <w:r w:rsidRPr="00FC08EB">
        <w:rPr>
          <w:noProof/>
          <w:szCs w:val="22"/>
        </w:rPr>
        <w:t xml:space="preserve"> (siehe Abschnitt</w:t>
      </w:r>
      <w:r>
        <w:rPr>
          <w:noProof/>
          <w:szCs w:val="22"/>
        </w:rPr>
        <w:t> </w:t>
      </w:r>
      <w:r w:rsidRPr="00FC08EB">
        <w:rPr>
          <w:noProof/>
          <w:szCs w:val="22"/>
        </w:rPr>
        <w:t xml:space="preserve">4.8), </w:t>
      </w:r>
      <w:r w:rsidRPr="00536C6B">
        <w:rPr>
          <w:noProof/>
          <w:szCs w:val="22"/>
        </w:rPr>
        <w:t xml:space="preserve">vor allem </w:t>
      </w:r>
      <w:r w:rsidRPr="00FC08EB">
        <w:rPr>
          <w:noProof/>
          <w:szCs w:val="22"/>
        </w:rPr>
        <w:t xml:space="preserve">bei Patienten mit ACS, bei denen </w:t>
      </w:r>
      <w:r>
        <w:rPr>
          <w:noProof/>
          <w:szCs w:val="22"/>
        </w:rPr>
        <w:t xml:space="preserve">eine </w:t>
      </w:r>
      <w:r w:rsidRPr="00FC08EB">
        <w:rPr>
          <w:noProof/>
          <w:szCs w:val="22"/>
        </w:rPr>
        <w:t xml:space="preserve">kardiale Ischämie und </w:t>
      </w:r>
      <w:r>
        <w:rPr>
          <w:noProof/>
          <w:szCs w:val="22"/>
        </w:rPr>
        <w:t>b</w:t>
      </w:r>
      <w:r w:rsidRPr="00FC08EB">
        <w:rPr>
          <w:noProof/>
          <w:szCs w:val="22"/>
        </w:rPr>
        <w:t>egleit</w:t>
      </w:r>
      <w:r>
        <w:rPr>
          <w:noProof/>
          <w:szCs w:val="22"/>
        </w:rPr>
        <w:t>ende Arzneimittel</w:t>
      </w:r>
      <w:r w:rsidRPr="00FC08EB">
        <w:rPr>
          <w:noProof/>
          <w:szCs w:val="22"/>
        </w:rPr>
        <w:t xml:space="preserve">, die die Herzfrequenz </w:t>
      </w:r>
      <w:r>
        <w:rPr>
          <w:noProof/>
          <w:szCs w:val="22"/>
        </w:rPr>
        <w:t>senken</w:t>
      </w:r>
      <w:r w:rsidRPr="00FC08EB">
        <w:rPr>
          <w:noProof/>
          <w:szCs w:val="22"/>
        </w:rPr>
        <w:t xml:space="preserve"> oder die </w:t>
      </w:r>
      <w:r>
        <w:rPr>
          <w:noProof/>
          <w:szCs w:val="22"/>
        </w:rPr>
        <w:t>kardiale Erregungsleitung</w:t>
      </w:r>
      <w:r w:rsidRPr="00FC08EB">
        <w:rPr>
          <w:noProof/>
          <w:szCs w:val="22"/>
        </w:rPr>
        <w:t xml:space="preserve"> beeinflussen, potenzielle Störfaktoren darstellen. Der klinische Zustand des Patienten und die Begleitmedikation sollten vor einer Anpassung der Behandlung als mögliche Ursachen </w:t>
      </w:r>
      <w:r>
        <w:rPr>
          <w:noProof/>
          <w:szCs w:val="22"/>
        </w:rPr>
        <w:t>bewertet</w:t>
      </w:r>
      <w:r w:rsidRPr="00FC08EB">
        <w:rPr>
          <w:noProof/>
          <w:szCs w:val="22"/>
        </w:rPr>
        <w:t xml:space="preserve"> werden.</w:t>
      </w:r>
    </w:p>
    <w:p w14:paraId="13C74F14" w14:textId="77777777" w:rsidR="00027775" w:rsidRPr="00AD565E" w:rsidRDefault="00027775">
      <w:pPr>
        <w:rPr>
          <w:noProof/>
          <w:szCs w:val="22"/>
        </w:rPr>
      </w:pPr>
    </w:p>
    <w:p w14:paraId="60316368" w14:textId="77777777" w:rsidR="00027775" w:rsidRPr="00AD565E" w:rsidRDefault="00027775">
      <w:pPr>
        <w:rPr>
          <w:noProof/>
          <w:szCs w:val="22"/>
          <w:u w:val="single"/>
        </w:rPr>
      </w:pPr>
      <w:r w:rsidRPr="00AD565E">
        <w:rPr>
          <w:iCs/>
          <w:noProof/>
          <w:szCs w:val="22"/>
          <w:u w:val="single"/>
        </w:rPr>
        <w:t>Dyspnoe</w:t>
      </w:r>
    </w:p>
    <w:p w14:paraId="61BF83BA" w14:textId="77777777" w:rsidR="00027775" w:rsidRPr="00AD565E" w:rsidRDefault="00027775">
      <w:pPr>
        <w:rPr>
          <w:noProof/>
          <w:szCs w:val="22"/>
        </w:rPr>
      </w:pPr>
      <w:r w:rsidRPr="00AD565E">
        <w:rPr>
          <w:noProof/>
          <w:szCs w:val="22"/>
        </w:rPr>
        <w:t xml:space="preserve">Dyspnoe wurde </w:t>
      </w:r>
      <w:r w:rsidR="00FB4054" w:rsidRPr="00AD565E">
        <w:rPr>
          <w:noProof/>
          <w:szCs w:val="22"/>
        </w:rPr>
        <w:t>bei</w:t>
      </w:r>
      <w:r w:rsidRPr="00AD565E">
        <w:rPr>
          <w:noProof/>
          <w:szCs w:val="22"/>
        </w:rPr>
        <w:t xml:space="preserve"> Patienten, die mit </w:t>
      </w:r>
      <w:r w:rsidR="00FB4054" w:rsidRPr="00AD565E">
        <w:rPr>
          <w:noProof/>
          <w:szCs w:val="22"/>
        </w:rPr>
        <w:t xml:space="preserve">Ticagrelor </w:t>
      </w:r>
      <w:r w:rsidRPr="00AD565E">
        <w:rPr>
          <w:noProof/>
          <w:szCs w:val="22"/>
        </w:rPr>
        <w:t>behandelt wurden</w:t>
      </w:r>
      <w:r w:rsidR="00FB4054" w:rsidRPr="00AD565E">
        <w:rPr>
          <w:noProof/>
          <w:szCs w:val="22"/>
        </w:rPr>
        <w:t>,</w:t>
      </w:r>
      <w:r w:rsidRPr="00AD565E">
        <w:rPr>
          <w:noProof/>
          <w:szCs w:val="22"/>
        </w:rPr>
        <w:t xml:space="preserve"> </w:t>
      </w:r>
      <w:r w:rsidR="003D4908" w:rsidRPr="00AD565E">
        <w:rPr>
          <w:noProof/>
          <w:szCs w:val="22"/>
        </w:rPr>
        <w:t>berichtet</w:t>
      </w:r>
      <w:r w:rsidRPr="00AD565E">
        <w:rPr>
          <w:noProof/>
          <w:szCs w:val="22"/>
        </w:rPr>
        <w:t>.</w:t>
      </w:r>
      <w:r w:rsidR="00FB4054" w:rsidRPr="00AD565E">
        <w:rPr>
          <w:noProof/>
          <w:szCs w:val="22"/>
        </w:rPr>
        <w:t xml:space="preserve"> Die</w:t>
      </w:r>
      <w:r w:rsidRPr="00AD565E">
        <w:rPr>
          <w:noProof/>
          <w:szCs w:val="22"/>
        </w:rPr>
        <w:t xml:space="preserve"> Dyspnoe ist üblicherweise von leichter bis mittelschwerer Intensität und geht oft zurück, ohne dass ein Absetzen der Therapie erforderlich ist. Patienten mit Asthma/</w:t>
      </w:r>
      <w:r w:rsidR="00FB4054" w:rsidRPr="00AD565E">
        <w:rPr>
          <w:noProof/>
          <w:szCs w:val="22"/>
        </w:rPr>
        <w:t>chronisch</w:t>
      </w:r>
      <w:r w:rsidR="00BE4038">
        <w:rPr>
          <w:noProof/>
          <w:szCs w:val="22"/>
        </w:rPr>
        <w:noBreakHyphen/>
      </w:r>
      <w:r w:rsidR="00FB4054" w:rsidRPr="00AD565E">
        <w:rPr>
          <w:noProof/>
          <w:szCs w:val="22"/>
        </w:rPr>
        <w:t xml:space="preserve">obstruktiver Lungenerkrankung </w:t>
      </w:r>
      <w:r w:rsidR="002E6A3D" w:rsidRPr="00692E10">
        <w:rPr>
          <w:i/>
          <w:noProof/>
          <w:szCs w:val="22"/>
        </w:rPr>
        <w:t>(chronic obstructive pulmonary disease,</w:t>
      </w:r>
      <w:r w:rsidR="00FB4054" w:rsidRPr="00AD565E">
        <w:rPr>
          <w:noProof/>
          <w:szCs w:val="22"/>
        </w:rPr>
        <w:t xml:space="preserve"> </w:t>
      </w:r>
      <w:r w:rsidRPr="00AD565E">
        <w:rPr>
          <w:noProof/>
          <w:szCs w:val="22"/>
        </w:rPr>
        <w:t>COPD</w:t>
      </w:r>
      <w:r w:rsidR="00FB4054" w:rsidRPr="00AD565E">
        <w:rPr>
          <w:noProof/>
          <w:szCs w:val="22"/>
        </w:rPr>
        <w:t>)</w:t>
      </w:r>
      <w:r w:rsidRPr="00AD565E">
        <w:rPr>
          <w:noProof/>
          <w:szCs w:val="22"/>
        </w:rPr>
        <w:t xml:space="preserve"> haben unter </w:t>
      </w:r>
      <w:r w:rsidR="00FB4054" w:rsidRPr="00AD565E">
        <w:rPr>
          <w:noProof/>
          <w:szCs w:val="22"/>
        </w:rPr>
        <w:t xml:space="preserve">Ticagrelor </w:t>
      </w:r>
      <w:r w:rsidRPr="00AD565E">
        <w:rPr>
          <w:noProof/>
          <w:szCs w:val="22"/>
        </w:rPr>
        <w:t xml:space="preserve">möglicherweise ein erhöhtes absolutes Risiko, eine Dyspnoe zu erleiden. Ticagrelor sollte bei Patienten mit Asthma und/oder COPD in der Vorgeschichte mit Vorsicht angewendet werden. Der zugrundeliegende Mechanismus wurde noch nicht geklärt. Sollte ein Patient über eine neu aufgetretene Dyspnoe oder eine Verlängerung bzw. Verschlechterung einer bestehenden Dyspnoe berichten, so sollte dies vollständig abgeklärt werden. Wenn die Behandlung mit </w:t>
      </w:r>
      <w:r w:rsidR="00FB4054" w:rsidRPr="00AD565E">
        <w:rPr>
          <w:noProof/>
          <w:szCs w:val="22"/>
        </w:rPr>
        <w:t xml:space="preserve">Ticagrelor </w:t>
      </w:r>
      <w:r w:rsidRPr="00AD565E">
        <w:rPr>
          <w:noProof/>
          <w:szCs w:val="22"/>
        </w:rPr>
        <w:t xml:space="preserve">nicht toleriert wird, sollte sie beendet werden. </w:t>
      </w:r>
      <w:r w:rsidR="00FB4054" w:rsidRPr="00AD565E">
        <w:rPr>
          <w:noProof/>
          <w:szCs w:val="22"/>
        </w:rPr>
        <w:t>Für weitere Informationen, siehe Abschnitt 4.8.</w:t>
      </w:r>
    </w:p>
    <w:p w14:paraId="0B2D7128" w14:textId="77777777" w:rsidR="00DC726B" w:rsidRDefault="00DC726B" w:rsidP="00DC726B">
      <w:pPr>
        <w:rPr>
          <w:noProof/>
          <w:szCs w:val="22"/>
          <w:u w:val="single"/>
        </w:rPr>
      </w:pPr>
    </w:p>
    <w:p w14:paraId="695AC54C" w14:textId="77777777" w:rsidR="00DC726B" w:rsidRPr="00802BD7" w:rsidRDefault="00DC726B" w:rsidP="00DC726B">
      <w:pPr>
        <w:rPr>
          <w:noProof/>
          <w:szCs w:val="22"/>
          <w:u w:val="single"/>
        </w:rPr>
      </w:pPr>
      <w:r w:rsidRPr="00802BD7">
        <w:rPr>
          <w:noProof/>
          <w:szCs w:val="22"/>
          <w:u w:val="single"/>
        </w:rPr>
        <w:t>Zentrale Schlafapnoe</w:t>
      </w:r>
    </w:p>
    <w:p w14:paraId="5A4FF689" w14:textId="77777777" w:rsidR="00DE2887" w:rsidRDefault="00DE2887" w:rsidP="00DE2887">
      <w:pPr>
        <w:rPr>
          <w:noProof/>
          <w:szCs w:val="22"/>
        </w:rPr>
      </w:pPr>
      <w:r>
        <w:rPr>
          <w:noProof/>
          <w:szCs w:val="22"/>
        </w:rPr>
        <w:t>Zentrale Schlafapnoe einschließlich Cheyne</w:t>
      </w:r>
      <w:r>
        <w:rPr>
          <w:noProof/>
          <w:szCs w:val="22"/>
        </w:rPr>
        <w:noBreakHyphen/>
        <w:t>Stokes</w:t>
      </w:r>
      <w:r>
        <w:rPr>
          <w:noProof/>
          <w:szCs w:val="22"/>
        </w:rPr>
        <w:noBreakHyphen/>
        <w:t>Atmung ist nach Markteinführung bei Patienten unter der Einnahme von Ticagrelor berichtet worden. Bei Verdacht auf eine zentrale Schlafapnoe sollte eine weitere klinische Bewertung erwogen werden.</w:t>
      </w:r>
    </w:p>
    <w:p w14:paraId="48B1BE42" w14:textId="77777777" w:rsidR="00027775" w:rsidRPr="00AD565E" w:rsidRDefault="00027775">
      <w:pPr>
        <w:rPr>
          <w:noProof/>
          <w:szCs w:val="22"/>
        </w:rPr>
      </w:pPr>
    </w:p>
    <w:p w14:paraId="65DCD7AB" w14:textId="77777777" w:rsidR="00027775" w:rsidRPr="00AD565E" w:rsidRDefault="00027775" w:rsidP="00560470">
      <w:pPr>
        <w:keepNext/>
        <w:keepLines/>
        <w:rPr>
          <w:rFonts w:eastAsia="Arial Unicode MS"/>
          <w:szCs w:val="22"/>
          <w:u w:val="single"/>
        </w:rPr>
      </w:pPr>
      <w:r w:rsidRPr="00AD565E">
        <w:rPr>
          <w:rFonts w:eastAsia="Arial Unicode MS"/>
          <w:szCs w:val="22"/>
          <w:u w:val="single"/>
        </w:rPr>
        <w:lastRenderedPageBreak/>
        <w:t>Kreatinin</w:t>
      </w:r>
      <w:r w:rsidR="00BE4038">
        <w:rPr>
          <w:rFonts w:eastAsia="Arial Unicode MS"/>
          <w:szCs w:val="22"/>
          <w:u w:val="single"/>
        </w:rPr>
        <w:noBreakHyphen/>
      </w:r>
      <w:r w:rsidRPr="00AD565E">
        <w:rPr>
          <w:rFonts w:eastAsia="Arial Unicode MS"/>
          <w:szCs w:val="22"/>
          <w:u w:val="single"/>
        </w:rPr>
        <w:t>Erhöhungen</w:t>
      </w:r>
    </w:p>
    <w:p w14:paraId="644AB853" w14:textId="77777777" w:rsidR="00027775" w:rsidRPr="00AD565E" w:rsidRDefault="00027775" w:rsidP="00560470">
      <w:pPr>
        <w:keepNext/>
        <w:keepLines/>
        <w:rPr>
          <w:rFonts w:eastAsia="Arial Unicode MS"/>
          <w:szCs w:val="22"/>
        </w:rPr>
      </w:pPr>
      <w:r w:rsidRPr="00AD565E">
        <w:rPr>
          <w:rFonts w:eastAsia="Arial Unicode MS"/>
          <w:szCs w:val="22"/>
        </w:rPr>
        <w:t>Die Kreatinin</w:t>
      </w:r>
      <w:r w:rsidRPr="00AD565E">
        <w:rPr>
          <w:rFonts w:eastAsia="Arial Unicode MS"/>
          <w:szCs w:val="22"/>
        </w:rPr>
        <w:noBreakHyphen/>
        <w:t xml:space="preserve">Werte können während der Behandlung mit </w:t>
      </w:r>
      <w:r w:rsidR="008215A4" w:rsidRPr="00AD565E">
        <w:rPr>
          <w:noProof/>
          <w:szCs w:val="22"/>
        </w:rPr>
        <w:t>Ticagrelor</w:t>
      </w:r>
      <w:r w:rsidRPr="00AD565E">
        <w:rPr>
          <w:rFonts w:eastAsia="Arial Unicode MS"/>
          <w:szCs w:val="22"/>
        </w:rPr>
        <w:t xml:space="preserve"> ansteigen. Der zugrundeliegende Mechanismus ist nicht geklärt. Die Nierenfunktion sollte </w:t>
      </w:r>
      <w:r w:rsidR="003D4908" w:rsidRPr="00AD565E">
        <w:rPr>
          <w:rFonts w:eastAsia="Arial Unicode MS"/>
          <w:szCs w:val="22"/>
        </w:rPr>
        <w:t>g</w:t>
      </w:r>
      <w:r w:rsidR="006D4DC6" w:rsidRPr="00AD565E">
        <w:rPr>
          <w:rFonts w:eastAsia="Arial Unicode MS"/>
          <w:szCs w:val="22"/>
        </w:rPr>
        <w:t>e</w:t>
      </w:r>
      <w:r w:rsidR="003D4908" w:rsidRPr="00AD565E">
        <w:rPr>
          <w:rFonts w:eastAsia="Arial Unicode MS"/>
          <w:szCs w:val="22"/>
        </w:rPr>
        <w:t>mäß</w:t>
      </w:r>
      <w:r w:rsidRPr="00AD565E">
        <w:rPr>
          <w:rFonts w:eastAsia="Arial Unicode MS"/>
          <w:szCs w:val="22"/>
        </w:rPr>
        <w:t xml:space="preserve"> der medizinischen Routine überprüft werden</w:t>
      </w:r>
      <w:r w:rsidR="00FB4054" w:rsidRPr="00AD565E">
        <w:rPr>
          <w:rFonts w:eastAsia="Arial Unicode MS"/>
          <w:szCs w:val="22"/>
        </w:rPr>
        <w:t>. Bei ACS</w:t>
      </w:r>
      <w:r w:rsidR="00BE4038">
        <w:rPr>
          <w:rFonts w:eastAsia="Arial Unicode MS"/>
          <w:szCs w:val="22"/>
        </w:rPr>
        <w:noBreakHyphen/>
      </w:r>
      <w:r w:rsidR="00FB4054" w:rsidRPr="00AD565E">
        <w:rPr>
          <w:rFonts w:eastAsia="Arial Unicode MS"/>
          <w:szCs w:val="22"/>
        </w:rPr>
        <w:t xml:space="preserve">Patienten wird einen Monat nach Beginn der </w:t>
      </w:r>
      <w:r w:rsidR="00B34772" w:rsidRPr="00AD565E">
        <w:rPr>
          <w:rFonts w:eastAsia="Arial Unicode MS"/>
          <w:szCs w:val="22"/>
        </w:rPr>
        <w:t>Ticagrelor</w:t>
      </w:r>
      <w:r w:rsidR="00BE4038">
        <w:rPr>
          <w:rFonts w:eastAsia="Arial Unicode MS"/>
          <w:szCs w:val="22"/>
        </w:rPr>
        <w:noBreakHyphen/>
      </w:r>
      <w:r w:rsidR="00FB4054" w:rsidRPr="00AD565E">
        <w:rPr>
          <w:rFonts w:eastAsia="Arial Unicode MS"/>
          <w:szCs w:val="22"/>
        </w:rPr>
        <w:t xml:space="preserve">Behandlung </w:t>
      </w:r>
      <w:r w:rsidR="008A654C">
        <w:rPr>
          <w:rFonts w:eastAsia="Arial Unicode MS"/>
          <w:szCs w:val="22"/>
        </w:rPr>
        <w:t>außerdem</w:t>
      </w:r>
      <w:r w:rsidR="003D4908" w:rsidRPr="00AD565E">
        <w:rPr>
          <w:rFonts w:eastAsia="Arial Unicode MS"/>
          <w:szCs w:val="22"/>
        </w:rPr>
        <w:t xml:space="preserve"> </w:t>
      </w:r>
      <w:r w:rsidR="00B34772" w:rsidRPr="00AD565E">
        <w:rPr>
          <w:rFonts w:eastAsia="Arial Unicode MS"/>
          <w:szCs w:val="22"/>
        </w:rPr>
        <w:t>eine</w:t>
      </w:r>
      <w:r w:rsidR="00FB4054" w:rsidRPr="00AD565E">
        <w:rPr>
          <w:rFonts w:eastAsia="Arial Unicode MS"/>
          <w:szCs w:val="22"/>
        </w:rPr>
        <w:t xml:space="preserve"> Kontrolle der Nierenfunktion empfohlen</w:t>
      </w:r>
      <w:r w:rsidRPr="00AD565E">
        <w:rPr>
          <w:rFonts w:eastAsia="Arial Unicode MS"/>
          <w:szCs w:val="22"/>
        </w:rPr>
        <w:t xml:space="preserve">, mit besonderer Aufmerksamkeit </w:t>
      </w:r>
      <w:r w:rsidR="008A654C">
        <w:rPr>
          <w:rFonts w:eastAsia="Arial Unicode MS"/>
          <w:szCs w:val="22"/>
        </w:rPr>
        <w:t>bei</w:t>
      </w:r>
      <w:r w:rsidR="008A654C" w:rsidRPr="00AD565E">
        <w:rPr>
          <w:rFonts w:eastAsia="Arial Unicode MS"/>
          <w:szCs w:val="22"/>
        </w:rPr>
        <w:t xml:space="preserve"> </w:t>
      </w:r>
      <w:r w:rsidRPr="00AD565E">
        <w:rPr>
          <w:rFonts w:eastAsia="Arial Unicode MS"/>
          <w:szCs w:val="22"/>
        </w:rPr>
        <w:t xml:space="preserve">Patienten ≥ 75 Jahre, Patienten mit mäßigen/schweren Nierenfunktionsstörungen und </w:t>
      </w:r>
      <w:r w:rsidR="007E1717">
        <w:rPr>
          <w:rFonts w:eastAsia="Arial Unicode MS"/>
          <w:szCs w:val="22"/>
        </w:rPr>
        <w:t xml:space="preserve">denjenigen, die gleichzeitig </w:t>
      </w:r>
      <w:r w:rsidRPr="00AD565E">
        <w:rPr>
          <w:rFonts w:eastAsia="Arial Unicode MS"/>
          <w:szCs w:val="22"/>
        </w:rPr>
        <w:t xml:space="preserve">mit einem </w:t>
      </w:r>
      <w:r w:rsidRPr="00AD565E">
        <w:rPr>
          <w:szCs w:val="22"/>
        </w:rPr>
        <w:t>Angiotensin</w:t>
      </w:r>
      <w:r w:rsidR="00BE4038">
        <w:rPr>
          <w:szCs w:val="22"/>
        </w:rPr>
        <w:noBreakHyphen/>
      </w:r>
      <w:r w:rsidRPr="00AD565E">
        <w:rPr>
          <w:szCs w:val="22"/>
        </w:rPr>
        <w:t>II</w:t>
      </w:r>
      <w:r w:rsidR="00BE4038">
        <w:rPr>
          <w:szCs w:val="22"/>
        </w:rPr>
        <w:noBreakHyphen/>
      </w:r>
      <w:r w:rsidRPr="00AD565E">
        <w:rPr>
          <w:szCs w:val="22"/>
        </w:rPr>
        <w:t>Rezeptorblocker</w:t>
      </w:r>
      <w:r w:rsidR="00B34772" w:rsidRPr="00AD565E">
        <w:rPr>
          <w:szCs w:val="22"/>
        </w:rPr>
        <w:t xml:space="preserve"> (ARB)</w:t>
      </w:r>
      <w:r w:rsidR="007E1717">
        <w:rPr>
          <w:szCs w:val="22"/>
        </w:rPr>
        <w:t xml:space="preserve"> behandelt werden</w:t>
      </w:r>
      <w:r w:rsidRPr="00AD565E">
        <w:rPr>
          <w:rFonts w:eastAsia="Arial Unicode MS"/>
          <w:szCs w:val="22"/>
        </w:rPr>
        <w:t>.</w:t>
      </w:r>
    </w:p>
    <w:p w14:paraId="218E3600" w14:textId="77777777" w:rsidR="00027775" w:rsidRPr="00AD565E" w:rsidRDefault="00027775">
      <w:pPr>
        <w:rPr>
          <w:rFonts w:eastAsia="Arial Unicode MS"/>
          <w:szCs w:val="22"/>
        </w:rPr>
      </w:pPr>
    </w:p>
    <w:p w14:paraId="67BA5C6A" w14:textId="77777777" w:rsidR="00027775" w:rsidRPr="00AD565E" w:rsidRDefault="00027775">
      <w:pPr>
        <w:rPr>
          <w:rFonts w:eastAsia="Arial Unicode MS"/>
          <w:szCs w:val="22"/>
          <w:u w:val="single"/>
        </w:rPr>
      </w:pPr>
      <w:r w:rsidRPr="00AD565E">
        <w:rPr>
          <w:rFonts w:eastAsia="Arial Unicode MS"/>
          <w:szCs w:val="22"/>
          <w:u w:val="single"/>
        </w:rPr>
        <w:t>Harnsäure</w:t>
      </w:r>
      <w:r w:rsidR="00BE4038">
        <w:rPr>
          <w:rFonts w:eastAsia="Arial Unicode MS"/>
          <w:szCs w:val="22"/>
          <w:u w:val="single"/>
        </w:rPr>
        <w:noBreakHyphen/>
      </w:r>
      <w:r w:rsidRPr="00AD565E">
        <w:rPr>
          <w:rFonts w:eastAsia="Arial Unicode MS"/>
          <w:szCs w:val="22"/>
          <w:u w:val="single"/>
        </w:rPr>
        <w:t>Erhöhungen</w:t>
      </w:r>
    </w:p>
    <w:p w14:paraId="7378341C" w14:textId="77777777" w:rsidR="00027775" w:rsidRDefault="00027775">
      <w:pPr>
        <w:rPr>
          <w:rFonts w:eastAsia="Arial Unicode MS"/>
          <w:szCs w:val="22"/>
        </w:rPr>
      </w:pPr>
      <w:r w:rsidRPr="00AD565E">
        <w:rPr>
          <w:rFonts w:eastAsia="Arial Unicode MS"/>
          <w:szCs w:val="22"/>
        </w:rPr>
        <w:t>Hyperurikämie</w:t>
      </w:r>
      <w:r w:rsidR="00B34772" w:rsidRPr="00AD565E">
        <w:rPr>
          <w:rFonts w:eastAsia="Arial Unicode MS"/>
          <w:szCs w:val="22"/>
        </w:rPr>
        <w:t xml:space="preserve"> kann während der Behandlung mit Ticagrelor auftreten </w:t>
      </w:r>
      <w:r w:rsidRPr="00AD565E">
        <w:rPr>
          <w:rFonts w:eastAsia="Arial Unicode MS"/>
          <w:szCs w:val="22"/>
        </w:rPr>
        <w:t xml:space="preserve">(siehe Abschnitt 4.8). Bei Patienten mit Hyperurikämie oder arthritischer Gicht in der Vorgeschichte </w:t>
      </w:r>
      <w:r w:rsidR="00B34772" w:rsidRPr="00AD565E">
        <w:rPr>
          <w:rFonts w:eastAsia="Arial Unicode MS"/>
          <w:szCs w:val="22"/>
        </w:rPr>
        <w:t>ist</w:t>
      </w:r>
      <w:r w:rsidRPr="00AD565E">
        <w:rPr>
          <w:rFonts w:eastAsia="Arial Unicode MS"/>
          <w:szCs w:val="22"/>
        </w:rPr>
        <w:t xml:space="preserve"> Vorsicht </w:t>
      </w:r>
      <w:r w:rsidR="00B34772" w:rsidRPr="00AD565E">
        <w:rPr>
          <w:rFonts w:eastAsia="Arial Unicode MS"/>
          <w:szCs w:val="22"/>
        </w:rPr>
        <w:t>geboten</w:t>
      </w:r>
      <w:r w:rsidRPr="00AD565E">
        <w:rPr>
          <w:rFonts w:eastAsia="Arial Unicode MS"/>
          <w:szCs w:val="22"/>
        </w:rPr>
        <w:t>. Als Vorsichtsmaßnahme wird von der Anwendung von Ticagrelor bei Patienten mit Harnsäure</w:t>
      </w:r>
      <w:r w:rsidR="00BE4038">
        <w:rPr>
          <w:rFonts w:eastAsia="Arial Unicode MS"/>
          <w:szCs w:val="22"/>
        </w:rPr>
        <w:noBreakHyphen/>
      </w:r>
      <w:r w:rsidRPr="00AD565E">
        <w:rPr>
          <w:rFonts w:eastAsia="Arial Unicode MS"/>
          <w:szCs w:val="22"/>
        </w:rPr>
        <w:t>Nephropathie abgeraten.</w:t>
      </w:r>
    </w:p>
    <w:p w14:paraId="6573FBB3" w14:textId="77777777" w:rsidR="0003645B" w:rsidRDefault="0003645B">
      <w:pPr>
        <w:rPr>
          <w:rFonts w:eastAsia="Arial Unicode MS"/>
          <w:szCs w:val="22"/>
        </w:rPr>
      </w:pPr>
    </w:p>
    <w:p w14:paraId="2D8BE0AA" w14:textId="77777777" w:rsidR="0003645B" w:rsidRPr="00CC335E" w:rsidRDefault="0003645B" w:rsidP="0003645B">
      <w:pPr>
        <w:rPr>
          <w:noProof/>
          <w:szCs w:val="22"/>
          <w:u w:val="single"/>
        </w:rPr>
      </w:pPr>
      <w:r w:rsidRPr="00CC335E">
        <w:rPr>
          <w:noProof/>
          <w:szCs w:val="22"/>
          <w:u w:val="single"/>
        </w:rPr>
        <w:t>Thrombotisch-thrombozytopenische Purpura (TTP)</w:t>
      </w:r>
    </w:p>
    <w:p w14:paraId="6A369D0B" w14:textId="77777777" w:rsidR="0003645B" w:rsidRPr="001F50B3" w:rsidRDefault="0003645B">
      <w:pPr>
        <w:rPr>
          <w:noProof/>
          <w:szCs w:val="22"/>
        </w:rPr>
      </w:pPr>
      <w:r w:rsidRPr="00854C38">
        <w:rPr>
          <w:noProof/>
          <w:szCs w:val="22"/>
        </w:rPr>
        <w:t>Thrombotisch-thrombozytopenische Purpura (TTP) wurde sehr selten unter Anwendung von Ticagrelor berichtet. Anzeichen hierfür sind Thrombozytopenie und mikroangiopathische hämolytische Anämie, die entweder mit neurologischen Symptomen, Nierenfunktionsstörungen oder Fieber einhergehen. Eine TTP kann potenziell letal verlaufen und erfordert daher eine sofortige Behandlung einschließlich Plasmapherese.</w:t>
      </w:r>
    </w:p>
    <w:p w14:paraId="4C338D2E" w14:textId="77777777" w:rsidR="00027775" w:rsidRDefault="00027775">
      <w:pPr>
        <w:rPr>
          <w:noProof/>
          <w:szCs w:val="22"/>
        </w:rPr>
      </w:pPr>
    </w:p>
    <w:p w14:paraId="70BC03E9" w14:textId="77777777" w:rsidR="00EC7FD9" w:rsidRPr="00585D87" w:rsidRDefault="00EC7FD9" w:rsidP="00A702BD">
      <w:pPr>
        <w:keepNext/>
        <w:rPr>
          <w:noProof/>
          <w:szCs w:val="22"/>
          <w:u w:val="single"/>
        </w:rPr>
      </w:pPr>
      <w:r w:rsidRPr="00585D87">
        <w:rPr>
          <w:noProof/>
          <w:szCs w:val="22"/>
          <w:u w:val="single"/>
        </w:rPr>
        <w:t>Beeinflussung von Plättchen-</w:t>
      </w:r>
      <w:r w:rsidR="00405214">
        <w:rPr>
          <w:noProof/>
          <w:szCs w:val="22"/>
          <w:u w:val="single"/>
        </w:rPr>
        <w:t>Funktions</w:t>
      </w:r>
      <w:r w:rsidRPr="00585D87">
        <w:rPr>
          <w:noProof/>
          <w:szCs w:val="22"/>
          <w:u w:val="single"/>
        </w:rPr>
        <w:t>tests zur Diagnose Heparin-induzierter Thrombozytopenien (HIT)</w:t>
      </w:r>
    </w:p>
    <w:p w14:paraId="77EEF88D" w14:textId="77777777" w:rsidR="00EC7FD9" w:rsidRPr="00EC7FD9" w:rsidRDefault="00EC7FD9" w:rsidP="00EC7FD9">
      <w:pPr>
        <w:rPr>
          <w:noProof/>
          <w:szCs w:val="22"/>
        </w:rPr>
      </w:pPr>
      <w:r w:rsidRPr="00EC7FD9">
        <w:rPr>
          <w:noProof/>
          <w:szCs w:val="22"/>
        </w:rPr>
        <w:t xml:space="preserve">Beim </w:t>
      </w:r>
      <w:r w:rsidR="007B34E6">
        <w:rPr>
          <w:noProof/>
          <w:szCs w:val="22"/>
        </w:rPr>
        <w:t>H</w:t>
      </w:r>
      <w:r w:rsidRPr="00EC7FD9">
        <w:rPr>
          <w:noProof/>
          <w:szCs w:val="22"/>
        </w:rPr>
        <w:t>eparin</w:t>
      </w:r>
      <w:r w:rsidR="007B34E6">
        <w:rPr>
          <w:noProof/>
          <w:szCs w:val="22"/>
        </w:rPr>
        <w:t>-</w:t>
      </w:r>
      <w:r w:rsidRPr="00EC7FD9">
        <w:rPr>
          <w:noProof/>
          <w:szCs w:val="22"/>
        </w:rPr>
        <w:t>induzierten Plättchen-Aktivierungstest (HIPA), der zur Diagnose von HIT verwendet wird, aktivieren Anti-Plättchenfaktor 4/Heparin-Antikörper im Patientenserum Thrombozyten von gesunden Spendern in Gegenwart von Heparin.</w:t>
      </w:r>
    </w:p>
    <w:p w14:paraId="25C2439E" w14:textId="77777777" w:rsidR="00EC7FD9" w:rsidRDefault="00EC7FD9" w:rsidP="00EC7FD9">
      <w:pPr>
        <w:rPr>
          <w:noProof/>
          <w:szCs w:val="22"/>
        </w:rPr>
      </w:pPr>
      <w:r w:rsidRPr="00EC7FD9">
        <w:rPr>
          <w:noProof/>
          <w:szCs w:val="22"/>
        </w:rPr>
        <w:t>Bei Patienten, die Ticagrelor eingenommen hatten, wurden falsch negative Ergebnisse für HIT mittels eines Plättchen-Funktionstests (einschließlich, aber möglicherweise nicht beschränkt auf den HIPA-Test) berichtet. Dies hängt mit der Hemmung des P2Y</w:t>
      </w:r>
      <w:r w:rsidRPr="00585D87">
        <w:rPr>
          <w:noProof/>
          <w:szCs w:val="22"/>
          <w:vertAlign w:val="subscript"/>
        </w:rPr>
        <w:t>12</w:t>
      </w:r>
      <w:r w:rsidRPr="00EC7FD9">
        <w:rPr>
          <w:noProof/>
          <w:szCs w:val="22"/>
        </w:rPr>
        <w:t>-Rezeptors auf den gesunden Spenderplättchen im Test durch Ticagrelor im Serum/Plasma des Patienten zusammen. Für die Interpretation der HIT-Plättchen-Funktionstests sind Informationen über die gleichzeitige Behandlung mit Ticagrelor erforderlich.</w:t>
      </w:r>
    </w:p>
    <w:p w14:paraId="7EC6810E" w14:textId="77777777" w:rsidR="00CF7039" w:rsidRPr="00EC7FD9" w:rsidRDefault="00CF7039" w:rsidP="00EC7FD9">
      <w:pPr>
        <w:rPr>
          <w:noProof/>
          <w:szCs w:val="22"/>
        </w:rPr>
      </w:pPr>
    </w:p>
    <w:p w14:paraId="28A8CAC2" w14:textId="77777777" w:rsidR="00EC7FD9" w:rsidRDefault="00EC7FD9" w:rsidP="00EC7FD9">
      <w:pPr>
        <w:rPr>
          <w:noProof/>
          <w:szCs w:val="22"/>
        </w:rPr>
      </w:pPr>
      <w:r w:rsidRPr="00EC7FD9">
        <w:rPr>
          <w:noProof/>
          <w:szCs w:val="22"/>
        </w:rPr>
        <w:t xml:space="preserve">Bei Patienten, die eine HIT entwickelt haben, sollte das Nutzen-Risiko-Verhältnis </w:t>
      </w:r>
      <w:r w:rsidR="00F00050">
        <w:rPr>
          <w:noProof/>
          <w:szCs w:val="22"/>
        </w:rPr>
        <w:t>vor einer Weiterbehandlung</w:t>
      </w:r>
      <w:r w:rsidRPr="00EC7FD9">
        <w:rPr>
          <w:noProof/>
          <w:szCs w:val="22"/>
        </w:rPr>
        <w:t xml:space="preserve"> mit Ticagrelor abgewogen werden, wobei sowohl der prothrombotische Zustand von HIT als auch das erhöhte Blutungsrisiko bei gleichzeitiger Antikoagulanz- und Ticagrelor-Behandlung berücksichtigt werden sollte.</w:t>
      </w:r>
    </w:p>
    <w:p w14:paraId="6E773D74" w14:textId="77777777" w:rsidR="00EC7FD9" w:rsidRPr="00AD565E" w:rsidRDefault="00EC7FD9">
      <w:pPr>
        <w:rPr>
          <w:noProof/>
          <w:szCs w:val="22"/>
        </w:rPr>
      </w:pPr>
    </w:p>
    <w:p w14:paraId="6F7D8832" w14:textId="77777777" w:rsidR="00027775" w:rsidRPr="00AD565E" w:rsidRDefault="00027775">
      <w:pPr>
        <w:rPr>
          <w:noProof/>
          <w:szCs w:val="22"/>
          <w:u w:val="single"/>
        </w:rPr>
      </w:pPr>
      <w:r w:rsidRPr="00AD565E">
        <w:rPr>
          <w:noProof/>
          <w:szCs w:val="22"/>
          <w:u w:val="single"/>
        </w:rPr>
        <w:t>Andere</w:t>
      </w:r>
    </w:p>
    <w:p w14:paraId="3DDEC626" w14:textId="77777777" w:rsidR="00027775" w:rsidRPr="00AD565E" w:rsidRDefault="00027775" w:rsidP="00F02BDA">
      <w:pPr>
        <w:rPr>
          <w:noProof/>
        </w:rPr>
      </w:pPr>
      <w:r w:rsidRPr="00AD565E">
        <w:rPr>
          <w:noProof/>
        </w:rPr>
        <w:t xml:space="preserve">Basierend auf der in PLATO </w:t>
      </w:r>
      <w:r w:rsidR="00024082">
        <w:rPr>
          <w:noProof/>
        </w:rPr>
        <w:t xml:space="preserve">beobachteten Beziehung </w:t>
      </w:r>
      <w:r w:rsidRPr="00AD565E">
        <w:rPr>
          <w:noProof/>
        </w:rPr>
        <w:t>zwischen der ASS</w:t>
      </w:r>
      <w:r w:rsidR="00BE4038">
        <w:rPr>
          <w:noProof/>
        </w:rPr>
        <w:noBreakHyphen/>
      </w:r>
      <w:r w:rsidRPr="00AD565E">
        <w:rPr>
          <w:noProof/>
        </w:rPr>
        <w:t xml:space="preserve">Erhaltungsdosis und der relativen Wirksamkeit von Ticagrelor im Vergleich zu Clopidogrel, wird eine gleichzeitige Anwendung von </w:t>
      </w:r>
      <w:r w:rsidR="008215A4" w:rsidRPr="00AD565E">
        <w:rPr>
          <w:noProof/>
        </w:rPr>
        <w:t>Ticagrelor</w:t>
      </w:r>
      <w:r w:rsidRPr="00AD565E">
        <w:rPr>
          <w:noProof/>
        </w:rPr>
        <w:t xml:space="preserve"> und hohen ASS</w:t>
      </w:r>
      <w:r w:rsidR="00BE4038">
        <w:rPr>
          <w:noProof/>
        </w:rPr>
        <w:noBreakHyphen/>
      </w:r>
      <w:r w:rsidRPr="00AD565E">
        <w:rPr>
          <w:noProof/>
        </w:rPr>
        <w:t>Erhaltungsdosen (&gt; 300</w:t>
      </w:r>
      <w:r w:rsidRPr="00AD565E">
        <w:rPr>
          <w:iCs/>
          <w:noProof/>
        </w:rPr>
        <w:t> </w:t>
      </w:r>
      <w:r w:rsidRPr="00AD565E">
        <w:rPr>
          <w:noProof/>
        </w:rPr>
        <w:t>mg) nicht empfohlen (siehe Abschnitt</w:t>
      </w:r>
      <w:r w:rsidRPr="00AD565E">
        <w:rPr>
          <w:iCs/>
          <w:noProof/>
        </w:rPr>
        <w:t> </w:t>
      </w:r>
      <w:r w:rsidRPr="00AD565E">
        <w:rPr>
          <w:noProof/>
        </w:rPr>
        <w:t>5.1).</w:t>
      </w:r>
    </w:p>
    <w:p w14:paraId="26646D82" w14:textId="77777777" w:rsidR="00027775" w:rsidRDefault="00027775">
      <w:pPr>
        <w:rPr>
          <w:szCs w:val="22"/>
        </w:rPr>
      </w:pPr>
    </w:p>
    <w:p w14:paraId="75C9D590" w14:textId="77777777" w:rsidR="00A428A3" w:rsidRPr="00D816AC" w:rsidRDefault="00A428A3" w:rsidP="00692E10">
      <w:pPr>
        <w:keepNext/>
        <w:rPr>
          <w:iCs/>
          <w:noProof/>
          <w:szCs w:val="22"/>
          <w:u w:val="single"/>
        </w:rPr>
      </w:pPr>
      <w:r w:rsidRPr="00D816AC">
        <w:rPr>
          <w:iCs/>
          <w:noProof/>
          <w:szCs w:val="22"/>
          <w:u w:val="single"/>
        </w:rPr>
        <w:t>Vorzeitiger Abbruch</w:t>
      </w:r>
    </w:p>
    <w:p w14:paraId="5B12DE23" w14:textId="77777777" w:rsidR="00A428A3" w:rsidRPr="00536C6B" w:rsidRDefault="00A428A3" w:rsidP="00A428A3">
      <w:pPr>
        <w:rPr>
          <w:noProof/>
          <w:szCs w:val="22"/>
        </w:rPr>
      </w:pPr>
      <w:r w:rsidRPr="00536C6B">
        <w:rPr>
          <w:noProof/>
          <w:szCs w:val="22"/>
        </w:rPr>
        <w:t xml:space="preserve">Der vorzeitige Abbruch einer thrombozytenhemmenden Therapie, einschließlich Brilique, könnte zu einem erhöhten Risiko für kardiovaskulären </w:t>
      </w:r>
      <w:r w:rsidRPr="00567B42">
        <w:rPr>
          <w:noProof/>
          <w:szCs w:val="22"/>
        </w:rPr>
        <w:t>(</w:t>
      </w:r>
      <w:r w:rsidRPr="00536C6B">
        <w:rPr>
          <w:noProof/>
          <w:szCs w:val="22"/>
        </w:rPr>
        <w:t>CV) Tod</w:t>
      </w:r>
      <w:r w:rsidR="00E66E53">
        <w:rPr>
          <w:noProof/>
          <w:szCs w:val="22"/>
        </w:rPr>
        <w:t>,</w:t>
      </w:r>
      <w:r w:rsidRPr="00536C6B">
        <w:rPr>
          <w:noProof/>
          <w:szCs w:val="22"/>
        </w:rPr>
        <w:t xml:space="preserve"> MI</w:t>
      </w:r>
      <w:r w:rsidR="00E66E53">
        <w:rPr>
          <w:noProof/>
          <w:szCs w:val="22"/>
        </w:rPr>
        <w:t xml:space="preserve"> oder Schlaganfall</w:t>
      </w:r>
      <w:r w:rsidRPr="00536C6B">
        <w:rPr>
          <w:noProof/>
          <w:szCs w:val="22"/>
        </w:rPr>
        <w:t xml:space="preserve"> aufgrund der zugrundeliegenden Erkrankung des Patienten führen. Daher sollte eine vorzeitige Beendigung der Therapie vermieden werden.</w:t>
      </w:r>
    </w:p>
    <w:p w14:paraId="7DE0C30C" w14:textId="77777777" w:rsidR="00A428A3" w:rsidRDefault="00A428A3">
      <w:pPr>
        <w:rPr>
          <w:szCs w:val="22"/>
        </w:rPr>
      </w:pPr>
    </w:p>
    <w:p w14:paraId="32A79780" w14:textId="77777777" w:rsidR="00FA23D3" w:rsidRPr="006950C1" w:rsidRDefault="00FA23D3" w:rsidP="00FA23D3">
      <w:pPr>
        <w:rPr>
          <w:noProof/>
          <w:szCs w:val="22"/>
          <w:u w:val="single"/>
        </w:rPr>
      </w:pPr>
      <w:r w:rsidRPr="006950C1">
        <w:rPr>
          <w:noProof/>
          <w:szCs w:val="22"/>
          <w:u w:val="single"/>
        </w:rPr>
        <w:t>Natrium</w:t>
      </w:r>
    </w:p>
    <w:p w14:paraId="626BD1F4" w14:textId="77777777" w:rsidR="00FA23D3" w:rsidRDefault="00FA23D3" w:rsidP="00FA23D3">
      <w:pPr>
        <w:rPr>
          <w:noProof/>
          <w:szCs w:val="22"/>
        </w:rPr>
      </w:pPr>
      <w:r>
        <w:rPr>
          <w:noProof/>
          <w:szCs w:val="22"/>
        </w:rPr>
        <w:t xml:space="preserve">Brilique </w:t>
      </w:r>
      <w:r w:rsidRPr="00E13D39">
        <w:rPr>
          <w:noProof/>
          <w:szCs w:val="22"/>
        </w:rPr>
        <w:t>enthält weniger als 1</w:t>
      </w:r>
      <w:r>
        <w:rPr>
          <w:noProof/>
          <w:szCs w:val="22"/>
        </w:rPr>
        <w:t> </w:t>
      </w:r>
      <w:r w:rsidRPr="00E13D39">
        <w:rPr>
          <w:noProof/>
          <w:szCs w:val="22"/>
        </w:rPr>
        <w:t>mmol</w:t>
      </w:r>
      <w:r>
        <w:rPr>
          <w:noProof/>
          <w:szCs w:val="22"/>
        </w:rPr>
        <w:t xml:space="preserve"> </w:t>
      </w:r>
      <w:r w:rsidRPr="00E13D39">
        <w:rPr>
          <w:noProof/>
          <w:szCs w:val="22"/>
        </w:rPr>
        <w:t>Natrium (23</w:t>
      </w:r>
      <w:r>
        <w:rPr>
          <w:noProof/>
          <w:szCs w:val="22"/>
        </w:rPr>
        <w:t> </w:t>
      </w:r>
      <w:r w:rsidRPr="00E13D39">
        <w:rPr>
          <w:noProof/>
          <w:szCs w:val="22"/>
        </w:rPr>
        <w:t>mg) pro</w:t>
      </w:r>
      <w:r>
        <w:rPr>
          <w:noProof/>
          <w:szCs w:val="22"/>
        </w:rPr>
        <w:t xml:space="preserve"> </w:t>
      </w:r>
      <w:r w:rsidRPr="00E13D39">
        <w:rPr>
          <w:noProof/>
          <w:szCs w:val="22"/>
        </w:rPr>
        <w:t>Dosiereinheit, d.</w:t>
      </w:r>
      <w:r>
        <w:rPr>
          <w:noProof/>
          <w:szCs w:val="22"/>
        </w:rPr>
        <w:t> </w:t>
      </w:r>
      <w:r w:rsidRPr="00E13D39">
        <w:rPr>
          <w:noProof/>
          <w:szCs w:val="22"/>
        </w:rPr>
        <w:t>h.</w:t>
      </w:r>
      <w:r>
        <w:rPr>
          <w:noProof/>
          <w:szCs w:val="22"/>
        </w:rPr>
        <w:t>,</w:t>
      </w:r>
      <w:r w:rsidRPr="00E13D39">
        <w:rPr>
          <w:noProof/>
          <w:szCs w:val="22"/>
        </w:rPr>
        <w:t xml:space="preserve"> es ist</w:t>
      </w:r>
      <w:r>
        <w:rPr>
          <w:noProof/>
          <w:szCs w:val="22"/>
        </w:rPr>
        <w:t xml:space="preserve"> </w:t>
      </w:r>
      <w:r w:rsidRPr="00E13D39">
        <w:rPr>
          <w:noProof/>
          <w:szCs w:val="22"/>
        </w:rPr>
        <w:t>nahezu „natriumfrei“.</w:t>
      </w:r>
    </w:p>
    <w:p w14:paraId="5D627048" w14:textId="77777777" w:rsidR="00FA23D3" w:rsidRPr="00AD565E" w:rsidRDefault="00FA23D3" w:rsidP="00560470">
      <w:pPr>
        <w:pageBreakBefore/>
        <w:rPr>
          <w:szCs w:val="22"/>
        </w:rPr>
      </w:pPr>
    </w:p>
    <w:p w14:paraId="247A508D" w14:textId="77777777" w:rsidR="00027775" w:rsidRPr="00AD565E" w:rsidRDefault="00027775" w:rsidP="00B85BD2">
      <w:pPr>
        <w:keepNext/>
        <w:ind w:left="567" w:hanging="567"/>
        <w:rPr>
          <w:b/>
          <w:noProof/>
          <w:szCs w:val="22"/>
        </w:rPr>
      </w:pPr>
      <w:r w:rsidRPr="00AD565E">
        <w:rPr>
          <w:b/>
          <w:noProof/>
          <w:szCs w:val="22"/>
        </w:rPr>
        <w:t>4.5</w:t>
      </w:r>
      <w:r w:rsidRPr="00AD565E">
        <w:rPr>
          <w:b/>
          <w:noProof/>
          <w:szCs w:val="22"/>
        </w:rPr>
        <w:tab/>
        <w:t>Wechselwirkungen mit anderen Arzneimitteln und sonstige Wechselwirkungen</w:t>
      </w:r>
    </w:p>
    <w:p w14:paraId="0370F543" w14:textId="77777777" w:rsidR="00027775" w:rsidRPr="00AD565E" w:rsidRDefault="00027775">
      <w:pPr>
        <w:pStyle w:val="Kopfzeile"/>
        <w:tabs>
          <w:tab w:val="clear" w:pos="4320"/>
          <w:tab w:val="clear" w:pos="8640"/>
        </w:tabs>
        <w:rPr>
          <w:noProof/>
          <w:szCs w:val="22"/>
        </w:rPr>
      </w:pPr>
    </w:p>
    <w:p w14:paraId="1F7DBC1F" w14:textId="45B42A1B" w:rsidR="00027775" w:rsidRPr="00646BD8" w:rsidRDefault="00027775" w:rsidP="00F02BDA">
      <w:pPr>
        <w:rPr>
          <w:noProof/>
        </w:rPr>
      </w:pPr>
      <w:r w:rsidRPr="00AD565E">
        <w:rPr>
          <w:noProof/>
        </w:rPr>
        <w:t>Ticagrelor ist vor allem ein CYP3A4</w:t>
      </w:r>
      <w:r w:rsidR="00BE4038">
        <w:rPr>
          <w:noProof/>
        </w:rPr>
        <w:noBreakHyphen/>
      </w:r>
      <w:r w:rsidRPr="00AD565E">
        <w:rPr>
          <w:noProof/>
        </w:rPr>
        <w:t>Substrat und ein leichter Inhibitor von CYP3A4. Ticagrelor ist ebenfalls ein P</w:t>
      </w:r>
      <w:r w:rsidRPr="00AD565E">
        <w:rPr>
          <w:noProof/>
        </w:rPr>
        <w:noBreakHyphen/>
        <w:t>Glykoprotein(P</w:t>
      </w:r>
      <w:r w:rsidRPr="00AD565E">
        <w:rPr>
          <w:noProof/>
        </w:rPr>
        <w:noBreakHyphen/>
        <w:t>gp</w:t>
      </w:r>
      <w:r w:rsidR="00BE4038" w:rsidRPr="00AD565E">
        <w:rPr>
          <w:noProof/>
        </w:rPr>
        <w:t>)</w:t>
      </w:r>
      <w:r w:rsidR="00BE4038">
        <w:rPr>
          <w:noProof/>
        </w:rPr>
        <w:noBreakHyphen/>
      </w:r>
      <w:r w:rsidRPr="00AD565E">
        <w:rPr>
          <w:noProof/>
        </w:rPr>
        <w:t>Substrat und ein schwacher P</w:t>
      </w:r>
      <w:r w:rsidRPr="00AD565E">
        <w:rPr>
          <w:noProof/>
        </w:rPr>
        <w:noBreakHyphen/>
        <w:t>gp</w:t>
      </w:r>
      <w:r w:rsidR="00BE4038">
        <w:rPr>
          <w:noProof/>
        </w:rPr>
        <w:noBreakHyphen/>
      </w:r>
      <w:r w:rsidRPr="00AD565E">
        <w:rPr>
          <w:noProof/>
        </w:rPr>
        <w:t>Inhibitor</w:t>
      </w:r>
      <w:r w:rsidR="00DD52E6">
        <w:rPr>
          <w:noProof/>
        </w:rPr>
        <w:t>. Es</w:t>
      </w:r>
      <w:r w:rsidRPr="00AD565E">
        <w:rPr>
          <w:noProof/>
        </w:rPr>
        <w:t xml:space="preserve"> erhöht möglicherweise die Konzentration von P</w:t>
      </w:r>
      <w:r w:rsidRPr="00AD565E">
        <w:rPr>
          <w:noProof/>
        </w:rPr>
        <w:noBreakHyphen/>
        <w:t>gp</w:t>
      </w:r>
      <w:r w:rsidR="00BE4038">
        <w:rPr>
          <w:noProof/>
        </w:rPr>
        <w:noBreakHyphen/>
      </w:r>
      <w:r w:rsidRPr="00AD565E">
        <w:rPr>
          <w:noProof/>
        </w:rPr>
        <w:t>Substraten.</w:t>
      </w:r>
      <w:r w:rsidR="00356D78" w:rsidRPr="00356D78">
        <w:rPr>
          <w:noProof/>
          <w:szCs w:val="22"/>
        </w:rPr>
        <w:t xml:space="preserve"> </w:t>
      </w:r>
      <w:r w:rsidR="00FE3B8D" w:rsidRPr="00362108">
        <w:rPr>
          <w:lang w:eastAsia="en-US"/>
        </w:rPr>
        <w:t xml:space="preserve">Ticagrelor ist ein </w:t>
      </w:r>
      <w:proofErr w:type="spellStart"/>
      <w:r w:rsidR="00FE3B8D" w:rsidRPr="00646BD8">
        <w:rPr>
          <w:i/>
          <w:iCs/>
        </w:rPr>
        <w:t>Breast</w:t>
      </w:r>
      <w:proofErr w:type="spellEnd"/>
      <w:r w:rsidR="00FE3B8D" w:rsidRPr="00646BD8">
        <w:rPr>
          <w:i/>
          <w:iCs/>
        </w:rPr>
        <w:t xml:space="preserve"> Cancer Resistance Protein</w:t>
      </w:r>
      <w:r w:rsidR="00FE3B8D" w:rsidRPr="00362108">
        <w:t xml:space="preserve"> (BCRP)</w:t>
      </w:r>
      <w:r w:rsidR="00FE3B8D">
        <w:noBreakHyphen/>
        <w:t>Inhibitor</w:t>
      </w:r>
      <w:r w:rsidR="00FE3B8D" w:rsidRPr="00362108">
        <w:t>.</w:t>
      </w:r>
    </w:p>
    <w:p w14:paraId="35A6AE41" w14:textId="77777777" w:rsidR="00027775" w:rsidRPr="00646BD8" w:rsidRDefault="00027775">
      <w:pPr>
        <w:rPr>
          <w:noProof/>
          <w:szCs w:val="22"/>
        </w:rPr>
      </w:pPr>
    </w:p>
    <w:p w14:paraId="5677C7E8" w14:textId="77777777" w:rsidR="00027775" w:rsidRPr="00AD565E" w:rsidRDefault="00027775">
      <w:pPr>
        <w:rPr>
          <w:bCs/>
          <w:szCs w:val="22"/>
          <w:u w:val="single"/>
        </w:rPr>
      </w:pPr>
      <w:r w:rsidRPr="00AD565E">
        <w:rPr>
          <w:bCs/>
          <w:szCs w:val="22"/>
          <w:u w:val="single"/>
        </w:rPr>
        <w:t xml:space="preserve">Wirkungen </w:t>
      </w:r>
      <w:r w:rsidR="0066436B">
        <w:rPr>
          <w:bCs/>
          <w:szCs w:val="22"/>
          <w:u w:val="single"/>
        </w:rPr>
        <w:t>von</w:t>
      </w:r>
      <w:r w:rsidR="0066436B" w:rsidRPr="00AD565E">
        <w:rPr>
          <w:bCs/>
          <w:szCs w:val="22"/>
          <w:u w:val="single"/>
        </w:rPr>
        <w:t xml:space="preserve"> </w:t>
      </w:r>
      <w:r w:rsidRPr="00AD565E">
        <w:rPr>
          <w:bCs/>
          <w:szCs w:val="22"/>
          <w:u w:val="single"/>
        </w:rPr>
        <w:t>Arzneimittel</w:t>
      </w:r>
      <w:r w:rsidR="0066436B">
        <w:rPr>
          <w:bCs/>
          <w:szCs w:val="22"/>
          <w:u w:val="single"/>
        </w:rPr>
        <w:t>n und anderen Produkten</w:t>
      </w:r>
      <w:r w:rsidRPr="00AD565E">
        <w:rPr>
          <w:bCs/>
          <w:szCs w:val="22"/>
          <w:u w:val="single"/>
        </w:rPr>
        <w:t xml:space="preserve"> auf </w:t>
      </w:r>
      <w:r w:rsidR="00B34772" w:rsidRPr="00AD565E">
        <w:rPr>
          <w:bCs/>
          <w:szCs w:val="22"/>
          <w:u w:val="single"/>
        </w:rPr>
        <w:t>Ticagrelor</w:t>
      </w:r>
    </w:p>
    <w:p w14:paraId="4C3CF662" w14:textId="77777777" w:rsidR="00027775" w:rsidRPr="00AD565E" w:rsidRDefault="00027775">
      <w:pPr>
        <w:rPr>
          <w:noProof/>
          <w:szCs w:val="22"/>
        </w:rPr>
      </w:pPr>
    </w:p>
    <w:p w14:paraId="7193AFDC" w14:textId="793F9A1A" w:rsidR="00027775" w:rsidRPr="00AD565E" w:rsidRDefault="00027775">
      <w:pPr>
        <w:rPr>
          <w:noProof/>
          <w:szCs w:val="22"/>
        </w:rPr>
      </w:pPr>
      <w:r w:rsidRPr="0075239B">
        <w:rPr>
          <w:i/>
          <w:iCs/>
          <w:szCs w:val="22"/>
          <w:u w:val="single"/>
        </w:rPr>
        <w:t>CYP3A4</w:t>
      </w:r>
      <w:r w:rsidR="008574A6" w:rsidRPr="0075239B">
        <w:rPr>
          <w:i/>
          <w:iCs/>
          <w:szCs w:val="22"/>
          <w:u w:val="single"/>
        </w:rPr>
        <w:noBreakHyphen/>
      </w:r>
      <w:r w:rsidRPr="0075239B">
        <w:rPr>
          <w:i/>
          <w:iCs/>
          <w:szCs w:val="22"/>
          <w:u w:val="single"/>
        </w:rPr>
        <w:t>Inhibitoren</w:t>
      </w:r>
    </w:p>
    <w:p w14:paraId="106F0266" w14:textId="5496446E" w:rsidR="00027775" w:rsidRPr="002D0F9E" w:rsidRDefault="00027775" w:rsidP="00560470">
      <w:pPr>
        <w:numPr>
          <w:ilvl w:val="0"/>
          <w:numId w:val="5"/>
        </w:numPr>
        <w:tabs>
          <w:tab w:val="clear" w:pos="720"/>
        </w:tabs>
        <w:ind w:left="567" w:hanging="283"/>
        <w:rPr>
          <w:szCs w:val="22"/>
        </w:rPr>
      </w:pPr>
      <w:r w:rsidRPr="00AD565E">
        <w:rPr>
          <w:szCs w:val="22"/>
        </w:rPr>
        <w:t>Starke CYP3A4</w:t>
      </w:r>
      <w:r w:rsidR="008574A6">
        <w:rPr>
          <w:szCs w:val="22"/>
        </w:rPr>
        <w:noBreakHyphen/>
      </w:r>
      <w:r w:rsidRPr="00AD565E">
        <w:rPr>
          <w:szCs w:val="22"/>
        </w:rPr>
        <w:t xml:space="preserve">Inhibitoren – die gleichzeitige Anwendung von Ketoconazol und Ticagrelor erhöhte die </w:t>
      </w:r>
      <w:proofErr w:type="spellStart"/>
      <w:r w:rsidRPr="00AD565E">
        <w:rPr>
          <w:szCs w:val="22"/>
        </w:rPr>
        <w:t>C</w:t>
      </w:r>
      <w:r w:rsidRPr="00AD565E">
        <w:rPr>
          <w:szCs w:val="22"/>
          <w:vertAlign w:val="subscript"/>
        </w:rPr>
        <w:t>max</w:t>
      </w:r>
      <w:proofErr w:type="spellEnd"/>
      <w:r w:rsidRPr="00AD565E">
        <w:rPr>
          <w:szCs w:val="22"/>
        </w:rPr>
        <w:t xml:space="preserve"> und die AUC von Ticagrelor entsprechend um das 2,4</w:t>
      </w:r>
      <w:r w:rsidRPr="00AD565E">
        <w:rPr>
          <w:szCs w:val="22"/>
        </w:rPr>
        <w:noBreakHyphen/>
        <w:t xml:space="preserve"> bzw. 7,3</w:t>
      </w:r>
      <w:r w:rsidRPr="00AD565E">
        <w:rPr>
          <w:szCs w:val="22"/>
        </w:rPr>
        <w:noBreakHyphen/>
      </w:r>
      <w:r w:rsidR="00DD52E6">
        <w:rPr>
          <w:szCs w:val="22"/>
        </w:rPr>
        <w:t>F</w:t>
      </w:r>
      <w:r w:rsidR="00DD52E6" w:rsidRPr="00AD565E">
        <w:rPr>
          <w:szCs w:val="22"/>
        </w:rPr>
        <w:t>ache</w:t>
      </w:r>
      <w:r w:rsidRPr="00AD565E">
        <w:rPr>
          <w:szCs w:val="22"/>
        </w:rPr>
        <w:t xml:space="preserve">. Die </w:t>
      </w:r>
      <w:proofErr w:type="spellStart"/>
      <w:r w:rsidRPr="00AD565E">
        <w:rPr>
          <w:szCs w:val="22"/>
        </w:rPr>
        <w:t>C</w:t>
      </w:r>
      <w:r w:rsidRPr="00AD565E">
        <w:rPr>
          <w:szCs w:val="22"/>
          <w:vertAlign w:val="subscript"/>
        </w:rPr>
        <w:t>max</w:t>
      </w:r>
      <w:proofErr w:type="spellEnd"/>
      <w:r w:rsidRPr="00AD565E">
        <w:rPr>
          <w:szCs w:val="22"/>
        </w:rPr>
        <w:t xml:space="preserve"> und die AUC des aktiven Metaboliten wurden um 89</w:t>
      </w:r>
      <w:r w:rsidRPr="00AD565E">
        <w:rPr>
          <w:noProof/>
          <w:szCs w:val="22"/>
        </w:rPr>
        <w:t> </w:t>
      </w:r>
      <w:r w:rsidRPr="00AD565E">
        <w:rPr>
          <w:szCs w:val="22"/>
        </w:rPr>
        <w:t>% bzw. 56</w:t>
      </w:r>
      <w:r w:rsidRPr="00AD565E">
        <w:rPr>
          <w:noProof/>
          <w:szCs w:val="22"/>
        </w:rPr>
        <w:t> </w:t>
      </w:r>
      <w:r w:rsidRPr="00AD565E">
        <w:rPr>
          <w:szCs w:val="22"/>
        </w:rPr>
        <w:t xml:space="preserve">% reduziert. </w:t>
      </w:r>
      <w:r w:rsidR="003D6F53" w:rsidRPr="00AD565E">
        <w:rPr>
          <w:szCs w:val="22"/>
        </w:rPr>
        <w:t xml:space="preserve">Es ist </w:t>
      </w:r>
      <w:r w:rsidRPr="00AD565E">
        <w:rPr>
          <w:szCs w:val="22"/>
        </w:rPr>
        <w:t>davon auszugehen, dass andere starke CYP3A4</w:t>
      </w:r>
      <w:r w:rsidR="008574A6">
        <w:rPr>
          <w:szCs w:val="22"/>
        </w:rPr>
        <w:noBreakHyphen/>
      </w:r>
      <w:r w:rsidR="003D4908" w:rsidRPr="00AD565E">
        <w:rPr>
          <w:szCs w:val="22"/>
        </w:rPr>
        <w:t xml:space="preserve">Inhibitoren </w:t>
      </w:r>
      <w:r w:rsidRPr="00AD565E">
        <w:rPr>
          <w:szCs w:val="22"/>
        </w:rPr>
        <w:t xml:space="preserve">(Clarithromycin, Nefazodon, Ritonavir und </w:t>
      </w:r>
      <w:proofErr w:type="spellStart"/>
      <w:r w:rsidRPr="00AD565E">
        <w:rPr>
          <w:szCs w:val="22"/>
        </w:rPr>
        <w:t>Atazanavir</w:t>
      </w:r>
      <w:proofErr w:type="spellEnd"/>
      <w:r w:rsidRPr="00AD565E">
        <w:rPr>
          <w:szCs w:val="22"/>
        </w:rPr>
        <w:t>) ähnliche Wirkungen haben</w:t>
      </w:r>
      <w:r w:rsidR="007C2BAA" w:rsidRPr="00AD565E">
        <w:rPr>
          <w:szCs w:val="22"/>
        </w:rPr>
        <w:t>.</w:t>
      </w:r>
      <w:r w:rsidR="003D6F53" w:rsidRPr="00AD565E">
        <w:rPr>
          <w:szCs w:val="22"/>
        </w:rPr>
        <w:t xml:space="preserve"> </w:t>
      </w:r>
      <w:r w:rsidR="007C2BAA" w:rsidRPr="00AD565E">
        <w:rPr>
          <w:szCs w:val="22"/>
        </w:rPr>
        <w:t>D</w:t>
      </w:r>
      <w:r w:rsidR="003D6F53" w:rsidRPr="00AD565E">
        <w:rPr>
          <w:szCs w:val="22"/>
        </w:rPr>
        <w:t>aher</w:t>
      </w:r>
      <w:r w:rsidRPr="00AD565E">
        <w:rPr>
          <w:szCs w:val="22"/>
        </w:rPr>
        <w:t xml:space="preserve"> ist die gleichzeitige Anwendung </w:t>
      </w:r>
      <w:r w:rsidR="003D6F53" w:rsidRPr="00AD565E">
        <w:rPr>
          <w:szCs w:val="22"/>
        </w:rPr>
        <w:t>von starken CYP3A4</w:t>
      </w:r>
      <w:r w:rsidR="008574A6">
        <w:rPr>
          <w:szCs w:val="22"/>
        </w:rPr>
        <w:noBreakHyphen/>
      </w:r>
      <w:r w:rsidR="003D6F53" w:rsidRPr="00AD565E">
        <w:rPr>
          <w:szCs w:val="22"/>
        </w:rPr>
        <w:t xml:space="preserve">Inhibitoren </w:t>
      </w:r>
      <w:r w:rsidR="006D4DC6" w:rsidRPr="00AD565E">
        <w:rPr>
          <w:szCs w:val="22"/>
        </w:rPr>
        <w:t xml:space="preserve">und </w:t>
      </w:r>
      <w:r w:rsidR="00B34772" w:rsidRPr="00AD565E">
        <w:rPr>
          <w:szCs w:val="22"/>
        </w:rPr>
        <w:t xml:space="preserve">Ticagrelor </w:t>
      </w:r>
      <w:r w:rsidRPr="00AD565E">
        <w:rPr>
          <w:szCs w:val="22"/>
        </w:rPr>
        <w:t>kontraindiziert (siehe Abschnitt</w:t>
      </w:r>
      <w:r w:rsidRPr="00AD565E">
        <w:rPr>
          <w:iCs/>
          <w:noProof/>
          <w:szCs w:val="22"/>
        </w:rPr>
        <w:t> </w:t>
      </w:r>
      <w:r w:rsidRPr="00AD565E">
        <w:rPr>
          <w:szCs w:val="22"/>
        </w:rPr>
        <w:t>4.3).</w:t>
      </w:r>
    </w:p>
    <w:p w14:paraId="73E94180" w14:textId="0BBE4393" w:rsidR="0066436B" w:rsidRPr="002D0F9E" w:rsidRDefault="00027775" w:rsidP="00560470">
      <w:pPr>
        <w:numPr>
          <w:ilvl w:val="0"/>
          <w:numId w:val="5"/>
        </w:numPr>
        <w:tabs>
          <w:tab w:val="clear" w:pos="720"/>
        </w:tabs>
        <w:ind w:left="567" w:hanging="283"/>
        <w:rPr>
          <w:lang w:eastAsia="en-US"/>
        </w:rPr>
      </w:pPr>
      <w:r w:rsidRPr="00AD565E">
        <w:rPr>
          <w:szCs w:val="22"/>
        </w:rPr>
        <w:t>Mittelstarke CYP3A4</w:t>
      </w:r>
      <w:r w:rsidR="008574A6">
        <w:rPr>
          <w:szCs w:val="22"/>
        </w:rPr>
        <w:noBreakHyphen/>
      </w:r>
      <w:r w:rsidRPr="00AD565E">
        <w:rPr>
          <w:szCs w:val="22"/>
        </w:rPr>
        <w:t xml:space="preserve">Inhibitoren – die gleichzeitige Anwendung von Diltiazem und Ticagrelor erhöhte die </w:t>
      </w:r>
      <w:proofErr w:type="spellStart"/>
      <w:r w:rsidRPr="00AD565E">
        <w:rPr>
          <w:szCs w:val="22"/>
        </w:rPr>
        <w:t>C</w:t>
      </w:r>
      <w:r w:rsidRPr="00AD565E">
        <w:rPr>
          <w:szCs w:val="22"/>
          <w:vertAlign w:val="subscript"/>
        </w:rPr>
        <w:t>max</w:t>
      </w:r>
      <w:proofErr w:type="spellEnd"/>
      <w:r w:rsidRPr="00AD565E">
        <w:rPr>
          <w:szCs w:val="22"/>
        </w:rPr>
        <w:t xml:space="preserve"> von Ticagrelor um 69</w:t>
      </w:r>
      <w:r w:rsidRPr="00AD565E">
        <w:rPr>
          <w:noProof/>
          <w:szCs w:val="22"/>
        </w:rPr>
        <w:t> </w:t>
      </w:r>
      <w:r w:rsidRPr="00AD565E">
        <w:rPr>
          <w:szCs w:val="22"/>
        </w:rPr>
        <w:t>% und die AUC um das 2,7</w:t>
      </w:r>
      <w:r w:rsidRPr="00AD565E">
        <w:rPr>
          <w:szCs w:val="22"/>
        </w:rPr>
        <w:noBreakHyphen/>
      </w:r>
      <w:r w:rsidR="00514F7F">
        <w:rPr>
          <w:szCs w:val="22"/>
        </w:rPr>
        <w:t>F</w:t>
      </w:r>
      <w:r w:rsidR="00514F7F" w:rsidRPr="00AD565E">
        <w:rPr>
          <w:szCs w:val="22"/>
        </w:rPr>
        <w:t xml:space="preserve">ache </w:t>
      </w:r>
      <w:r w:rsidRPr="00AD565E">
        <w:rPr>
          <w:szCs w:val="22"/>
        </w:rPr>
        <w:t xml:space="preserve">und verringerte die </w:t>
      </w:r>
      <w:proofErr w:type="spellStart"/>
      <w:r w:rsidRPr="00AD565E">
        <w:rPr>
          <w:szCs w:val="22"/>
        </w:rPr>
        <w:t>C</w:t>
      </w:r>
      <w:r w:rsidRPr="00AD565E">
        <w:rPr>
          <w:szCs w:val="22"/>
          <w:vertAlign w:val="subscript"/>
        </w:rPr>
        <w:t>max</w:t>
      </w:r>
      <w:proofErr w:type="spellEnd"/>
      <w:r w:rsidRPr="00AD565E">
        <w:rPr>
          <w:szCs w:val="22"/>
        </w:rPr>
        <w:t xml:space="preserve"> des aktiven Metaboliten um 38</w:t>
      </w:r>
      <w:r w:rsidRPr="00AD565E">
        <w:rPr>
          <w:noProof/>
          <w:szCs w:val="22"/>
        </w:rPr>
        <w:t> </w:t>
      </w:r>
      <w:r w:rsidRPr="00AD565E">
        <w:rPr>
          <w:szCs w:val="22"/>
        </w:rPr>
        <w:t>% und die AUC war unverändert. Ticagrelor hatte keine Auswirkungen auf die Plasmaspiegel von Diltiazem. Da davon auszugehen ist, dass andere mittelstarke CYP3A4</w:t>
      </w:r>
      <w:r w:rsidR="008574A6">
        <w:rPr>
          <w:szCs w:val="22"/>
        </w:rPr>
        <w:noBreakHyphen/>
      </w:r>
      <w:r w:rsidRPr="00AD565E">
        <w:rPr>
          <w:szCs w:val="22"/>
        </w:rPr>
        <w:t xml:space="preserve">Inhibitoren (z. B. </w:t>
      </w:r>
      <w:proofErr w:type="spellStart"/>
      <w:r w:rsidRPr="00AD565E">
        <w:rPr>
          <w:szCs w:val="22"/>
        </w:rPr>
        <w:t>Amprenavir</w:t>
      </w:r>
      <w:proofErr w:type="spellEnd"/>
      <w:r w:rsidRPr="00AD565E">
        <w:rPr>
          <w:szCs w:val="22"/>
        </w:rPr>
        <w:t xml:space="preserve">, </w:t>
      </w:r>
      <w:proofErr w:type="spellStart"/>
      <w:r w:rsidRPr="00AD565E">
        <w:rPr>
          <w:szCs w:val="22"/>
        </w:rPr>
        <w:t>Aprepitant</w:t>
      </w:r>
      <w:proofErr w:type="spellEnd"/>
      <w:r w:rsidRPr="00AD565E">
        <w:rPr>
          <w:szCs w:val="22"/>
        </w:rPr>
        <w:t xml:space="preserve">, Erythromycin und Fluconazol) ähnliche Wirkungen haben, können diese ebenfalls zusammen mit </w:t>
      </w:r>
      <w:r w:rsidR="00B34772" w:rsidRPr="00AD565E">
        <w:rPr>
          <w:szCs w:val="22"/>
        </w:rPr>
        <w:t xml:space="preserve">Ticagrelor </w:t>
      </w:r>
      <w:r w:rsidRPr="00AD565E">
        <w:rPr>
          <w:szCs w:val="22"/>
        </w:rPr>
        <w:t>angewendet werden</w:t>
      </w:r>
    </w:p>
    <w:p w14:paraId="5682BD8A" w14:textId="6FE50CA5" w:rsidR="0066436B" w:rsidRPr="00B94161" w:rsidRDefault="0066436B" w:rsidP="0075239B">
      <w:pPr>
        <w:numPr>
          <w:ilvl w:val="0"/>
          <w:numId w:val="5"/>
        </w:numPr>
        <w:tabs>
          <w:tab w:val="clear" w:pos="720"/>
        </w:tabs>
        <w:ind w:left="567" w:hanging="283"/>
        <w:rPr>
          <w:szCs w:val="22"/>
        </w:rPr>
      </w:pPr>
      <w:r w:rsidRPr="00B94161">
        <w:rPr>
          <w:szCs w:val="22"/>
        </w:rPr>
        <w:t xml:space="preserve">Eine </w:t>
      </w:r>
      <w:r w:rsidR="007C420F" w:rsidRPr="00B94161">
        <w:rPr>
          <w:szCs w:val="22"/>
        </w:rPr>
        <w:t>2</w:t>
      </w:r>
      <w:r w:rsidR="007C420F">
        <w:rPr>
          <w:szCs w:val="22"/>
        </w:rPr>
        <w:t>-</w:t>
      </w:r>
      <w:r w:rsidRPr="00B94161">
        <w:rPr>
          <w:szCs w:val="22"/>
        </w:rPr>
        <w:t xml:space="preserve">fache Erhöhung der </w:t>
      </w:r>
      <w:r w:rsidR="007C420F" w:rsidRPr="00B94161">
        <w:rPr>
          <w:szCs w:val="22"/>
        </w:rPr>
        <w:t>Ticagrelor</w:t>
      </w:r>
      <w:r w:rsidR="007C420F">
        <w:rPr>
          <w:szCs w:val="22"/>
        </w:rPr>
        <w:t>-</w:t>
      </w:r>
      <w:r w:rsidRPr="00B94161">
        <w:rPr>
          <w:szCs w:val="22"/>
        </w:rPr>
        <w:t>Konzentration wurde nach täglichem Verzehr großer Mengen Grapefruitsaft (3</w:t>
      </w:r>
      <w:r w:rsidR="00E5290C">
        <w:rPr>
          <w:szCs w:val="22"/>
        </w:rPr>
        <w:t> </w:t>
      </w:r>
      <w:r w:rsidRPr="00B94161">
        <w:rPr>
          <w:szCs w:val="22"/>
        </w:rPr>
        <w:t>x</w:t>
      </w:r>
      <w:r w:rsidR="00E5290C">
        <w:rPr>
          <w:szCs w:val="22"/>
        </w:rPr>
        <w:t> </w:t>
      </w:r>
      <w:r w:rsidRPr="00B94161">
        <w:rPr>
          <w:szCs w:val="22"/>
        </w:rPr>
        <w:t>200 ml) beobachtet. Bei einer in diesem Ausmaß erhöhten Konzentration ist bei den meisten Patienten keine klinische Relevanz zu erwarten.</w:t>
      </w:r>
    </w:p>
    <w:p w14:paraId="70AE42A7" w14:textId="77777777" w:rsidR="00027775" w:rsidRPr="00AD565E" w:rsidRDefault="00027775">
      <w:pPr>
        <w:rPr>
          <w:noProof/>
          <w:szCs w:val="22"/>
        </w:rPr>
      </w:pPr>
    </w:p>
    <w:p w14:paraId="683FF39B" w14:textId="77777777" w:rsidR="00027775" w:rsidRPr="0075239B" w:rsidRDefault="00027775" w:rsidP="00A702BD">
      <w:pPr>
        <w:keepNext/>
        <w:rPr>
          <w:i/>
          <w:iCs/>
          <w:szCs w:val="22"/>
          <w:u w:val="single"/>
        </w:rPr>
      </w:pPr>
      <w:r w:rsidRPr="0075239B">
        <w:rPr>
          <w:i/>
          <w:iCs/>
          <w:szCs w:val="22"/>
          <w:u w:val="single"/>
        </w:rPr>
        <w:t>CYP3A</w:t>
      </w:r>
      <w:r w:rsidR="008574A6" w:rsidRPr="0075239B">
        <w:rPr>
          <w:i/>
          <w:iCs/>
          <w:szCs w:val="22"/>
          <w:u w:val="single"/>
        </w:rPr>
        <w:noBreakHyphen/>
      </w:r>
      <w:r w:rsidRPr="0075239B">
        <w:rPr>
          <w:i/>
          <w:iCs/>
          <w:szCs w:val="22"/>
          <w:u w:val="single"/>
        </w:rPr>
        <w:t>Induktoren</w:t>
      </w:r>
    </w:p>
    <w:p w14:paraId="787173B9" w14:textId="77777777" w:rsidR="00027775" w:rsidRPr="00AD565E" w:rsidRDefault="00027775">
      <w:pPr>
        <w:rPr>
          <w:szCs w:val="22"/>
        </w:rPr>
      </w:pPr>
      <w:r w:rsidRPr="00AD565E">
        <w:rPr>
          <w:szCs w:val="22"/>
        </w:rPr>
        <w:t xml:space="preserve">Die gleichzeitige Anwendung von Rifampicin und Ticagrelor verringerte die </w:t>
      </w:r>
      <w:proofErr w:type="spellStart"/>
      <w:r w:rsidRPr="00AD565E">
        <w:rPr>
          <w:szCs w:val="22"/>
        </w:rPr>
        <w:t>C</w:t>
      </w:r>
      <w:r w:rsidRPr="00AD565E">
        <w:rPr>
          <w:szCs w:val="22"/>
          <w:vertAlign w:val="subscript"/>
        </w:rPr>
        <w:t>max</w:t>
      </w:r>
      <w:proofErr w:type="spellEnd"/>
      <w:r w:rsidRPr="00AD565E">
        <w:rPr>
          <w:szCs w:val="22"/>
        </w:rPr>
        <w:t xml:space="preserve"> und die AUC von Ticagrelor um 73</w:t>
      </w:r>
      <w:r w:rsidRPr="00AD565E">
        <w:rPr>
          <w:noProof/>
          <w:szCs w:val="22"/>
        </w:rPr>
        <w:t> </w:t>
      </w:r>
      <w:r w:rsidRPr="00AD565E">
        <w:rPr>
          <w:szCs w:val="22"/>
        </w:rPr>
        <w:t>% bzw. 86</w:t>
      </w:r>
      <w:r w:rsidRPr="00AD565E">
        <w:rPr>
          <w:noProof/>
          <w:szCs w:val="22"/>
        </w:rPr>
        <w:t> </w:t>
      </w:r>
      <w:r w:rsidRPr="00AD565E">
        <w:rPr>
          <w:szCs w:val="22"/>
        </w:rPr>
        <w:t xml:space="preserve">%. Die </w:t>
      </w:r>
      <w:proofErr w:type="spellStart"/>
      <w:r w:rsidRPr="00AD565E">
        <w:rPr>
          <w:szCs w:val="22"/>
        </w:rPr>
        <w:t>C</w:t>
      </w:r>
      <w:r w:rsidRPr="00AD565E">
        <w:rPr>
          <w:szCs w:val="22"/>
          <w:vertAlign w:val="subscript"/>
        </w:rPr>
        <w:t>max</w:t>
      </w:r>
      <w:proofErr w:type="spellEnd"/>
      <w:r w:rsidRPr="00AD565E">
        <w:rPr>
          <w:szCs w:val="22"/>
        </w:rPr>
        <w:t xml:space="preserve"> des aktiven Metaboliten war unverändert und die AUC war </w:t>
      </w:r>
      <w:r w:rsidR="007E1717">
        <w:rPr>
          <w:szCs w:val="22"/>
        </w:rPr>
        <w:t xml:space="preserve">jeweils </w:t>
      </w:r>
      <w:r w:rsidRPr="00AD565E">
        <w:rPr>
          <w:szCs w:val="22"/>
        </w:rPr>
        <w:t>um 46</w:t>
      </w:r>
      <w:r w:rsidRPr="00AD565E">
        <w:rPr>
          <w:noProof/>
          <w:szCs w:val="22"/>
        </w:rPr>
        <w:t> </w:t>
      </w:r>
      <w:r w:rsidRPr="00AD565E">
        <w:rPr>
          <w:szCs w:val="22"/>
        </w:rPr>
        <w:t>% verringert. Es ist davon auszugehen, dass andere CYP3A</w:t>
      </w:r>
      <w:r w:rsidR="008574A6">
        <w:rPr>
          <w:szCs w:val="22"/>
        </w:rPr>
        <w:noBreakHyphen/>
      </w:r>
      <w:r w:rsidRPr="00AD565E">
        <w:rPr>
          <w:szCs w:val="22"/>
        </w:rPr>
        <w:t xml:space="preserve">Induktoren (z. B. Phenytoin, Carbamazepin und Phenobarbital) die Konzentration von </w:t>
      </w:r>
      <w:r w:rsidR="00DE3260" w:rsidRPr="00AD565E">
        <w:rPr>
          <w:szCs w:val="22"/>
        </w:rPr>
        <w:t xml:space="preserve">Ticagrelor </w:t>
      </w:r>
      <w:r w:rsidRPr="00AD565E">
        <w:rPr>
          <w:szCs w:val="22"/>
        </w:rPr>
        <w:t>ebenfalls verringern. Die gleichzeitige Anwendung von Ticagrelor und potenten CYP3A</w:t>
      </w:r>
      <w:r w:rsidR="008574A6">
        <w:rPr>
          <w:szCs w:val="22"/>
        </w:rPr>
        <w:noBreakHyphen/>
      </w:r>
      <w:r w:rsidRPr="00AD565E">
        <w:rPr>
          <w:szCs w:val="22"/>
        </w:rPr>
        <w:t>Induktoren führt möglicherweise zu</w:t>
      </w:r>
      <w:r w:rsidR="00DD52E6">
        <w:rPr>
          <w:szCs w:val="22"/>
        </w:rPr>
        <w:t>r</w:t>
      </w:r>
      <w:r w:rsidRPr="00AD565E">
        <w:rPr>
          <w:szCs w:val="22"/>
        </w:rPr>
        <w:t xml:space="preserve"> Abnahme der Konzentration und Wirksamkeit von Ticagrelor</w:t>
      </w:r>
      <w:r w:rsidR="007C2BAA" w:rsidRPr="00AD565E">
        <w:rPr>
          <w:szCs w:val="22"/>
        </w:rPr>
        <w:t>.</w:t>
      </w:r>
      <w:r w:rsidR="00DE3260" w:rsidRPr="00AD565E">
        <w:rPr>
          <w:szCs w:val="22"/>
        </w:rPr>
        <w:t xml:space="preserve"> </w:t>
      </w:r>
      <w:r w:rsidR="007C2BAA" w:rsidRPr="00AD565E">
        <w:rPr>
          <w:szCs w:val="22"/>
        </w:rPr>
        <w:t>D</w:t>
      </w:r>
      <w:r w:rsidR="00DE3260" w:rsidRPr="00AD565E">
        <w:rPr>
          <w:szCs w:val="22"/>
        </w:rPr>
        <w:t xml:space="preserve">aher wird von ihrer gleichzeitigen Anwendung </w:t>
      </w:r>
      <w:r w:rsidR="00C82C06" w:rsidRPr="00AD565E">
        <w:rPr>
          <w:szCs w:val="22"/>
        </w:rPr>
        <w:t xml:space="preserve">mit </w:t>
      </w:r>
      <w:r w:rsidR="00B34772" w:rsidRPr="00AD565E">
        <w:rPr>
          <w:szCs w:val="22"/>
        </w:rPr>
        <w:t xml:space="preserve">Ticagrelor </w:t>
      </w:r>
      <w:r w:rsidR="00DE3260" w:rsidRPr="00AD565E">
        <w:rPr>
          <w:szCs w:val="22"/>
        </w:rPr>
        <w:t>abgeraten</w:t>
      </w:r>
      <w:r w:rsidRPr="00AD565E">
        <w:rPr>
          <w:szCs w:val="22"/>
        </w:rPr>
        <w:t>.</w:t>
      </w:r>
    </w:p>
    <w:p w14:paraId="3371680F" w14:textId="77777777" w:rsidR="00027775" w:rsidRPr="00AD565E" w:rsidRDefault="00027775">
      <w:pPr>
        <w:rPr>
          <w:szCs w:val="22"/>
        </w:rPr>
      </w:pPr>
    </w:p>
    <w:p w14:paraId="20B1D800" w14:textId="77777777" w:rsidR="00027775" w:rsidRPr="00692E10" w:rsidRDefault="00027775">
      <w:pPr>
        <w:rPr>
          <w:i/>
          <w:szCs w:val="22"/>
          <w:u w:val="single"/>
        </w:rPr>
      </w:pPr>
      <w:r w:rsidRPr="00692E10">
        <w:rPr>
          <w:i/>
          <w:szCs w:val="22"/>
          <w:u w:val="single"/>
        </w:rPr>
        <w:t>Ciclosporin (P</w:t>
      </w:r>
      <w:r w:rsidRPr="00692E10">
        <w:rPr>
          <w:i/>
          <w:szCs w:val="22"/>
          <w:u w:val="single"/>
        </w:rPr>
        <w:noBreakHyphen/>
      </w:r>
      <w:proofErr w:type="spellStart"/>
      <w:r w:rsidRPr="00692E10">
        <w:rPr>
          <w:i/>
          <w:szCs w:val="22"/>
          <w:u w:val="single"/>
        </w:rPr>
        <w:t>gp</w:t>
      </w:r>
      <w:proofErr w:type="spellEnd"/>
      <w:r w:rsidR="008574A6">
        <w:rPr>
          <w:i/>
          <w:szCs w:val="22"/>
          <w:u w:val="single"/>
        </w:rPr>
        <w:noBreakHyphen/>
      </w:r>
      <w:r w:rsidR="008574A6" w:rsidRPr="00692E10">
        <w:rPr>
          <w:i/>
          <w:szCs w:val="22"/>
          <w:u w:val="single"/>
        </w:rPr>
        <w:t xml:space="preserve"> </w:t>
      </w:r>
      <w:r w:rsidRPr="00692E10">
        <w:rPr>
          <w:i/>
          <w:szCs w:val="22"/>
          <w:u w:val="single"/>
        </w:rPr>
        <w:t>und CYP3A4</w:t>
      </w:r>
      <w:r w:rsidR="008574A6">
        <w:rPr>
          <w:i/>
          <w:szCs w:val="22"/>
          <w:u w:val="single"/>
        </w:rPr>
        <w:noBreakHyphen/>
      </w:r>
      <w:r w:rsidRPr="00692E10">
        <w:rPr>
          <w:i/>
          <w:szCs w:val="22"/>
          <w:u w:val="single"/>
        </w:rPr>
        <w:t>Inhibitor)</w:t>
      </w:r>
    </w:p>
    <w:p w14:paraId="61B83597" w14:textId="77777777" w:rsidR="00027775" w:rsidRPr="00AD565E" w:rsidRDefault="00027775">
      <w:pPr>
        <w:rPr>
          <w:szCs w:val="22"/>
        </w:rPr>
      </w:pPr>
      <w:r w:rsidRPr="00AD565E">
        <w:rPr>
          <w:szCs w:val="22"/>
        </w:rPr>
        <w:t xml:space="preserve">Die gleichzeitige Anwendung von Ciclosporin (600 mg) und Ticagrelor erhöhte die </w:t>
      </w:r>
      <w:proofErr w:type="spellStart"/>
      <w:r w:rsidRPr="00AD565E">
        <w:rPr>
          <w:szCs w:val="22"/>
        </w:rPr>
        <w:t>C</w:t>
      </w:r>
      <w:r w:rsidRPr="00AD565E">
        <w:rPr>
          <w:szCs w:val="22"/>
          <w:vertAlign w:val="subscript"/>
        </w:rPr>
        <w:t>max</w:t>
      </w:r>
      <w:proofErr w:type="spellEnd"/>
      <w:r w:rsidRPr="00AD565E">
        <w:rPr>
          <w:szCs w:val="22"/>
        </w:rPr>
        <w:t xml:space="preserve"> und AUC von Ticagrelor entsprechend um das 2,3</w:t>
      </w:r>
      <w:r w:rsidRPr="00AD565E">
        <w:rPr>
          <w:szCs w:val="22"/>
        </w:rPr>
        <w:noBreakHyphen/>
        <w:t xml:space="preserve"> bzw. 2,8</w:t>
      </w:r>
      <w:r w:rsidRPr="00AD565E">
        <w:rPr>
          <w:szCs w:val="22"/>
        </w:rPr>
        <w:noBreakHyphen/>
      </w:r>
      <w:r w:rsidR="00514F7F">
        <w:rPr>
          <w:szCs w:val="22"/>
        </w:rPr>
        <w:t>F</w:t>
      </w:r>
      <w:r w:rsidR="00514F7F" w:rsidRPr="00AD565E">
        <w:rPr>
          <w:szCs w:val="22"/>
        </w:rPr>
        <w:t>ache</w:t>
      </w:r>
      <w:r w:rsidRPr="00AD565E">
        <w:rPr>
          <w:szCs w:val="22"/>
        </w:rPr>
        <w:t xml:space="preserve">. Die AUC des aktiven Metaboliten wurde in Gegenwart von Ciclosporin um 32 % erhöht und die </w:t>
      </w:r>
      <w:proofErr w:type="spellStart"/>
      <w:r w:rsidRPr="00AD565E">
        <w:rPr>
          <w:szCs w:val="22"/>
        </w:rPr>
        <w:t>C</w:t>
      </w:r>
      <w:r w:rsidRPr="00AD565E">
        <w:rPr>
          <w:szCs w:val="22"/>
          <w:vertAlign w:val="subscript"/>
        </w:rPr>
        <w:t>max</w:t>
      </w:r>
      <w:proofErr w:type="spellEnd"/>
      <w:r w:rsidRPr="00AD565E">
        <w:rPr>
          <w:szCs w:val="22"/>
        </w:rPr>
        <w:t xml:space="preserve"> um 15 % verringert.</w:t>
      </w:r>
    </w:p>
    <w:p w14:paraId="72ECC788" w14:textId="77777777" w:rsidR="00027775" w:rsidRPr="00AD565E" w:rsidRDefault="00027775">
      <w:pPr>
        <w:rPr>
          <w:szCs w:val="22"/>
        </w:rPr>
      </w:pPr>
    </w:p>
    <w:p w14:paraId="00AF98E8" w14:textId="77777777" w:rsidR="00027775" w:rsidRPr="00AD565E" w:rsidRDefault="00027775">
      <w:pPr>
        <w:rPr>
          <w:szCs w:val="22"/>
        </w:rPr>
      </w:pPr>
      <w:r w:rsidRPr="00AD565E">
        <w:rPr>
          <w:szCs w:val="22"/>
        </w:rPr>
        <w:t xml:space="preserve">Es liegen keine Daten über die gleichzeitige Anwendung von </w:t>
      </w:r>
      <w:r w:rsidR="00813E29" w:rsidRPr="00AD565E">
        <w:rPr>
          <w:szCs w:val="22"/>
        </w:rPr>
        <w:t xml:space="preserve">Ticagrelor </w:t>
      </w:r>
      <w:r w:rsidRPr="00AD565E">
        <w:rPr>
          <w:szCs w:val="22"/>
        </w:rPr>
        <w:t xml:space="preserve">und anderen </w:t>
      </w:r>
      <w:r w:rsidR="00813E29" w:rsidRPr="00AD565E">
        <w:rPr>
          <w:szCs w:val="22"/>
        </w:rPr>
        <w:t xml:space="preserve">Wirkstoffen </w:t>
      </w:r>
      <w:r w:rsidRPr="00AD565E">
        <w:rPr>
          <w:szCs w:val="22"/>
        </w:rPr>
        <w:t>vor, die ebenfalls potente P</w:t>
      </w:r>
      <w:r w:rsidRPr="00AD565E">
        <w:rPr>
          <w:szCs w:val="22"/>
        </w:rPr>
        <w:noBreakHyphen/>
      </w:r>
      <w:proofErr w:type="spellStart"/>
      <w:r w:rsidRPr="00AD565E">
        <w:rPr>
          <w:szCs w:val="22"/>
        </w:rPr>
        <w:t>gp</w:t>
      </w:r>
      <w:proofErr w:type="spellEnd"/>
      <w:r w:rsidR="008574A6">
        <w:rPr>
          <w:szCs w:val="22"/>
        </w:rPr>
        <w:noBreakHyphen/>
      </w:r>
      <w:r w:rsidRPr="00AD565E">
        <w:rPr>
          <w:szCs w:val="22"/>
        </w:rPr>
        <w:t>Inhibitoren und mäßige CYP3A4</w:t>
      </w:r>
      <w:r w:rsidR="008574A6">
        <w:rPr>
          <w:szCs w:val="22"/>
        </w:rPr>
        <w:noBreakHyphen/>
      </w:r>
      <w:r w:rsidRPr="00AD565E">
        <w:rPr>
          <w:szCs w:val="22"/>
        </w:rPr>
        <w:t xml:space="preserve">Inhibitoren sind (z. B. Verapamil, </w:t>
      </w:r>
      <w:proofErr w:type="spellStart"/>
      <w:r w:rsidRPr="00AD565E">
        <w:rPr>
          <w:szCs w:val="22"/>
        </w:rPr>
        <w:t>Chinidin</w:t>
      </w:r>
      <w:proofErr w:type="spellEnd"/>
      <w:r w:rsidRPr="00AD565E">
        <w:rPr>
          <w:szCs w:val="22"/>
        </w:rPr>
        <w:t xml:space="preserve">), </w:t>
      </w:r>
      <w:r w:rsidR="00DD52E6">
        <w:rPr>
          <w:szCs w:val="22"/>
        </w:rPr>
        <w:t>die</w:t>
      </w:r>
      <w:r w:rsidR="00DD52E6" w:rsidRPr="00AD565E">
        <w:rPr>
          <w:szCs w:val="22"/>
        </w:rPr>
        <w:t xml:space="preserve"> </w:t>
      </w:r>
      <w:r w:rsidRPr="00AD565E">
        <w:rPr>
          <w:szCs w:val="22"/>
        </w:rPr>
        <w:t>möglicherweise die Konzentration von Ticagrelor ebenfalls erhöhen. Wenn diese Kombination nicht vermieden werden kann, sollte deren gleichzeitige Anwendung mit Vorsicht erfolgen.</w:t>
      </w:r>
    </w:p>
    <w:p w14:paraId="6B89B05B" w14:textId="77777777" w:rsidR="00027775" w:rsidRPr="00AD565E" w:rsidRDefault="00027775">
      <w:pPr>
        <w:rPr>
          <w:szCs w:val="22"/>
        </w:rPr>
      </w:pPr>
    </w:p>
    <w:p w14:paraId="1C3F761E" w14:textId="77777777" w:rsidR="00027775" w:rsidRPr="00692E10" w:rsidRDefault="00027775">
      <w:pPr>
        <w:keepNext/>
        <w:keepLines/>
        <w:rPr>
          <w:i/>
          <w:szCs w:val="22"/>
          <w:u w:val="single"/>
        </w:rPr>
      </w:pPr>
      <w:r w:rsidRPr="00692E10">
        <w:rPr>
          <w:i/>
          <w:szCs w:val="22"/>
          <w:u w:val="single"/>
        </w:rPr>
        <w:t>Andere</w:t>
      </w:r>
    </w:p>
    <w:p w14:paraId="49A320DC" w14:textId="77777777" w:rsidR="00027775" w:rsidRPr="00AD565E" w:rsidRDefault="00027775">
      <w:pPr>
        <w:keepNext/>
        <w:keepLines/>
        <w:rPr>
          <w:szCs w:val="22"/>
        </w:rPr>
      </w:pPr>
      <w:r w:rsidRPr="00AD565E">
        <w:rPr>
          <w:szCs w:val="22"/>
        </w:rPr>
        <w:t xml:space="preserve">Klinische Studien zur </w:t>
      </w:r>
      <w:r w:rsidR="00411A06">
        <w:rPr>
          <w:szCs w:val="22"/>
        </w:rPr>
        <w:t>Erfassung von Wechselwirkungen</w:t>
      </w:r>
      <w:r w:rsidR="00411A06" w:rsidRPr="00AD565E">
        <w:rPr>
          <w:szCs w:val="22"/>
        </w:rPr>
        <w:t xml:space="preserve"> </w:t>
      </w:r>
      <w:r w:rsidRPr="00AD565E">
        <w:rPr>
          <w:szCs w:val="22"/>
        </w:rPr>
        <w:t xml:space="preserve">zeigten, dass die gleichzeitige Anwendung von Ticagrelor mit Heparin, </w:t>
      </w:r>
      <w:proofErr w:type="spellStart"/>
      <w:r w:rsidRPr="00AD565E">
        <w:rPr>
          <w:szCs w:val="22"/>
        </w:rPr>
        <w:t>Enoxaparin</w:t>
      </w:r>
      <w:proofErr w:type="spellEnd"/>
      <w:r w:rsidRPr="00AD565E">
        <w:rPr>
          <w:szCs w:val="22"/>
        </w:rPr>
        <w:t xml:space="preserve"> und ASS oder </w:t>
      </w:r>
      <w:proofErr w:type="spellStart"/>
      <w:r w:rsidRPr="00AD565E">
        <w:rPr>
          <w:szCs w:val="22"/>
        </w:rPr>
        <w:t>Desmopressin</w:t>
      </w:r>
      <w:proofErr w:type="spellEnd"/>
      <w:r w:rsidRPr="00AD565E">
        <w:rPr>
          <w:szCs w:val="22"/>
        </w:rPr>
        <w:t xml:space="preserve"> im Vergleich zu Ticagrelor allein keine Auswirkungen auf die Pharmakokinetik von Ticagrelor, den aktiven Metaboliten oder auf die ADP</w:t>
      </w:r>
      <w:r w:rsidRPr="00AD565E">
        <w:rPr>
          <w:szCs w:val="22"/>
        </w:rPr>
        <w:noBreakHyphen/>
        <w:t xml:space="preserve">induzierte Thrombozytenaggregation hatte. Sofern klinisch indiziert, sollten Arzneimittel, die die Hämostase verändern, in Kombination mit </w:t>
      </w:r>
      <w:r w:rsidR="00144BA4" w:rsidRPr="00AD565E">
        <w:rPr>
          <w:szCs w:val="22"/>
        </w:rPr>
        <w:t xml:space="preserve">Ticagrelor </w:t>
      </w:r>
      <w:r w:rsidRPr="00AD565E">
        <w:rPr>
          <w:szCs w:val="22"/>
        </w:rPr>
        <w:t>mit Vorsicht angewendet werden.</w:t>
      </w:r>
    </w:p>
    <w:p w14:paraId="12306819" w14:textId="77777777" w:rsidR="00027775" w:rsidRDefault="00027775">
      <w:pPr>
        <w:rPr>
          <w:szCs w:val="22"/>
        </w:rPr>
      </w:pPr>
    </w:p>
    <w:p w14:paraId="66164831" w14:textId="77777777" w:rsidR="00B94161" w:rsidRDefault="00AE0D93">
      <w:pPr>
        <w:rPr>
          <w:szCs w:val="22"/>
        </w:rPr>
      </w:pPr>
      <w:r w:rsidRPr="00116042">
        <w:rPr>
          <w:noProof/>
          <w:szCs w:val="22"/>
        </w:rPr>
        <w:t>Eine verzögerte und verringerte Konzentration oraler P2Y</w:t>
      </w:r>
      <w:r w:rsidRPr="00204F33">
        <w:rPr>
          <w:noProof/>
          <w:szCs w:val="22"/>
          <w:vertAlign w:val="subscript"/>
        </w:rPr>
        <w:t>12</w:t>
      </w:r>
      <w:r w:rsidRPr="00116042">
        <w:rPr>
          <w:noProof/>
          <w:szCs w:val="22"/>
        </w:rPr>
        <w:t>-Inhibitoren, einschließlich Ticagrelor und seine</w:t>
      </w:r>
      <w:r>
        <w:rPr>
          <w:noProof/>
          <w:szCs w:val="22"/>
        </w:rPr>
        <w:t>m aktiven Metabolit</w:t>
      </w:r>
      <w:r w:rsidRPr="00116042">
        <w:rPr>
          <w:noProof/>
          <w:szCs w:val="22"/>
        </w:rPr>
        <w:t xml:space="preserve">, wurde bei </w:t>
      </w:r>
      <w:r w:rsidR="00266E3C">
        <w:rPr>
          <w:noProof/>
          <w:szCs w:val="22"/>
        </w:rPr>
        <w:t>ACS-</w:t>
      </w:r>
      <w:r w:rsidRPr="00116042">
        <w:rPr>
          <w:noProof/>
          <w:szCs w:val="22"/>
        </w:rPr>
        <w:t xml:space="preserve">Patienten, die mit Morphin behandelt wurden, beobachtet </w:t>
      </w:r>
      <w:r w:rsidRPr="00116042">
        <w:rPr>
          <w:noProof/>
          <w:szCs w:val="22"/>
        </w:rPr>
        <w:lastRenderedPageBreak/>
        <w:t>(35</w:t>
      </w:r>
      <w:r w:rsidR="00266E3C">
        <w:rPr>
          <w:noProof/>
          <w:szCs w:val="22"/>
        </w:rPr>
        <w:t> </w:t>
      </w:r>
      <w:r w:rsidRPr="00116042">
        <w:rPr>
          <w:noProof/>
          <w:szCs w:val="22"/>
        </w:rPr>
        <w:t>%</w:t>
      </w:r>
      <w:r>
        <w:rPr>
          <w:noProof/>
          <w:szCs w:val="22"/>
        </w:rPr>
        <w:t> </w:t>
      </w:r>
      <w:r w:rsidRPr="00116042">
        <w:rPr>
          <w:noProof/>
          <w:szCs w:val="22"/>
        </w:rPr>
        <w:t xml:space="preserve">Reduktion der Ticagrelor-Konzentration). Diese Wechselwirkung steht möglicherweise im Zusammenhang mit einer verminderten Magen-Darm-Motilität und betrifft auch andere Opioide. Die klinische Relevanz ist nicht bekannt, jedoch deuten Daten </w:t>
      </w:r>
      <w:r w:rsidR="00266E3C">
        <w:rPr>
          <w:noProof/>
          <w:szCs w:val="22"/>
        </w:rPr>
        <w:t>auf eine möglicherweise reduzierte</w:t>
      </w:r>
      <w:r w:rsidRPr="00116042">
        <w:rPr>
          <w:noProof/>
          <w:szCs w:val="22"/>
        </w:rPr>
        <w:t xml:space="preserve"> Wirksamkeit von Ticagrelor bei Patienten</w:t>
      </w:r>
      <w:r w:rsidR="00266E3C">
        <w:rPr>
          <w:noProof/>
          <w:szCs w:val="22"/>
        </w:rPr>
        <w:t xml:space="preserve"> hin</w:t>
      </w:r>
      <w:r w:rsidRPr="00116042">
        <w:rPr>
          <w:noProof/>
          <w:szCs w:val="22"/>
        </w:rPr>
        <w:t>, die gleichzeitig Ticagrelor und Morphin erhalten. Bei ACS-Patienten, bei denen Morphin nicht abgesetzt werden kann und eine schnelle P2Y</w:t>
      </w:r>
      <w:r w:rsidRPr="00204F33">
        <w:rPr>
          <w:noProof/>
          <w:szCs w:val="22"/>
          <w:vertAlign w:val="subscript"/>
        </w:rPr>
        <w:t>12</w:t>
      </w:r>
      <w:r w:rsidRPr="00116042">
        <w:rPr>
          <w:noProof/>
          <w:szCs w:val="22"/>
        </w:rPr>
        <w:t>-Inhibition als wichtig erachtet wird, sollte die Anwendung parenteraler P2Y</w:t>
      </w:r>
      <w:r w:rsidRPr="00204F33">
        <w:rPr>
          <w:noProof/>
          <w:szCs w:val="22"/>
          <w:vertAlign w:val="subscript"/>
        </w:rPr>
        <w:t>12</w:t>
      </w:r>
      <w:r w:rsidRPr="00116042">
        <w:rPr>
          <w:noProof/>
          <w:szCs w:val="22"/>
        </w:rPr>
        <w:t>-Inhibitoren in Betracht gezogen werden.</w:t>
      </w:r>
    </w:p>
    <w:p w14:paraId="7FDC7A15" w14:textId="77777777" w:rsidR="00027775" w:rsidRPr="00AD565E" w:rsidRDefault="00027775">
      <w:pPr>
        <w:rPr>
          <w:szCs w:val="22"/>
        </w:rPr>
      </w:pPr>
    </w:p>
    <w:p w14:paraId="48446240" w14:textId="77777777" w:rsidR="00027775" w:rsidRPr="00AD565E" w:rsidRDefault="00027775">
      <w:pPr>
        <w:rPr>
          <w:bCs/>
          <w:color w:val="008000"/>
          <w:szCs w:val="22"/>
          <w:u w:val="single"/>
        </w:rPr>
      </w:pPr>
      <w:r w:rsidRPr="00AD565E">
        <w:rPr>
          <w:bCs/>
          <w:szCs w:val="22"/>
          <w:u w:val="single"/>
        </w:rPr>
        <w:t xml:space="preserve">Wirkungen von </w:t>
      </w:r>
      <w:r w:rsidR="00B34772" w:rsidRPr="00AD565E">
        <w:rPr>
          <w:bCs/>
          <w:szCs w:val="22"/>
          <w:u w:val="single"/>
        </w:rPr>
        <w:t xml:space="preserve">Ticagrelor </w:t>
      </w:r>
      <w:r w:rsidRPr="00AD565E">
        <w:rPr>
          <w:bCs/>
          <w:szCs w:val="22"/>
          <w:u w:val="single"/>
        </w:rPr>
        <w:t>auf andere Arzneimittel</w:t>
      </w:r>
    </w:p>
    <w:p w14:paraId="027A1D60" w14:textId="77777777" w:rsidR="00027775" w:rsidRPr="00AD565E" w:rsidRDefault="00027775">
      <w:pPr>
        <w:rPr>
          <w:szCs w:val="22"/>
        </w:rPr>
      </w:pPr>
    </w:p>
    <w:p w14:paraId="21C5A379" w14:textId="77777777" w:rsidR="00027775" w:rsidRPr="00692E10" w:rsidRDefault="00027775">
      <w:pPr>
        <w:rPr>
          <w:szCs w:val="22"/>
          <w:u w:val="single"/>
        </w:rPr>
      </w:pPr>
      <w:r w:rsidRPr="00692E10">
        <w:rPr>
          <w:i/>
          <w:iCs/>
          <w:szCs w:val="22"/>
          <w:u w:val="single"/>
        </w:rPr>
        <w:t xml:space="preserve">Arzneimittel, die über CYP3A4 </w:t>
      </w:r>
      <w:r w:rsidR="00411A06">
        <w:rPr>
          <w:i/>
          <w:iCs/>
          <w:szCs w:val="22"/>
          <w:u w:val="single"/>
        </w:rPr>
        <w:t>metabolisiert</w:t>
      </w:r>
      <w:r w:rsidR="00411A06" w:rsidRPr="00692E10">
        <w:rPr>
          <w:i/>
          <w:iCs/>
          <w:szCs w:val="22"/>
          <w:u w:val="single"/>
        </w:rPr>
        <w:t xml:space="preserve"> </w:t>
      </w:r>
      <w:r w:rsidRPr="00692E10">
        <w:rPr>
          <w:i/>
          <w:iCs/>
          <w:szCs w:val="22"/>
          <w:u w:val="single"/>
        </w:rPr>
        <w:t>werden</w:t>
      </w:r>
    </w:p>
    <w:p w14:paraId="361D2A42" w14:textId="77777777" w:rsidR="00027775" w:rsidRPr="00AD565E" w:rsidRDefault="00027775">
      <w:pPr>
        <w:numPr>
          <w:ilvl w:val="0"/>
          <w:numId w:val="21"/>
        </w:numPr>
        <w:ind w:left="567"/>
        <w:rPr>
          <w:szCs w:val="22"/>
        </w:rPr>
      </w:pPr>
      <w:proofErr w:type="spellStart"/>
      <w:r w:rsidRPr="00AD565E">
        <w:rPr>
          <w:i/>
          <w:iCs/>
          <w:szCs w:val="22"/>
        </w:rPr>
        <w:t>Simvastatin</w:t>
      </w:r>
      <w:proofErr w:type="spellEnd"/>
      <w:r w:rsidRPr="00AD565E">
        <w:rPr>
          <w:szCs w:val="22"/>
        </w:rPr>
        <w:t xml:space="preserve"> – Bei gleichzeitiger Anwendung von Ticagrelor und </w:t>
      </w:r>
      <w:proofErr w:type="spellStart"/>
      <w:r w:rsidRPr="00AD565E">
        <w:rPr>
          <w:szCs w:val="22"/>
        </w:rPr>
        <w:t>Simvastatin</w:t>
      </w:r>
      <w:proofErr w:type="spellEnd"/>
      <w:r w:rsidRPr="00AD565E">
        <w:rPr>
          <w:szCs w:val="22"/>
        </w:rPr>
        <w:t xml:space="preserve"> kam es zu einer Erhöhung der </w:t>
      </w:r>
      <w:proofErr w:type="spellStart"/>
      <w:r w:rsidRPr="00AD565E">
        <w:rPr>
          <w:szCs w:val="22"/>
        </w:rPr>
        <w:t>C</w:t>
      </w:r>
      <w:r w:rsidRPr="00AD565E">
        <w:rPr>
          <w:szCs w:val="22"/>
          <w:vertAlign w:val="subscript"/>
        </w:rPr>
        <w:t>max</w:t>
      </w:r>
      <w:proofErr w:type="spellEnd"/>
      <w:r w:rsidRPr="00AD565E">
        <w:rPr>
          <w:szCs w:val="22"/>
        </w:rPr>
        <w:t xml:space="preserve"> von </w:t>
      </w:r>
      <w:proofErr w:type="spellStart"/>
      <w:r w:rsidRPr="00AD565E">
        <w:rPr>
          <w:szCs w:val="22"/>
        </w:rPr>
        <w:t>Simvastatin</w:t>
      </w:r>
      <w:proofErr w:type="spellEnd"/>
      <w:r w:rsidRPr="00AD565E">
        <w:rPr>
          <w:szCs w:val="22"/>
        </w:rPr>
        <w:t xml:space="preserve"> um 81</w:t>
      </w:r>
      <w:r w:rsidRPr="00AD565E">
        <w:rPr>
          <w:noProof/>
          <w:szCs w:val="22"/>
        </w:rPr>
        <w:t> </w:t>
      </w:r>
      <w:r w:rsidRPr="00AD565E">
        <w:rPr>
          <w:szCs w:val="22"/>
        </w:rPr>
        <w:t>% und der AUC um 56</w:t>
      </w:r>
      <w:r w:rsidRPr="00AD565E">
        <w:rPr>
          <w:noProof/>
          <w:szCs w:val="22"/>
        </w:rPr>
        <w:t> </w:t>
      </w:r>
      <w:r w:rsidRPr="00AD565E">
        <w:rPr>
          <w:szCs w:val="22"/>
        </w:rPr>
        <w:t xml:space="preserve">%. Die </w:t>
      </w:r>
      <w:proofErr w:type="spellStart"/>
      <w:r w:rsidRPr="00AD565E">
        <w:rPr>
          <w:szCs w:val="22"/>
        </w:rPr>
        <w:t>C</w:t>
      </w:r>
      <w:r w:rsidRPr="00AD565E">
        <w:rPr>
          <w:szCs w:val="22"/>
          <w:vertAlign w:val="subscript"/>
        </w:rPr>
        <w:t>max</w:t>
      </w:r>
      <w:proofErr w:type="spellEnd"/>
      <w:r w:rsidRPr="00AD565E">
        <w:rPr>
          <w:szCs w:val="22"/>
        </w:rPr>
        <w:t xml:space="preserve"> der </w:t>
      </w:r>
      <w:proofErr w:type="spellStart"/>
      <w:r w:rsidRPr="00AD565E">
        <w:rPr>
          <w:szCs w:val="22"/>
        </w:rPr>
        <w:t>Simvastatinsäure</w:t>
      </w:r>
      <w:proofErr w:type="spellEnd"/>
      <w:r w:rsidRPr="00AD565E">
        <w:rPr>
          <w:szCs w:val="22"/>
        </w:rPr>
        <w:t xml:space="preserve"> wurde um 64</w:t>
      </w:r>
      <w:r w:rsidRPr="00AD565E">
        <w:rPr>
          <w:iCs/>
          <w:noProof/>
          <w:szCs w:val="22"/>
        </w:rPr>
        <w:t> </w:t>
      </w:r>
      <w:r w:rsidRPr="00AD565E">
        <w:rPr>
          <w:szCs w:val="22"/>
        </w:rPr>
        <w:t>% erhöht und die AUC um 52</w:t>
      </w:r>
      <w:r w:rsidRPr="00AD565E">
        <w:rPr>
          <w:noProof/>
          <w:szCs w:val="22"/>
        </w:rPr>
        <w:t> </w:t>
      </w:r>
      <w:r w:rsidRPr="00AD565E">
        <w:rPr>
          <w:szCs w:val="22"/>
        </w:rPr>
        <w:t>%, wobei es in Einzelfällen zu einer Erhöhung auf das 2</w:t>
      </w:r>
      <w:r w:rsidRPr="00AD565E">
        <w:rPr>
          <w:szCs w:val="22"/>
        </w:rPr>
        <w:noBreakHyphen/>
        <w:t xml:space="preserve"> bis 3</w:t>
      </w:r>
      <w:r w:rsidRPr="00AD565E">
        <w:rPr>
          <w:szCs w:val="22"/>
        </w:rPr>
        <w:noBreakHyphen/>
      </w:r>
      <w:r w:rsidR="00514F7F">
        <w:rPr>
          <w:szCs w:val="22"/>
        </w:rPr>
        <w:t>F</w:t>
      </w:r>
      <w:r w:rsidR="00514F7F" w:rsidRPr="00AD565E">
        <w:rPr>
          <w:szCs w:val="22"/>
        </w:rPr>
        <w:t xml:space="preserve">ache </w:t>
      </w:r>
      <w:r w:rsidRPr="00AD565E">
        <w:rPr>
          <w:szCs w:val="22"/>
        </w:rPr>
        <w:t xml:space="preserve">kam. Die gleichzeitige Anwendung von Ticagrelor mit </w:t>
      </w:r>
      <w:proofErr w:type="spellStart"/>
      <w:r w:rsidRPr="00AD565E">
        <w:rPr>
          <w:szCs w:val="22"/>
        </w:rPr>
        <w:t>Simvastatin</w:t>
      </w:r>
      <w:proofErr w:type="spellEnd"/>
      <w:r w:rsidR="008574A6">
        <w:rPr>
          <w:szCs w:val="22"/>
        </w:rPr>
        <w:noBreakHyphen/>
      </w:r>
      <w:r w:rsidRPr="00AD565E">
        <w:rPr>
          <w:szCs w:val="22"/>
        </w:rPr>
        <w:t>Dosen von mehr als 40</w:t>
      </w:r>
      <w:r w:rsidRPr="00AD565E">
        <w:rPr>
          <w:noProof/>
          <w:szCs w:val="22"/>
        </w:rPr>
        <w:t> </w:t>
      </w:r>
      <w:r w:rsidRPr="00AD565E">
        <w:rPr>
          <w:szCs w:val="22"/>
        </w:rPr>
        <w:t>mg täglich könnte Nebenwirkun</w:t>
      </w:r>
      <w:r w:rsidRPr="00AD565E">
        <w:rPr>
          <w:noProof/>
          <w:szCs w:val="22"/>
        </w:rPr>
        <w:t>g</w:t>
      </w:r>
      <w:r w:rsidRPr="00AD565E">
        <w:rPr>
          <w:szCs w:val="22"/>
        </w:rPr>
        <w:t xml:space="preserve">en von </w:t>
      </w:r>
      <w:proofErr w:type="spellStart"/>
      <w:r w:rsidRPr="00AD565E">
        <w:rPr>
          <w:szCs w:val="22"/>
        </w:rPr>
        <w:t>Simvastatin</w:t>
      </w:r>
      <w:proofErr w:type="spellEnd"/>
      <w:r w:rsidRPr="00AD565E">
        <w:rPr>
          <w:szCs w:val="22"/>
        </w:rPr>
        <w:t xml:space="preserve"> </w:t>
      </w:r>
      <w:r w:rsidRPr="00AD565E">
        <w:rPr>
          <w:noProof/>
          <w:szCs w:val="22"/>
        </w:rPr>
        <w:t>v</w:t>
      </w:r>
      <w:r w:rsidRPr="00AD565E">
        <w:rPr>
          <w:szCs w:val="22"/>
        </w:rPr>
        <w:t>erursachen und sollte gegenüber dem möglichen Nutzen abgewogen werden.</w:t>
      </w:r>
      <w:r w:rsidRPr="00AD565E">
        <w:rPr>
          <w:noProof/>
          <w:szCs w:val="22"/>
        </w:rPr>
        <w:t xml:space="preserve"> </w:t>
      </w:r>
      <w:proofErr w:type="spellStart"/>
      <w:r w:rsidRPr="00AD565E">
        <w:rPr>
          <w:szCs w:val="22"/>
        </w:rPr>
        <w:t>Simvastatin</w:t>
      </w:r>
      <w:proofErr w:type="spellEnd"/>
      <w:r w:rsidRPr="00AD565E">
        <w:rPr>
          <w:szCs w:val="22"/>
        </w:rPr>
        <w:t xml:space="preserve"> hatte keinen Effekt auf den Plasmaspiegel von Ticagrelor. </w:t>
      </w:r>
      <w:r w:rsidR="00144BA4" w:rsidRPr="00AD565E">
        <w:rPr>
          <w:szCs w:val="22"/>
        </w:rPr>
        <w:t xml:space="preserve">Ticagrelor </w:t>
      </w:r>
      <w:r w:rsidRPr="00AD565E">
        <w:rPr>
          <w:szCs w:val="22"/>
        </w:rPr>
        <w:t xml:space="preserve">hat möglicherweise ähnliche Wirkungen auf Lovastatin. Die gleichzeitige Anwendung von </w:t>
      </w:r>
      <w:r w:rsidR="00144BA4" w:rsidRPr="00AD565E">
        <w:rPr>
          <w:szCs w:val="22"/>
        </w:rPr>
        <w:t xml:space="preserve">Ticagrelor </w:t>
      </w:r>
      <w:r w:rsidRPr="00AD565E">
        <w:rPr>
          <w:szCs w:val="22"/>
        </w:rPr>
        <w:t xml:space="preserve">und Dosen von </w:t>
      </w:r>
      <w:proofErr w:type="spellStart"/>
      <w:r w:rsidRPr="00AD565E">
        <w:rPr>
          <w:szCs w:val="22"/>
        </w:rPr>
        <w:t>Simvastatin</w:t>
      </w:r>
      <w:proofErr w:type="spellEnd"/>
      <w:r w:rsidRPr="00AD565E">
        <w:rPr>
          <w:szCs w:val="22"/>
        </w:rPr>
        <w:t xml:space="preserve"> oder Lovastatin, die größer sind als 40</w:t>
      </w:r>
      <w:r w:rsidRPr="00AD565E">
        <w:rPr>
          <w:iCs/>
          <w:noProof/>
          <w:szCs w:val="22"/>
        </w:rPr>
        <w:t> </w:t>
      </w:r>
      <w:r w:rsidRPr="00AD565E">
        <w:rPr>
          <w:szCs w:val="22"/>
        </w:rPr>
        <w:t>mg, wird nicht empfohlen.</w:t>
      </w:r>
    </w:p>
    <w:p w14:paraId="17EAF388" w14:textId="77777777" w:rsidR="00027775" w:rsidRPr="00AD565E" w:rsidRDefault="00027775">
      <w:pPr>
        <w:numPr>
          <w:ilvl w:val="0"/>
          <w:numId w:val="21"/>
        </w:numPr>
        <w:ind w:left="567"/>
        <w:rPr>
          <w:szCs w:val="22"/>
        </w:rPr>
      </w:pPr>
      <w:r w:rsidRPr="00AD565E">
        <w:rPr>
          <w:i/>
          <w:iCs/>
          <w:szCs w:val="22"/>
        </w:rPr>
        <w:t>Atorvastatin</w:t>
      </w:r>
      <w:r w:rsidRPr="00AD565E">
        <w:rPr>
          <w:szCs w:val="22"/>
        </w:rPr>
        <w:t xml:space="preserve"> – Bei gle</w:t>
      </w:r>
      <w:r w:rsidRPr="00AD565E">
        <w:rPr>
          <w:noProof/>
          <w:szCs w:val="22"/>
        </w:rPr>
        <w:t>i</w:t>
      </w:r>
      <w:r w:rsidRPr="00AD565E">
        <w:rPr>
          <w:szCs w:val="22"/>
        </w:rPr>
        <w:t xml:space="preserve">chzeitiger Anwendung von Atorvastatin und Ticagrelor kam es zu einer Erhöhung der </w:t>
      </w:r>
      <w:proofErr w:type="spellStart"/>
      <w:r w:rsidRPr="00AD565E">
        <w:rPr>
          <w:szCs w:val="22"/>
        </w:rPr>
        <w:t>C</w:t>
      </w:r>
      <w:r w:rsidRPr="00AD565E">
        <w:rPr>
          <w:szCs w:val="22"/>
          <w:vertAlign w:val="subscript"/>
        </w:rPr>
        <w:t>max</w:t>
      </w:r>
      <w:proofErr w:type="spellEnd"/>
      <w:r w:rsidRPr="00AD565E">
        <w:rPr>
          <w:szCs w:val="22"/>
        </w:rPr>
        <w:t xml:space="preserve"> von </w:t>
      </w:r>
      <w:proofErr w:type="spellStart"/>
      <w:r w:rsidRPr="00AD565E">
        <w:rPr>
          <w:szCs w:val="22"/>
        </w:rPr>
        <w:t>Atorvastatinsäure</w:t>
      </w:r>
      <w:proofErr w:type="spellEnd"/>
      <w:r w:rsidRPr="00AD565E">
        <w:rPr>
          <w:szCs w:val="22"/>
        </w:rPr>
        <w:t xml:space="preserve"> um 23</w:t>
      </w:r>
      <w:r w:rsidRPr="00AD565E">
        <w:rPr>
          <w:noProof/>
          <w:szCs w:val="22"/>
        </w:rPr>
        <w:t> </w:t>
      </w:r>
      <w:r w:rsidRPr="00AD565E">
        <w:rPr>
          <w:szCs w:val="22"/>
        </w:rPr>
        <w:t>% und der AUC um 36</w:t>
      </w:r>
      <w:r w:rsidRPr="00AD565E">
        <w:rPr>
          <w:noProof/>
          <w:szCs w:val="22"/>
        </w:rPr>
        <w:t> </w:t>
      </w:r>
      <w:r w:rsidRPr="00AD565E">
        <w:rPr>
          <w:szCs w:val="22"/>
        </w:rPr>
        <w:t xml:space="preserve">%. Eine vergleichbare Erhöhung der AUC und der </w:t>
      </w:r>
      <w:proofErr w:type="spellStart"/>
      <w:r w:rsidRPr="00AD565E">
        <w:rPr>
          <w:szCs w:val="22"/>
        </w:rPr>
        <w:t>C</w:t>
      </w:r>
      <w:r w:rsidRPr="00AD565E">
        <w:rPr>
          <w:szCs w:val="22"/>
          <w:vertAlign w:val="subscript"/>
        </w:rPr>
        <w:t>max</w:t>
      </w:r>
      <w:proofErr w:type="spellEnd"/>
      <w:r w:rsidRPr="00AD565E">
        <w:rPr>
          <w:szCs w:val="22"/>
        </w:rPr>
        <w:t xml:space="preserve"> wurde für alle Metaboliten der </w:t>
      </w:r>
      <w:proofErr w:type="spellStart"/>
      <w:r w:rsidRPr="00AD565E">
        <w:rPr>
          <w:szCs w:val="22"/>
        </w:rPr>
        <w:t>Atorvastatinsäure</w:t>
      </w:r>
      <w:proofErr w:type="spellEnd"/>
      <w:r w:rsidRPr="00AD565E">
        <w:rPr>
          <w:szCs w:val="22"/>
        </w:rPr>
        <w:t xml:space="preserve"> beobachtet. Diese Erhöhungen werden als nicht klinisch relevant angesehen.</w:t>
      </w:r>
    </w:p>
    <w:p w14:paraId="2B8D5BCF" w14:textId="77777777" w:rsidR="00027775" w:rsidRPr="00AD565E" w:rsidRDefault="00027775">
      <w:pPr>
        <w:numPr>
          <w:ilvl w:val="0"/>
          <w:numId w:val="21"/>
        </w:numPr>
        <w:ind w:left="567"/>
        <w:rPr>
          <w:szCs w:val="22"/>
        </w:rPr>
      </w:pPr>
      <w:r w:rsidRPr="00AD565E">
        <w:rPr>
          <w:iCs/>
          <w:szCs w:val="22"/>
        </w:rPr>
        <w:t>Ein ähnlicher Effekt auf andere Statine, die über CYP3A4 verstoffwechselt werden, kann nicht ausgeschlossen werden. 93 % der Patienten der PLATO</w:t>
      </w:r>
      <w:r w:rsidR="008574A6">
        <w:rPr>
          <w:iCs/>
          <w:szCs w:val="22"/>
        </w:rPr>
        <w:noBreakHyphen/>
      </w:r>
      <w:r w:rsidRPr="00AD565E">
        <w:rPr>
          <w:iCs/>
          <w:szCs w:val="22"/>
        </w:rPr>
        <w:t>Studie</w:t>
      </w:r>
      <w:r w:rsidR="007E1717">
        <w:rPr>
          <w:iCs/>
          <w:szCs w:val="22"/>
        </w:rPr>
        <w:t>, die Ticagrelor erhielten,</w:t>
      </w:r>
      <w:r w:rsidRPr="00AD565E">
        <w:rPr>
          <w:iCs/>
          <w:szCs w:val="22"/>
        </w:rPr>
        <w:t xml:space="preserve"> nahmen verschiedene Statine ein. Es kamen in dieser Kohorte keine Bedenken über die Sicherheit im Zusammenhang mit der Einnahme mit Statinen auf. </w:t>
      </w:r>
    </w:p>
    <w:p w14:paraId="6907DEE7" w14:textId="77777777" w:rsidR="00027775" w:rsidRPr="00AD565E" w:rsidRDefault="00027775">
      <w:pPr>
        <w:rPr>
          <w:szCs w:val="22"/>
        </w:rPr>
      </w:pPr>
    </w:p>
    <w:p w14:paraId="6DFF216D" w14:textId="77777777" w:rsidR="00027775" w:rsidRPr="00AD565E" w:rsidRDefault="00027775">
      <w:pPr>
        <w:rPr>
          <w:szCs w:val="22"/>
        </w:rPr>
      </w:pPr>
      <w:r w:rsidRPr="00AD565E">
        <w:rPr>
          <w:szCs w:val="22"/>
        </w:rPr>
        <w:t>Ticagrelor ist ein leichter CYP3A4</w:t>
      </w:r>
      <w:r w:rsidR="008574A6">
        <w:rPr>
          <w:szCs w:val="22"/>
        </w:rPr>
        <w:noBreakHyphen/>
      </w:r>
      <w:r w:rsidRPr="00AD565E">
        <w:rPr>
          <w:szCs w:val="22"/>
        </w:rPr>
        <w:t xml:space="preserve">Inhibitor. Die gleichzeitige Anwendung von </w:t>
      </w:r>
      <w:r w:rsidR="000C0CB6" w:rsidRPr="00AD565E">
        <w:rPr>
          <w:szCs w:val="22"/>
        </w:rPr>
        <w:t xml:space="preserve">Ticagrelor </w:t>
      </w:r>
      <w:r w:rsidRPr="00AD565E">
        <w:rPr>
          <w:szCs w:val="22"/>
        </w:rPr>
        <w:t>und CYP3A4</w:t>
      </w:r>
      <w:r w:rsidR="008574A6">
        <w:rPr>
          <w:szCs w:val="22"/>
        </w:rPr>
        <w:noBreakHyphen/>
      </w:r>
      <w:r w:rsidRPr="00AD565E">
        <w:rPr>
          <w:szCs w:val="22"/>
        </w:rPr>
        <w:t>Substraten mit engen therapeutischen Indizes (z.</w:t>
      </w:r>
      <w:r w:rsidRPr="00AD565E">
        <w:rPr>
          <w:iCs/>
          <w:noProof/>
          <w:szCs w:val="22"/>
        </w:rPr>
        <w:t> </w:t>
      </w:r>
      <w:r w:rsidRPr="00AD565E">
        <w:rPr>
          <w:szCs w:val="22"/>
        </w:rPr>
        <w:t xml:space="preserve">B. </w:t>
      </w:r>
      <w:proofErr w:type="spellStart"/>
      <w:r w:rsidRPr="00AD565E">
        <w:rPr>
          <w:szCs w:val="22"/>
        </w:rPr>
        <w:t>Cisaprid</w:t>
      </w:r>
      <w:proofErr w:type="spellEnd"/>
      <w:r w:rsidRPr="00AD565E">
        <w:rPr>
          <w:szCs w:val="22"/>
        </w:rPr>
        <w:t xml:space="preserve"> oder Mutterkornalkaloide) wird nicht empfohlen, da Ticagrelor die Konzentration dieser Arzneimittel erhöhen kann.</w:t>
      </w:r>
    </w:p>
    <w:p w14:paraId="6FB246CF" w14:textId="77777777" w:rsidR="00027775" w:rsidRPr="00AD565E" w:rsidRDefault="00027775">
      <w:pPr>
        <w:rPr>
          <w:szCs w:val="22"/>
        </w:rPr>
      </w:pPr>
    </w:p>
    <w:p w14:paraId="255368EA" w14:textId="77777777" w:rsidR="000C0CB6" w:rsidRPr="00692E10" w:rsidRDefault="000C0CB6" w:rsidP="000C0CB6">
      <w:pPr>
        <w:rPr>
          <w:i/>
          <w:noProof/>
          <w:szCs w:val="22"/>
          <w:u w:val="single"/>
        </w:rPr>
      </w:pPr>
      <w:r w:rsidRPr="00692E10">
        <w:rPr>
          <w:i/>
          <w:iCs/>
          <w:szCs w:val="22"/>
          <w:u w:val="single"/>
        </w:rPr>
        <w:t>P</w:t>
      </w:r>
      <w:r w:rsidRPr="00692E10">
        <w:rPr>
          <w:i/>
          <w:iCs/>
          <w:szCs w:val="22"/>
          <w:u w:val="single"/>
        </w:rPr>
        <w:noBreakHyphen/>
      </w:r>
      <w:proofErr w:type="spellStart"/>
      <w:r w:rsidRPr="00692E10">
        <w:rPr>
          <w:i/>
          <w:iCs/>
          <w:szCs w:val="22"/>
          <w:u w:val="single"/>
        </w:rPr>
        <w:t>gp</w:t>
      </w:r>
      <w:proofErr w:type="spellEnd"/>
      <w:r w:rsidR="008574A6">
        <w:rPr>
          <w:i/>
          <w:iCs/>
          <w:szCs w:val="22"/>
          <w:u w:val="single"/>
        </w:rPr>
        <w:noBreakHyphen/>
      </w:r>
      <w:r w:rsidRPr="00692E10">
        <w:rPr>
          <w:i/>
          <w:iCs/>
          <w:szCs w:val="22"/>
          <w:u w:val="single"/>
        </w:rPr>
        <w:t>Substrate (einschließlich Digoxin, Ciclosporin)</w:t>
      </w:r>
    </w:p>
    <w:p w14:paraId="0BEC9A46" w14:textId="77777777" w:rsidR="000C0CB6" w:rsidRPr="00AD565E" w:rsidRDefault="000C0CB6" w:rsidP="000C0CB6">
      <w:pPr>
        <w:rPr>
          <w:szCs w:val="22"/>
        </w:rPr>
      </w:pPr>
      <w:r w:rsidRPr="00AD565E">
        <w:rPr>
          <w:szCs w:val="22"/>
        </w:rPr>
        <w:t xml:space="preserve">Die gleichzeitige Anwendung von Ticagrelor erhöhte die </w:t>
      </w:r>
      <w:proofErr w:type="spellStart"/>
      <w:r w:rsidRPr="00AD565E">
        <w:rPr>
          <w:szCs w:val="22"/>
        </w:rPr>
        <w:t>C</w:t>
      </w:r>
      <w:r w:rsidRPr="00AD565E">
        <w:rPr>
          <w:szCs w:val="22"/>
          <w:vertAlign w:val="subscript"/>
        </w:rPr>
        <w:t>max</w:t>
      </w:r>
      <w:proofErr w:type="spellEnd"/>
      <w:r w:rsidRPr="00AD565E">
        <w:rPr>
          <w:szCs w:val="22"/>
        </w:rPr>
        <w:t xml:space="preserve"> von Digoxin um 75</w:t>
      </w:r>
      <w:r w:rsidRPr="00AD565E">
        <w:rPr>
          <w:noProof/>
          <w:szCs w:val="22"/>
        </w:rPr>
        <w:t> </w:t>
      </w:r>
      <w:r w:rsidRPr="00AD565E">
        <w:rPr>
          <w:szCs w:val="22"/>
        </w:rPr>
        <w:t>% und die AUC um 28</w:t>
      </w:r>
      <w:r w:rsidRPr="00AD565E">
        <w:rPr>
          <w:noProof/>
          <w:szCs w:val="22"/>
        </w:rPr>
        <w:t> </w:t>
      </w:r>
      <w:r w:rsidRPr="00AD565E">
        <w:rPr>
          <w:szCs w:val="22"/>
        </w:rPr>
        <w:t>%. Der mittlere Talspiegel von Digoxin wurde bei gleichzeitiger Anwendung von Ticagrelor um 30</w:t>
      </w:r>
      <w:r w:rsidRPr="00AD565E">
        <w:rPr>
          <w:noProof/>
          <w:szCs w:val="22"/>
        </w:rPr>
        <w:t> </w:t>
      </w:r>
      <w:r w:rsidRPr="00AD565E">
        <w:rPr>
          <w:szCs w:val="22"/>
        </w:rPr>
        <w:t>% erhöht, wobei es in Einzelfällen zu einer maximalen Erhöhung auf das 2</w:t>
      </w:r>
      <w:r w:rsidR="008574A6">
        <w:rPr>
          <w:szCs w:val="22"/>
        </w:rPr>
        <w:noBreakHyphen/>
      </w:r>
      <w:r w:rsidR="00514F7F">
        <w:rPr>
          <w:szCs w:val="22"/>
        </w:rPr>
        <w:t>F</w:t>
      </w:r>
      <w:r w:rsidR="00514F7F" w:rsidRPr="00AD565E">
        <w:rPr>
          <w:szCs w:val="22"/>
        </w:rPr>
        <w:t xml:space="preserve">ache </w:t>
      </w:r>
      <w:r w:rsidRPr="00AD565E">
        <w:rPr>
          <w:szCs w:val="22"/>
        </w:rPr>
        <w:t xml:space="preserve">kam. In Gegenwart von Digoxin wurden die </w:t>
      </w:r>
      <w:proofErr w:type="spellStart"/>
      <w:r w:rsidRPr="00AD565E">
        <w:rPr>
          <w:szCs w:val="22"/>
        </w:rPr>
        <w:t>C</w:t>
      </w:r>
      <w:r w:rsidRPr="00AD565E">
        <w:rPr>
          <w:szCs w:val="22"/>
          <w:vertAlign w:val="subscript"/>
        </w:rPr>
        <w:t>max</w:t>
      </w:r>
      <w:proofErr w:type="spellEnd"/>
      <w:r w:rsidRPr="00AD565E">
        <w:rPr>
          <w:szCs w:val="22"/>
        </w:rPr>
        <w:t xml:space="preserve"> und die AUC von Ticagrelor und seinem aktiven Metaboliten nicht beeinflusst. Daher wird eine angemessene klinische und/oder laborchemische Überwachung empfohlen, wenn P</w:t>
      </w:r>
      <w:r w:rsidRPr="00AD565E">
        <w:rPr>
          <w:szCs w:val="22"/>
        </w:rPr>
        <w:noBreakHyphen/>
      </w:r>
      <w:proofErr w:type="spellStart"/>
      <w:r w:rsidRPr="00AD565E">
        <w:rPr>
          <w:szCs w:val="22"/>
        </w:rPr>
        <w:t>gp</w:t>
      </w:r>
      <w:proofErr w:type="spellEnd"/>
      <w:r w:rsidR="008574A6">
        <w:rPr>
          <w:szCs w:val="22"/>
        </w:rPr>
        <w:noBreakHyphen/>
      </w:r>
      <w:r w:rsidRPr="00AD565E">
        <w:rPr>
          <w:szCs w:val="22"/>
        </w:rPr>
        <w:t>abhängige Arzneimittel mit geringem therapeutischem Index</w:t>
      </w:r>
      <w:r w:rsidR="00411A06">
        <w:rPr>
          <w:szCs w:val="22"/>
        </w:rPr>
        <w:t>,</w:t>
      </w:r>
      <w:r w:rsidRPr="00AD565E">
        <w:rPr>
          <w:szCs w:val="22"/>
        </w:rPr>
        <w:t xml:space="preserve"> wie Digoxin</w:t>
      </w:r>
      <w:r w:rsidR="00411A06">
        <w:rPr>
          <w:szCs w:val="22"/>
        </w:rPr>
        <w:t>,</w:t>
      </w:r>
      <w:r w:rsidRPr="00AD565E">
        <w:rPr>
          <w:szCs w:val="22"/>
        </w:rPr>
        <w:t xml:space="preserve"> gleichzeitig mit Ticagrelor angewendet werden.</w:t>
      </w:r>
    </w:p>
    <w:p w14:paraId="0EE72AED" w14:textId="77777777" w:rsidR="00B34772" w:rsidRPr="00AD565E" w:rsidRDefault="00B34772" w:rsidP="000C0CB6">
      <w:pPr>
        <w:rPr>
          <w:szCs w:val="22"/>
        </w:rPr>
      </w:pPr>
    </w:p>
    <w:p w14:paraId="5566821D" w14:textId="77777777" w:rsidR="000C0CB6" w:rsidRPr="00AD565E" w:rsidRDefault="005C46FC" w:rsidP="000C0CB6">
      <w:pPr>
        <w:rPr>
          <w:szCs w:val="22"/>
        </w:rPr>
      </w:pPr>
      <w:r w:rsidRPr="00AD565E">
        <w:rPr>
          <w:szCs w:val="22"/>
        </w:rPr>
        <w:t>Ticagrelor hatte keine Auswirkungen auf die Blutspiegel von Ciclosporin. Der Effekt von Ticagrelor auf andere P</w:t>
      </w:r>
      <w:r w:rsidRPr="00AD565E">
        <w:rPr>
          <w:szCs w:val="22"/>
        </w:rPr>
        <w:noBreakHyphen/>
      </w:r>
      <w:proofErr w:type="spellStart"/>
      <w:r w:rsidRPr="00AD565E">
        <w:rPr>
          <w:szCs w:val="22"/>
        </w:rPr>
        <w:t>gp</w:t>
      </w:r>
      <w:proofErr w:type="spellEnd"/>
      <w:r w:rsidR="008574A6">
        <w:rPr>
          <w:szCs w:val="22"/>
        </w:rPr>
        <w:noBreakHyphen/>
      </w:r>
      <w:r w:rsidRPr="00AD565E">
        <w:rPr>
          <w:szCs w:val="22"/>
        </w:rPr>
        <w:t>Substrate wurde nicht untersucht.</w:t>
      </w:r>
    </w:p>
    <w:p w14:paraId="589A7F54" w14:textId="77777777" w:rsidR="000C0CB6" w:rsidRPr="00AD565E" w:rsidRDefault="000C0CB6">
      <w:pPr>
        <w:rPr>
          <w:szCs w:val="22"/>
        </w:rPr>
      </w:pPr>
    </w:p>
    <w:p w14:paraId="3A13AFD4" w14:textId="77777777" w:rsidR="00027775" w:rsidRPr="00692E10" w:rsidRDefault="00027775" w:rsidP="001F50B3">
      <w:pPr>
        <w:keepNext/>
        <w:rPr>
          <w:szCs w:val="22"/>
          <w:u w:val="single"/>
        </w:rPr>
      </w:pPr>
      <w:r w:rsidRPr="00692E10">
        <w:rPr>
          <w:i/>
          <w:iCs/>
          <w:szCs w:val="22"/>
          <w:u w:val="single"/>
        </w:rPr>
        <w:t xml:space="preserve">Arzneimittel, die über CYP2C9 </w:t>
      </w:r>
      <w:r w:rsidR="00411A06">
        <w:rPr>
          <w:i/>
          <w:iCs/>
          <w:szCs w:val="22"/>
          <w:u w:val="single"/>
        </w:rPr>
        <w:t>metabolisiert</w:t>
      </w:r>
      <w:r w:rsidR="00411A06" w:rsidRPr="00692E10">
        <w:rPr>
          <w:i/>
          <w:iCs/>
          <w:szCs w:val="22"/>
          <w:u w:val="single"/>
        </w:rPr>
        <w:t xml:space="preserve"> </w:t>
      </w:r>
      <w:r w:rsidRPr="00692E10">
        <w:rPr>
          <w:i/>
          <w:iCs/>
          <w:szCs w:val="22"/>
          <w:u w:val="single"/>
        </w:rPr>
        <w:t>werden</w:t>
      </w:r>
    </w:p>
    <w:p w14:paraId="204D2A97" w14:textId="77777777" w:rsidR="00027775" w:rsidRDefault="00027775">
      <w:pPr>
        <w:rPr>
          <w:szCs w:val="22"/>
        </w:rPr>
      </w:pPr>
      <w:r w:rsidRPr="00AD565E">
        <w:rPr>
          <w:szCs w:val="22"/>
        </w:rPr>
        <w:t xml:space="preserve">Die gleichzeitige Anwendung von </w:t>
      </w:r>
      <w:r w:rsidR="000C0CB6" w:rsidRPr="00AD565E">
        <w:rPr>
          <w:szCs w:val="22"/>
        </w:rPr>
        <w:t xml:space="preserve">Ticagrelor </w:t>
      </w:r>
      <w:r w:rsidRPr="00AD565E">
        <w:rPr>
          <w:szCs w:val="22"/>
        </w:rPr>
        <w:t xml:space="preserve">und </w:t>
      </w:r>
      <w:proofErr w:type="spellStart"/>
      <w:r w:rsidRPr="00AD565E">
        <w:rPr>
          <w:szCs w:val="22"/>
        </w:rPr>
        <w:t>Tolbutamid</w:t>
      </w:r>
      <w:proofErr w:type="spellEnd"/>
      <w:r w:rsidRPr="00AD565E">
        <w:rPr>
          <w:szCs w:val="22"/>
        </w:rPr>
        <w:t xml:space="preserve"> führte bei keinem der Arzneimittel zu einer Veränderung der Plasmaspiegel, was darauf hindeutet, dass Ticagrelor kein CYP2C9</w:t>
      </w:r>
      <w:r w:rsidR="008574A6">
        <w:rPr>
          <w:szCs w:val="22"/>
        </w:rPr>
        <w:noBreakHyphen/>
      </w:r>
      <w:r w:rsidRPr="00AD565E">
        <w:rPr>
          <w:szCs w:val="22"/>
        </w:rPr>
        <w:t>Inhibitor ist</w:t>
      </w:r>
      <w:r w:rsidR="00411A06">
        <w:rPr>
          <w:szCs w:val="22"/>
        </w:rPr>
        <w:t>. S</w:t>
      </w:r>
      <w:r w:rsidRPr="00AD565E">
        <w:rPr>
          <w:szCs w:val="22"/>
        </w:rPr>
        <w:t xml:space="preserve">omit </w:t>
      </w:r>
      <w:r w:rsidR="00411A06">
        <w:rPr>
          <w:szCs w:val="22"/>
        </w:rPr>
        <w:t xml:space="preserve">ist </w:t>
      </w:r>
      <w:r w:rsidRPr="00AD565E">
        <w:rPr>
          <w:szCs w:val="22"/>
        </w:rPr>
        <w:t xml:space="preserve">eine Veränderung des CYP2C9 vermittelten Metabolismus von Arzneimitteln wie Warfarin und </w:t>
      </w:r>
      <w:proofErr w:type="spellStart"/>
      <w:r w:rsidRPr="00AD565E">
        <w:rPr>
          <w:szCs w:val="22"/>
        </w:rPr>
        <w:t>Tolbutamid</w:t>
      </w:r>
      <w:proofErr w:type="spellEnd"/>
      <w:r w:rsidRPr="00AD565E">
        <w:rPr>
          <w:szCs w:val="22"/>
        </w:rPr>
        <w:t xml:space="preserve"> unwahrscheinlich.</w:t>
      </w:r>
    </w:p>
    <w:p w14:paraId="4B679CC6" w14:textId="77777777" w:rsidR="00657E9B" w:rsidRDefault="00657E9B">
      <w:pPr>
        <w:rPr>
          <w:szCs w:val="22"/>
        </w:rPr>
      </w:pPr>
    </w:p>
    <w:p w14:paraId="60F6416D" w14:textId="6CE47435" w:rsidR="00657E9B" w:rsidRDefault="00657E9B" w:rsidP="00657E9B">
      <w:pPr>
        <w:rPr>
          <w:i/>
          <w:iCs/>
          <w:noProof/>
          <w:szCs w:val="22"/>
          <w:u w:val="single"/>
        </w:rPr>
      </w:pPr>
      <w:r w:rsidRPr="006E04FB">
        <w:rPr>
          <w:i/>
          <w:iCs/>
          <w:noProof/>
          <w:szCs w:val="22"/>
          <w:u w:val="single"/>
        </w:rPr>
        <w:t>Rosuvastatin</w:t>
      </w:r>
      <w:r w:rsidR="0049214D">
        <w:rPr>
          <w:i/>
          <w:iCs/>
          <w:noProof/>
          <w:szCs w:val="22"/>
          <w:u w:val="single"/>
        </w:rPr>
        <w:t xml:space="preserve"> (BCRP-Substrat)</w:t>
      </w:r>
    </w:p>
    <w:p w14:paraId="6238E935" w14:textId="27A50335" w:rsidR="00657E9B" w:rsidRPr="00AD565E" w:rsidRDefault="000D0D83">
      <w:pPr>
        <w:rPr>
          <w:noProof/>
          <w:szCs w:val="22"/>
        </w:rPr>
      </w:pPr>
      <w:r w:rsidRPr="00EA165D">
        <w:rPr>
          <w:noProof/>
          <w:szCs w:val="22"/>
        </w:rPr>
        <w:t xml:space="preserve">Es wurde gezeigt, dass Ticagrelor die </w:t>
      </w:r>
      <w:r w:rsidR="009B3C64">
        <w:rPr>
          <w:noProof/>
          <w:szCs w:val="22"/>
        </w:rPr>
        <w:t>C</w:t>
      </w:r>
      <w:r w:rsidR="009B3C64" w:rsidRPr="00012C57">
        <w:rPr>
          <w:noProof/>
          <w:szCs w:val="22"/>
          <w:vertAlign w:val="subscript"/>
        </w:rPr>
        <w:t>max</w:t>
      </w:r>
      <w:r w:rsidRPr="00EA165D">
        <w:rPr>
          <w:noProof/>
          <w:szCs w:val="22"/>
        </w:rPr>
        <w:t xml:space="preserve"> von Rosuvastatin </w:t>
      </w:r>
      <w:r w:rsidR="009B3C64">
        <w:rPr>
          <w:noProof/>
          <w:szCs w:val="22"/>
        </w:rPr>
        <w:t>um etwa das 2,5</w:t>
      </w:r>
      <w:r w:rsidR="00E3489D" w:rsidRPr="00280EB7">
        <w:rPr>
          <w:lang w:eastAsia="en-US"/>
        </w:rPr>
        <w:noBreakHyphen/>
      </w:r>
      <w:r w:rsidR="009B3C64">
        <w:rPr>
          <w:noProof/>
          <w:szCs w:val="22"/>
        </w:rPr>
        <w:t>Fache und die AUC um etwa das 2,4</w:t>
      </w:r>
      <w:r w:rsidR="00E3489D" w:rsidRPr="00280EB7">
        <w:rPr>
          <w:lang w:eastAsia="en-US"/>
        </w:rPr>
        <w:noBreakHyphen/>
      </w:r>
      <w:r w:rsidR="009B3C64">
        <w:rPr>
          <w:noProof/>
          <w:szCs w:val="22"/>
        </w:rPr>
        <w:t>Fache</w:t>
      </w:r>
      <w:r w:rsidR="009B3C64" w:rsidRPr="00EA165D">
        <w:rPr>
          <w:noProof/>
          <w:szCs w:val="22"/>
        </w:rPr>
        <w:t xml:space="preserve"> </w:t>
      </w:r>
      <w:r w:rsidRPr="00EA165D">
        <w:rPr>
          <w:noProof/>
          <w:szCs w:val="22"/>
        </w:rPr>
        <w:t xml:space="preserve">erhöht, was zu einem erhöhten Risiko </w:t>
      </w:r>
      <w:r>
        <w:rPr>
          <w:noProof/>
          <w:szCs w:val="22"/>
        </w:rPr>
        <w:t>für</w:t>
      </w:r>
      <w:r w:rsidRPr="00EA165D">
        <w:rPr>
          <w:noProof/>
          <w:szCs w:val="22"/>
        </w:rPr>
        <w:t xml:space="preserve"> Myopathie, einschließlich Rhabdomyolyse, führen kann. Der Nutzen der Prävention </w:t>
      </w:r>
      <w:r>
        <w:rPr>
          <w:noProof/>
          <w:szCs w:val="22"/>
        </w:rPr>
        <w:t>schwerer unerwünschter</w:t>
      </w:r>
      <w:r w:rsidRPr="00EA165D">
        <w:rPr>
          <w:noProof/>
          <w:szCs w:val="22"/>
        </w:rPr>
        <w:t xml:space="preserve"> kardiovaskulärer Ereignisse durch die Anwendung von Rosuvastatin muss gegenüber den Risiken erhöhter Rosuvastatin-Plasmakonzentrationen abgewogen werden.</w:t>
      </w:r>
    </w:p>
    <w:p w14:paraId="3C5784B3" w14:textId="77777777" w:rsidR="00027775" w:rsidRPr="00AD565E" w:rsidRDefault="00027775">
      <w:pPr>
        <w:rPr>
          <w:szCs w:val="22"/>
        </w:rPr>
      </w:pPr>
    </w:p>
    <w:p w14:paraId="048A96D4" w14:textId="77777777" w:rsidR="00027775" w:rsidRPr="00692E10" w:rsidRDefault="00027775" w:rsidP="006C1BA2">
      <w:pPr>
        <w:keepNext/>
        <w:rPr>
          <w:i/>
          <w:iCs/>
          <w:szCs w:val="22"/>
          <w:u w:val="single"/>
        </w:rPr>
      </w:pPr>
      <w:r w:rsidRPr="00692E10">
        <w:rPr>
          <w:i/>
          <w:iCs/>
          <w:szCs w:val="22"/>
          <w:u w:val="single"/>
        </w:rPr>
        <w:t>Orale Kontrazeptiva</w:t>
      </w:r>
    </w:p>
    <w:p w14:paraId="53C907A6" w14:textId="77777777" w:rsidR="00027775" w:rsidRPr="00AD565E" w:rsidRDefault="00027775">
      <w:pPr>
        <w:rPr>
          <w:bCs/>
          <w:szCs w:val="22"/>
        </w:rPr>
      </w:pPr>
      <w:r w:rsidRPr="00AD565E">
        <w:rPr>
          <w:szCs w:val="22"/>
        </w:rPr>
        <w:t xml:space="preserve">Die gleichzeitige Anwendung von </w:t>
      </w:r>
      <w:r w:rsidR="000C0CB6" w:rsidRPr="00AD565E">
        <w:rPr>
          <w:szCs w:val="22"/>
        </w:rPr>
        <w:t xml:space="preserve">Ticagrelor </w:t>
      </w:r>
      <w:r w:rsidRPr="00AD565E">
        <w:rPr>
          <w:szCs w:val="22"/>
        </w:rPr>
        <w:t>mit Levonorgestrel und Ethinylestradiol erhöhte die Konzentration von Ethinylestradiol um ungefähr 20</w:t>
      </w:r>
      <w:r w:rsidRPr="00AD565E">
        <w:rPr>
          <w:noProof/>
          <w:szCs w:val="22"/>
        </w:rPr>
        <w:t> </w:t>
      </w:r>
      <w:r w:rsidRPr="00AD565E">
        <w:rPr>
          <w:szCs w:val="22"/>
        </w:rPr>
        <w:t xml:space="preserve">%, veränderte jedoch nicht die Pharmakokinetik von Levonorgestrel. Es ist nicht zu erwarten, dass die gleichzeitige Anwendung von Levonorgestrel und Ethinylestradiol mit </w:t>
      </w:r>
      <w:r w:rsidR="000C0CB6" w:rsidRPr="00AD565E">
        <w:rPr>
          <w:szCs w:val="22"/>
        </w:rPr>
        <w:t xml:space="preserve">Ticagrelor </w:t>
      </w:r>
      <w:r w:rsidRPr="00AD565E">
        <w:rPr>
          <w:szCs w:val="22"/>
        </w:rPr>
        <w:t>einen klinisch relevanten Effekt auf die Wirksamkeit dieser oralen Kontrazeptiva hat.</w:t>
      </w:r>
    </w:p>
    <w:p w14:paraId="623753D4" w14:textId="77777777" w:rsidR="00027775" w:rsidRPr="00AD565E" w:rsidRDefault="00027775">
      <w:pPr>
        <w:rPr>
          <w:i/>
          <w:iCs/>
          <w:szCs w:val="22"/>
        </w:rPr>
      </w:pPr>
    </w:p>
    <w:p w14:paraId="7F97D4C3" w14:textId="77777777" w:rsidR="00027775" w:rsidRPr="00692E10" w:rsidRDefault="00027775" w:rsidP="00692E10">
      <w:pPr>
        <w:keepNext/>
        <w:rPr>
          <w:rFonts w:eastAsia="Arial Unicode MS"/>
          <w:i/>
          <w:szCs w:val="22"/>
          <w:u w:val="single"/>
        </w:rPr>
      </w:pPr>
      <w:r w:rsidRPr="00692E10">
        <w:rPr>
          <w:rFonts w:eastAsia="Arial Unicode MS"/>
          <w:i/>
          <w:szCs w:val="22"/>
          <w:u w:val="single"/>
        </w:rPr>
        <w:t>Arzneimittel, die bekanntermaßen eine Bradykardie auslösen</w:t>
      </w:r>
    </w:p>
    <w:p w14:paraId="7ECA3A7E" w14:textId="77777777" w:rsidR="00027775" w:rsidRPr="00AD565E" w:rsidRDefault="00027775">
      <w:pPr>
        <w:rPr>
          <w:rFonts w:eastAsia="Arial Unicode MS"/>
          <w:szCs w:val="22"/>
        </w:rPr>
      </w:pPr>
      <w:r w:rsidRPr="00AD565E">
        <w:rPr>
          <w:rFonts w:eastAsia="Arial Unicode MS"/>
          <w:szCs w:val="22"/>
        </w:rPr>
        <w:t xml:space="preserve">Aufgrund der Beobachtung meist asymptomatischer ventrikulärer Pausen und Bradykardie sollte die gleichzeitige Anwendung von </w:t>
      </w:r>
      <w:r w:rsidR="00B34772" w:rsidRPr="00AD565E">
        <w:rPr>
          <w:rFonts w:eastAsia="Arial Unicode MS"/>
          <w:szCs w:val="22"/>
        </w:rPr>
        <w:t xml:space="preserve">Ticagrelor </w:t>
      </w:r>
      <w:r w:rsidRPr="00AD565E">
        <w:rPr>
          <w:rFonts w:eastAsia="Arial Unicode MS"/>
          <w:szCs w:val="22"/>
        </w:rPr>
        <w:t>zusammen mit Arzneimitteln, die bekanntermaßen eine Bradykardie auslösen, mit Vorsicht erfolgen (siehe Abschnitt 4.4). Allerdings wurden in der PLATO</w:t>
      </w:r>
      <w:r w:rsidR="008574A6">
        <w:rPr>
          <w:rFonts w:eastAsia="Arial Unicode MS"/>
          <w:szCs w:val="22"/>
        </w:rPr>
        <w:noBreakHyphen/>
      </w:r>
      <w:r w:rsidRPr="00AD565E">
        <w:rPr>
          <w:rFonts w:eastAsia="Arial Unicode MS"/>
          <w:szCs w:val="22"/>
        </w:rPr>
        <w:t>Studie nach gleichzeitiger Anwendung von einem oder mehreren Arzneimitteln, die bekanntermaßen eine Bradykardie auslösen (z. B. 96 % Betablocker, 33 % Kalziumkanalblocker Diltiazem und Verapamil und 4 % Digoxin), keine Hinweise auf klinisch signifikante Nebenwirkungen beobachtet.</w:t>
      </w:r>
    </w:p>
    <w:p w14:paraId="2F32E524" w14:textId="77777777" w:rsidR="00027775" w:rsidRPr="00AD565E" w:rsidRDefault="00027775">
      <w:pPr>
        <w:rPr>
          <w:iCs/>
          <w:szCs w:val="22"/>
        </w:rPr>
      </w:pPr>
    </w:p>
    <w:p w14:paraId="4E8D692C" w14:textId="77777777" w:rsidR="005C46FC" w:rsidRPr="00692E10" w:rsidRDefault="005C46FC">
      <w:pPr>
        <w:rPr>
          <w:iCs/>
          <w:szCs w:val="22"/>
          <w:u w:val="single"/>
        </w:rPr>
      </w:pPr>
      <w:r w:rsidRPr="00692E10">
        <w:rPr>
          <w:i/>
          <w:iCs/>
          <w:szCs w:val="22"/>
          <w:u w:val="single"/>
        </w:rPr>
        <w:t>Andere Begleittherapien</w:t>
      </w:r>
    </w:p>
    <w:p w14:paraId="2208A7AF" w14:textId="77777777" w:rsidR="00027775" w:rsidRPr="00AD565E" w:rsidRDefault="00027775">
      <w:pPr>
        <w:rPr>
          <w:szCs w:val="22"/>
        </w:rPr>
      </w:pPr>
      <w:r w:rsidRPr="00AD565E">
        <w:rPr>
          <w:szCs w:val="22"/>
        </w:rPr>
        <w:t xml:space="preserve">In </w:t>
      </w:r>
      <w:r w:rsidR="00B34772" w:rsidRPr="00AD565E">
        <w:rPr>
          <w:szCs w:val="22"/>
        </w:rPr>
        <w:t xml:space="preserve">klinischen </w:t>
      </w:r>
      <w:r w:rsidRPr="00AD565E">
        <w:rPr>
          <w:szCs w:val="22"/>
        </w:rPr>
        <w:t>Studie</w:t>
      </w:r>
      <w:r w:rsidR="00B34772" w:rsidRPr="00AD565E">
        <w:rPr>
          <w:szCs w:val="22"/>
        </w:rPr>
        <w:t>n</w:t>
      </w:r>
      <w:r w:rsidRPr="00AD565E">
        <w:rPr>
          <w:szCs w:val="22"/>
        </w:rPr>
        <w:t xml:space="preserve"> wurde </w:t>
      </w:r>
      <w:r w:rsidR="00B34772" w:rsidRPr="00AD565E">
        <w:rPr>
          <w:szCs w:val="22"/>
        </w:rPr>
        <w:t xml:space="preserve">Ticagrelor </w:t>
      </w:r>
      <w:r w:rsidRPr="00AD565E">
        <w:rPr>
          <w:szCs w:val="22"/>
        </w:rPr>
        <w:t>je nach Bedarf aufgrund von Begleiterkrankungen häufig langfristig zusammen mit ASS, Protonenpumpenhemmern, Statinen, Betablockern, Angiotensin</w:t>
      </w:r>
      <w:r w:rsidR="008574A6">
        <w:rPr>
          <w:szCs w:val="22"/>
        </w:rPr>
        <w:noBreakHyphen/>
      </w:r>
      <w:proofErr w:type="spellStart"/>
      <w:r w:rsidRPr="00AD565E">
        <w:rPr>
          <w:szCs w:val="22"/>
        </w:rPr>
        <w:t>Converting</w:t>
      </w:r>
      <w:proofErr w:type="spellEnd"/>
      <w:r w:rsidR="008574A6">
        <w:rPr>
          <w:szCs w:val="22"/>
        </w:rPr>
        <w:noBreakHyphen/>
      </w:r>
      <w:r w:rsidRPr="00AD565E">
        <w:rPr>
          <w:szCs w:val="22"/>
        </w:rPr>
        <w:t>Enzyme</w:t>
      </w:r>
      <w:r w:rsidR="008574A6">
        <w:rPr>
          <w:szCs w:val="22"/>
        </w:rPr>
        <w:noBreakHyphen/>
      </w:r>
      <w:r w:rsidR="008574A6" w:rsidRPr="00AD565E">
        <w:rPr>
          <w:szCs w:val="22"/>
        </w:rPr>
        <w:t>(</w:t>
      </w:r>
      <w:r w:rsidR="00B34772" w:rsidRPr="00AD565E">
        <w:rPr>
          <w:szCs w:val="22"/>
        </w:rPr>
        <w:t>ACE</w:t>
      </w:r>
      <w:r w:rsidR="008574A6">
        <w:rPr>
          <w:szCs w:val="22"/>
        </w:rPr>
        <w:noBreakHyphen/>
      </w:r>
      <w:r w:rsidR="008574A6" w:rsidRPr="00AD565E">
        <w:rPr>
          <w:szCs w:val="22"/>
        </w:rPr>
        <w:t>)</w:t>
      </w:r>
      <w:r w:rsidRPr="00AD565E">
        <w:rPr>
          <w:szCs w:val="22"/>
        </w:rPr>
        <w:t>Hemmern und Angiotensin</w:t>
      </w:r>
      <w:r w:rsidR="008574A6">
        <w:rPr>
          <w:szCs w:val="22"/>
        </w:rPr>
        <w:noBreakHyphen/>
      </w:r>
      <w:r w:rsidRPr="00AD565E">
        <w:rPr>
          <w:szCs w:val="22"/>
        </w:rPr>
        <w:t>Rezeptorblockern und kurzfristig auch mit Heparin, niedermolekularem Heparin und intravenösen GP</w:t>
      </w:r>
      <w:r w:rsidR="008574A6">
        <w:rPr>
          <w:szCs w:val="22"/>
        </w:rPr>
        <w:noBreakHyphen/>
      </w:r>
      <w:proofErr w:type="spellStart"/>
      <w:r w:rsidRPr="00AD565E">
        <w:rPr>
          <w:szCs w:val="22"/>
        </w:rPr>
        <w:t>IIb</w:t>
      </w:r>
      <w:proofErr w:type="spellEnd"/>
      <w:r w:rsidRPr="00AD565E">
        <w:rPr>
          <w:szCs w:val="22"/>
        </w:rPr>
        <w:t>/</w:t>
      </w:r>
      <w:proofErr w:type="spellStart"/>
      <w:r w:rsidRPr="00AD565E">
        <w:rPr>
          <w:szCs w:val="22"/>
        </w:rPr>
        <w:t>IIIa</w:t>
      </w:r>
      <w:proofErr w:type="spellEnd"/>
      <w:r w:rsidR="008574A6">
        <w:rPr>
          <w:szCs w:val="22"/>
        </w:rPr>
        <w:noBreakHyphen/>
      </w:r>
      <w:r w:rsidRPr="00AD565E">
        <w:rPr>
          <w:szCs w:val="22"/>
        </w:rPr>
        <w:t>Inhibitoren angewendet (siehe Abschnitt</w:t>
      </w:r>
      <w:r w:rsidRPr="00AD565E">
        <w:rPr>
          <w:noProof/>
          <w:szCs w:val="22"/>
        </w:rPr>
        <w:t> </w:t>
      </w:r>
      <w:r w:rsidRPr="00AD565E">
        <w:rPr>
          <w:szCs w:val="22"/>
        </w:rPr>
        <w:t>5.1). Es wurden keine Anzeichen für klinisch signifikante unerwünschte Wechselwirkungen mit diesen Arzneimitteln beobachtet.</w:t>
      </w:r>
    </w:p>
    <w:p w14:paraId="4115B13A" w14:textId="77777777" w:rsidR="00027775" w:rsidRPr="00AD565E" w:rsidRDefault="00027775">
      <w:pPr>
        <w:rPr>
          <w:szCs w:val="22"/>
        </w:rPr>
      </w:pPr>
    </w:p>
    <w:p w14:paraId="783CD0F0" w14:textId="77777777" w:rsidR="00027775" w:rsidRPr="00AD565E" w:rsidRDefault="00027775">
      <w:pPr>
        <w:rPr>
          <w:szCs w:val="22"/>
        </w:rPr>
      </w:pPr>
      <w:r w:rsidRPr="00AD565E">
        <w:rPr>
          <w:szCs w:val="22"/>
        </w:rPr>
        <w:t xml:space="preserve">Die gleichzeitige Anwendung von </w:t>
      </w:r>
      <w:r w:rsidR="00420CF0" w:rsidRPr="00AD565E">
        <w:rPr>
          <w:szCs w:val="22"/>
        </w:rPr>
        <w:t xml:space="preserve">Ticagrelor </w:t>
      </w:r>
      <w:r w:rsidRPr="00AD565E">
        <w:rPr>
          <w:szCs w:val="22"/>
        </w:rPr>
        <w:t xml:space="preserve">und Heparin, </w:t>
      </w:r>
      <w:proofErr w:type="spellStart"/>
      <w:r w:rsidRPr="00AD565E">
        <w:rPr>
          <w:szCs w:val="22"/>
        </w:rPr>
        <w:t>Enoxaparin</w:t>
      </w:r>
      <w:proofErr w:type="spellEnd"/>
      <w:r w:rsidRPr="00AD565E">
        <w:rPr>
          <w:szCs w:val="22"/>
        </w:rPr>
        <w:t xml:space="preserve"> oder </w:t>
      </w:r>
      <w:proofErr w:type="spellStart"/>
      <w:r w:rsidRPr="00AD565E">
        <w:rPr>
          <w:szCs w:val="22"/>
        </w:rPr>
        <w:t>Desmopressin</w:t>
      </w:r>
      <w:proofErr w:type="spellEnd"/>
      <w:r w:rsidRPr="00AD565E">
        <w:rPr>
          <w:szCs w:val="22"/>
        </w:rPr>
        <w:t xml:space="preserve"> hatte keine Auswirkung auf die aktivierte partielle Thromboplastinzeit (aPTT), die aktivierte Gerinnungszeit </w:t>
      </w:r>
      <w:r w:rsidR="002E6A3D" w:rsidRPr="00692E10">
        <w:rPr>
          <w:i/>
          <w:szCs w:val="22"/>
        </w:rPr>
        <w:t>(</w:t>
      </w:r>
      <w:proofErr w:type="spellStart"/>
      <w:r w:rsidR="002E6A3D" w:rsidRPr="00692E10">
        <w:rPr>
          <w:i/>
          <w:szCs w:val="22"/>
        </w:rPr>
        <w:t>Activated</w:t>
      </w:r>
      <w:proofErr w:type="spellEnd"/>
      <w:r w:rsidR="002E6A3D" w:rsidRPr="00692E10">
        <w:rPr>
          <w:i/>
          <w:szCs w:val="22"/>
        </w:rPr>
        <w:t xml:space="preserve"> </w:t>
      </w:r>
      <w:proofErr w:type="spellStart"/>
      <w:r w:rsidR="002E6A3D" w:rsidRPr="00692E10">
        <w:rPr>
          <w:i/>
          <w:szCs w:val="22"/>
        </w:rPr>
        <w:t>Coagulation</w:t>
      </w:r>
      <w:proofErr w:type="spellEnd"/>
      <w:r w:rsidR="002E6A3D" w:rsidRPr="00692E10">
        <w:rPr>
          <w:i/>
          <w:szCs w:val="22"/>
        </w:rPr>
        <w:t xml:space="preserve"> Time,</w:t>
      </w:r>
      <w:r w:rsidRPr="00AD565E">
        <w:rPr>
          <w:szCs w:val="22"/>
        </w:rPr>
        <w:t> ACT) oder auf die Bestimmung des Faktors</w:t>
      </w:r>
      <w:r w:rsidRPr="00AD565E">
        <w:rPr>
          <w:noProof/>
          <w:szCs w:val="22"/>
        </w:rPr>
        <w:t> </w:t>
      </w:r>
      <w:r w:rsidRPr="00AD565E">
        <w:rPr>
          <w:szCs w:val="22"/>
        </w:rPr>
        <w:t xml:space="preserve">Xa. Wegen potenzieller pharmakodynamischer Wechselwirkungen sollte eine gleichzeitige Anwendung von </w:t>
      </w:r>
      <w:r w:rsidR="00B34772" w:rsidRPr="00AD565E">
        <w:rPr>
          <w:szCs w:val="22"/>
        </w:rPr>
        <w:t xml:space="preserve">Ticagrelor </w:t>
      </w:r>
      <w:r w:rsidRPr="00AD565E">
        <w:rPr>
          <w:szCs w:val="22"/>
        </w:rPr>
        <w:t>und Arzneimitteln, die bekanntermaßen die Hämostase verändern, jedoch mit Vorsicht erfolgen.</w:t>
      </w:r>
    </w:p>
    <w:p w14:paraId="50288358" w14:textId="77777777" w:rsidR="00027775" w:rsidRPr="00AD565E" w:rsidRDefault="00027775">
      <w:pPr>
        <w:rPr>
          <w:szCs w:val="22"/>
        </w:rPr>
      </w:pPr>
    </w:p>
    <w:p w14:paraId="3D43A00F" w14:textId="77777777" w:rsidR="00027775" w:rsidRPr="00AD565E" w:rsidRDefault="00027775">
      <w:pPr>
        <w:rPr>
          <w:szCs w:val="22"/>
        </w:rPr>
      </w:pPr>
      <w:r w:rsidRPr="00AD565E">
        <w:rPr>
          <w:rFonts w:eastAsia="Arial Unicode MS"/>
          <w:szCs w:val="22"/>
        </w:rPr>
        <w:t xml:space="preserve">Aufgrund von Berichten über abnormale kutane Blutungen mit SSRI (z. B. Paroxetin, Sertralin und Citalopram) wird bei gleichzeitiger Anwendung von SSRI mit </w:t>
      </w:r>
      <w:r w:rsidR="00420CF0" w:rsidRPr="00AD565E">
        <w:rPr>
          <w:rFonts w:eastAsia="Arial Unicode MS"/>
          <w:szCs w:val="22"/>
        </w:rPr>
        <w:t xml:space="preserve">Ticagrelor </w:t>
      </w:r>
      <w:r w:rsidRPr="00AD565E">
        <w:rPr>
          <w:rFonts w:eastAsia="Arial Unicode MS"/>
          <w:szCs w:val="22"/>
        </w:rPr>
        <w:t>zur Vorsicht geraten, da dies das Blutungsrisiko erhöhen kann.</w:t>
      </w:r>
    </w:p>
    <w:p w14:paraId="6660382A" w14:textId="77777777" w:rsidR="00027775" w:rsidRPr="00AD565E" w:rsidRDefault="00027775">
      <w:pPr>
        <w:ind w:left="1440" w:hanging="1440"/>
        <w:rPr>
          <w:noProof/>
          <w:szCs w:val="22"/>
        </w:rPr>
      </w:pPr>
    </w:p>
    <w:p w14:paraId="14577F7F" w14:textId="77777777" w:rsidR="00027775" w:rsidRPr="00AD565E" w:rsidRDefault="00027775">
      <w:pPr>
        <w:ind w:left="567" w:hanging="567"/>
        <w:rPr>
          <w:b/>
          <w:noProof/>
          <w:szCs w:val="22"/>
        </w:rPr>
      </w:pPr>
      <w:r w:rsidRPr="00AD565E">
        <w:rPr>
          <w:b/>
          <w:noProof/>
          <w:szCs w:val="22"/>
        </w:rPr>
        <w:t>4.6</w:t>
      </w:r>
      <w:r w:rsidRPr="00AD565E">
        <w:rPr>
          <w:b/>
          <w:noProof/>
          <w:szCs w:val="22"/>
        </w:rPr>
        <w:tab/>
        <w:t>Fertilität, Schwangerschaft und Stillzeit</w:t>
      </w:r>
    </w:p>
    <w:p w14:paraId="7BC2F59D" w14:textId="77777777" w:rsidR="00027775" w:rsidRPr="00AD565E" w:rsidRDefault="00027775">
      <w:pPr>
        <w:rPr>
          <w:i/>
          <w:noProof/>
          <w:szCs w:val="22"/>
        </w:rPr>
      </w:pPr>
    </w:p>
    <w:p w14:paraId="01557702" w14:textId="77777777" w:rsidR="00027775" w:rsidRPr="00AD565E" w:rsidRDefault="00027775">
      <w:pPr>
        <w:rPr>
          <w:noProof/>
          <w:szCs w:val="22"/>
          <w:u w:val="single"/>
        </w:rPr>
      </w:pPr>
      <w:r w:rsidRPr="00AD565E">
        <w:rPr>
          <w:noProof/>
          <w:szCs w:val="22"/>
          <w:u w:val="single"/>
        </w:rPr>
        <w:t>Frauen im gebärfähigen Alter</w:t>
      </w:r>
    </w:p>
    <w:p w14:paraId="46C33BA7" w14:textId="77777777" w:rsidR="00027775" w:rsidRPr="00AD565E" w:rsidRDefault="00027775">
      <w:pPr>
        <w:rPr>
          <w:noProof/>
          <w:szCs w:val="22"/>
        </w:rPr>
      </w:pPr>
      <w:r w:rsidRPr="00AD565E">
        <w:rPr>
          <w:noProof/>
          <w:szCs w:val="22"/>
        </w:rPr>
        <w:t xml:space="preserve">Frauen im gebärfähigen Alter sollten geeignete Maßnahmen zur Empfängnisverhütung verwenden, um eine Schwangerschaft während der </w:t>
      </w:r>
      <w:r w:rsidR="00E61E39">
        <w:rPr>
          <w:noProof/>
          <w:szCs w:val="22"/>
        </w:rPr>
        <w:t>Behandlung</w:t>
      </w:r>
      <w:r w:rsidR="00E61E39" w:rsidRPr="00AD565E">
        <w:rPr>
          <w:noProof/>
          <w:szCs w:val="22"/>
        </w:rPr>
        <w:t xml:space="preserve"> </w:t>
      </w:r>
      <w:r w:rsidRPr="00AD565E">
        <w:rPr>
          <w:noProof/>
          <w:szCs w:val="22"/>
        </w:rPr>
        <w:t xml:space="preserve">mit </w:t>
      </w:r>
      <w:r w:rsidR="00B34772" w:rsidRPr="00AD565E">
        <w:rPr>
          <w:noProof/>
          <w:szCs w:val="22"/>
        </w:rPr>
        <w:t xml:space="preserve">Ticagrelor </w:t>
      </w:r>
      <w:r w:rsidRPr="00AD565E">
        <w:rPr>
          <w:noProof/>
          <w:szCs w:val="22"/>
        </w:rPr>
        <w:t>zu verhindern.</w:t>
      </w:r>
    </w:p>
    <w:p w14:paraId="4AD44ACA" w14:textId="77777777" w:rsidR="00027775" w:rsidRPr="00AD565E" w:rsidRDefault="00027775">
      <w:pPr>
        <w:rPr>
          <w:noProof/>
          <w:szCs w:val="22"/>
        </w:rPr>
      </w:pPr>
    </w:p>
    <w:p w14:paraId="4D45F382" w14:textId="77777777" w:rsidR="00027775" w:rsidRPr="00AD565E" w:rsidRDefault="00027775">
      <w:pPr>
        <w:rPr>
          <w:noProof/>
          <w:szCs w:val="22"/>
          <w:u w:val="single"/>
        </w:rPr>
      </w:pPr>
      <w:r w:rsidRPr="00AD565E">
        <w:rPr>
          <w:noProof/>
          <w:szCs w:val="22"/>
          <w:u w:val="single"/>
        </w:rPr>
        <w:t>Schwangerschaft</w:t>
      </w:r>
    </w:p>
    <w:p w14:paraId="0F9BB10C" w14:textId="77777777" w:rsidR="00027775" w:rsidRPr="00AD565E" w:rsidRDefault="00027775">
      <w:pPr>
        <w:adjustRightInd w:val="0"/>
        <w:rPr>
          <w:szCs w:val="22"/>
          <w:lang w:eastAsia="nl-NL"/>
        </w:rPr>
      </w:pPr>
      <w:r w:rsidRPr="00AD565E">
        <w:rPr>
          <w:szCs w:val="22"/>
          <w:lang w:eastAsia="nl-NL"/>
        </w:rPr>
        <w:t xml:space="preserve">Es gibt keine bzw. nur begrenzte Daten zur Anwendung von Ticagrelor bei Schwangeren. </w:t>
      </w:r>
    </w:p>
    <w:p w14:paraId="62E3E5A2" w14:textId="77777777" w:rsidR="00027775" w:rsidRPr="00AD565E" w:rsidRDefault="00027775">
      <w:pPr>
        <w:adjustRightInd w:val="0"/>
        <w:rPr>
          <w:szCs w:val="22"/>
          <w:lang w:eastAsia="nl-NL"/>
        </w:rPr>
      </w:pPr>
      <w:r w:rsidRPr="00AD565E">
        <w:rPr>
          <w:szCs w:val="22"/>
          <w:lang w:eastAsia="nl-NL"/>
        </w:rPr>
        <w:t>In Tierstudien zeigte sich Reproduktionstoxizität (siehe Abschnitt</w:t>
      </w:r>
      <w:r w:rsidRPr="00AD565E">
        <w:rPr>
          <w:noProof/>
          <w:szCs w:val="22"/>
        </w:rPr>
        <w:t> </w:t>
      </w:r>
      <w:r w:rsidRPr="00AD565E">
        <w:rPr>
          <w:szCs w:val="22"/>
          <w:lang w:eastAsia="nl-NL"/>
        </w:rPr>
        <w:t xml:space="preserve">5.3). </w:t>
      </w:r>
      <w:r w:rsidR="00B34772" w:rsidRPr="00AD565E">
        <w:rPr>
          <w:szCs w:val="22"/>
          <w:lang w:eastAsia="nl-NL"/>
        </w:rPr>
        <w:t xml:space="preserve">Ticagrelor </w:t>
      </w:r>
      <w:r w:rsidRPr="00AD565E">
        <w:rPr>
          <w:szCs w:val="22"/>
          <w:lang w:eastAsia="nl-NL"/>
        </w:rPr>
        <w:t xml:space="preserve">wird während der Schwangerschaft nicht empfohlen. </w:t>
      </w:r>
    </w:p>
    <w:p w14:paraId="5BED749B" w14:textId="77777777" w:rsidR="00027775" w:rsidRPr="00AD565E" w:rsidRDefault="00027775">
      <w:pPr>
        <w:rPr>
          <w:noProof/>
          <w:szCs w:val="22"/>
          <w:u w:val="single"/>
        </w:rPr>
      </w:pPr>
    </w:p>
    <w:p w14:paraId="3F9F48B5" w14:textId="77777777" w:rsidR="00027775" w:rsidRPr="00AD565E" w:rsidRDefault="00027775">
      <w:pPr>
        <w:rPr>
          <w:noProof/>
          <w:szCs w:val="22"/>
          <w:u w:val="single"/>
        </w:rPr>
      </w:pPr>
      <w:r w:rsidRPr="00AD565E">
        <w:rPr>
          <w:noProof/>
          <w:szCs w:val="22"/>
          <w:u w:val="single"/>
        </w:rPr>
        <w:t>Stillzeit</w:t>
      </w:r>
    </w:p>
    <w:p w14:paraId="5CB51EE5" w14:textId="77777777" w:rsidR="00027775" w:rsidRPr="00AD565E" w:rsidRDefault="00027775" w:rsidP="00F02BDA">
      <w:pPr>
        <w:rPr>
          <w:szCs w:val="22"/>
          <w:lang w:eastAsia="nl-NL"/>
        </w:rPr>
      </w:pPr>
      <w:r w:rsidRPr="00F02BDA">
        <w:t xml:space="preserve">Vorhandene pharmakodynamische/toxikologische Daten bei Tieren haben gezeigt, dass Ticagrelor und seine aktiven Metaboliten in die Muttermilch </w:t>
      </w:r>
      <w:r w:rsidR="00024082" w:rsidRPr="00F02BDA">
        <w:t>übergehen</w:t>
      </w:r>
      <w:r w:rsidRPr="00F02BDA">
        <w:t xml:space="preserve"> (siehe Abschnitt 5.3). Ein Risiko für Neugeborene/Säuglinge kann nicht ausgeschlossen werden. Es </w:t>
      </w:r>
      <w:r w:rsidR="00024082" w:rsidRPr="00F02BDA">
        <w:t>ist zu entscheiden</w:t>
      </w:r>
      <w:r w:rsidRPr="00F02BDA">
        <w:t xml:space="preserve">, ob abgestillt oder die </w:t>
      </w:r>
      <w:r w:rsidR="00E61E39" w:rsidRPr="00F02BDA">
        <w:t xml:space="preserve">Behandlung </w:t>
      </w:r>
      <w:r w:rsidRPr="00F02BDA">
        <w:t xml:space="preserve">mit </w:t>
      </w:r>
      <w:r w:rsidR="00B34772" w:rsidRPr="00F02BDA">
        <w:t xml:space="preserve">Ticagrelor </w:t>
      </w:r>
      <w:r w:rsidRPr="00F02BDA">
        <w:t xml:space="preserve">abgesetzt/nicht durchgeführt werden soll. Dabei muss der Nutzen des Stillens für das Kind und der Nutzen der </w:t>
      </w:r>
      <w:r w:rsidR="00E61E39" w:rsidRPr="00F02BDA">
        <w:t xml:space="preserve">Behandlung </w:t>
      </w:r>
      <w:r w:rsidRPr="00F02BDA">
        <w:t>für die Mutter berücksichtigt</w:t>
      </w:r>
      <w:r w:rsidRPr="00AD565E">
        <w:rPr>
          <w:szCs w:val="22"/>
        </w:rPr>
        <w:t xml:space="preserve"> werden. </w:t>
      </w:r>
    </w:p>
    <w:p w14:paraId="2B6F1A8C" w14:textId="77777777" w:rsidR="00027775" w:rsidRPr="00AD565E" w:rsidRDefault="00027775">
      <w:pPr>
        <w:rPr>
          <w:noProof/>
          <w:szCs w:val="22"/>
          <w:u w:val="single"/>
        </w:rPr>
      </w:pPr>
    </w:p>
    <w:p w14:paraId="605A4127" w14:textId="77777777" w:rsidR="00027775" w:rsidRPr="00AD565E" w:rsidRDefault="00027775">
      <w:pPr>
        <w:rPr>
          <w:noProof/>
          <w:szCs w:val="22"/>
          <w:u w:val="single"/>
        </w:rPr>
      </w:pPr>
      <w:r w:rsidRPr="00AD565E">
        <w:rPr>
          <w:noProof/>
          <w:szCs w:val="22"/>
          <w:u w:val="single"/>
        </w:rPr>
        <w:t>Fertilität</w:t>
      </w:r>
    </w:p>
    <w:p w14:paraId="01825C46" w14:textId="77777777" w:rsidR="00027775" w:rsidRPr="00AD565E" w:rsidRDefault="00027775">
      <w:pPr>
        <w:rPr>
          <w:noProof/>
          <w:szCs w:val="22"/>
        </w:rPr>
      </w:pPr>
      <w:r w:rsidRPr="00AD565E">
        <w:rPr>
          <w:noProof/>
          <w:szCs w:val="22"/>
        </w:rPr>
        <w:t>Ticagrelor hatte keine Auswirkungen auf die männliche oder weibliche Fertilität von Tieren (siehe Abschnitt 5.3).</w:t>
      </w:r>
    </w:p>
    <w:p w14:paraId="011A9A83" w14:textId="77777777" w:rsidR="00027775" w:rsidRPr="00AD565E" w:rsidRDefault="00027775">
      <w:pPr>
        <w:ind w:left="1440" w:hanging="1440"/>
        <w:rPr>
          <w:noProof/>
          <w:szCs w:val="22"/>
        </w:rPr>
      </w:pPr>
    </w:p>
    <w:p w14:paraId="74A64617" w14:textId="77777777" w:rsidR="00027775" w:rsidRPr="00AD565E" w:rsidRDefault="00027775">
      <w:pPr>
        <w:keepNext/>
        <w:ind w:left="567" w:hanging="567"/>
        <w:rPr>
          <w:noProof/>
          <w:szCs w:val="22"/>
        </w:rPr>
      </w:pPr>
      <w:r w:rsidRPr="00AD565E">
        <w:rPr>
          <w:b/>
          <w:noProof/>
          <w:szCs w:val="22"/>
        </w:rPr>
        <w:lastRenderedPageBreak/>
        <w:t>4.7</w:t>
      </w:r>
      <w:r w:rsidRPr="00AD565E">
        <w:rPr>
          <w:b/>
          <w:noProof/>
          <w:szCs w:val="22"/>
        </w:rPr>
        <w:tab/>
        <w:t>Auswirkungen auf die Verkehrstüchtigkeit und die Fähigkeit zum Bedienen von Maschinen</w:t>
      </w:r>
    </w:p>
    <w:p w14:paraId="29DBD608" w14:textId="77777777" w:rsidR="00027775" w:rsidRPr="00AD565E" w:rsidRDefault="00027775">
      <w:pPr>
        <w:keepNext/>
        <w:ind w:left="567" w:hanging="567"/>
        <w:rPr>
          <w:noProof/>
          <w:szCs w:val="22"/>
        </w:rPr>
      </w:pPr>
    </w:p>
    <w:p w14:paraId="71AEAAD3" w14:textId="77777777" w:rsidR="00027775" w:rsidRPr="00AD565E" w:rsidRDefault="00B34772">
      <w:pPr>
        <w:rPr>
          <w:noProof/>
          <w:szCs w:val="22"/>
        </w:rPr>
      </w:pPr>
      <w:r w:rsidRPr="00AD565E">
        <w:rPr>
          <w:szCs w:val="22"/>
        </w:rPr>
        <w:t xml:space="preserve">Ticagrelor </w:t>
      </w:r>
      <w:r w:rsidR="00420CF0" w:rsidRPr="00AD565E">
        <w:rPr>
          <w:noProof/>
          <w:szCs w:val="22"/>
        </w:rPr>
        <w:t xml:space="preserve">hat </w:t>
      </w:r>
      <w:r w:rsidR="00027775" w:rsidRPr="00AD565E">
        <w:rPr>
          <w:noProof/>
          <w:szCs w:val="22"/>
        </w:rPr>
        <w:t xml:space="preserve">keinen oder einen </w:t>
      </w:r>
      <w:r w:rsidR="00420CF0" w:rsidRPr="00AD565E">
        <w:rPr>
          <w:noProof/>
          <w:szCs w:val="22"/>
        </w:rPr>
        <w:t xml:space="preserve">zu </w:t>
      </w:r>
      <w:r w:rsidR="00027775" w:rsidRPr="00AD565E">
        <w:rPr>
          <w:noProof/>
          <w:szCs w:val="22"/>
        </w:rPr>
        <w:t>vernachlässig</w:t>
      </w:r>
      <w:r w:rsidR="00420CF0" w:rsidRPr="00AD565E">
        <w:rPr>
          <w:noProof/>
          <w:szCs w:val="22"/>
        </w:rPr>
        <w:t>enden</w:t>
      </w:r>
      <w:r w:rsidR="00027775" w:rsidRPr="00AD565E">
        <w:rPr>
          <w:noProof/>
          <w:szCs w:val="22"/>
        </w:rPr>
        <w:t xml:space="preserve"> Einfluss auf die Verkehrstüchtigkeit und die Fähigkeit zum Bedienen von Maschinen. Während der Behandlung </w:t>
      </w:r>
      <w:r w:rsidRPr="00AD565E">
        <w:rPr>
          <w:noProof/>
          <w:szCs w:val="22"/>
        </w:rPr>
        <w:t xml:space="preserve">mit Ticagrelor </w:t>
      </w:r>
      <w:r w:rsidR="00027775" w:rsidRPr="00AD565E">
        <w:rPr>
          <w:noProof/>
          <w:szCs w:val="22"/>
        </w:rPr>
        <w:t>wurde über Schwindel</w:t>
      </w:r>
      <w:r w:rsidRPr="00AD565E">
        <w:rPr>
          <w:noProof/>
          <w:szCs w:val="22"/>
        </w:rPr>
        <w:t xml:space="preserve"> und Verwirr</w:t>
      </w:r>
      <w:r w:rsidR="006D4DC6" w:rsidRPr="00AD565E">
        <w:rPr>
          <w:noProof/>
          <w:szCs w:val="22"/>
        </w:rPr>
        <w:t>theit</w:t>
      </w:r>
      <w:r w:rsidR="00027775" w:rsidRPr="00AD565E">
        <w:rPr>
          <w:noProof/>
          <w:szCs w:val="22"/>
        </w:rPr>
        <w:t xml:space="preserve"> berichtet. Daher sollten Patienten, die </w:t>
      </w:r>
      <w:r w:rsidRPr="00AD565E">
        <w:rPr>
          <w:noProof/>
          <w:szCs w:val="22"/>
        </w:rPr>
        <w:t>diese Symptome bemerken</w:t>
      </w:r>
      <w:r w:rsidR="00027775" w:rsidRPr="00AD565E">
        <w:rPr>
          <w:noProof/>
          <w:szCs w:val="22"/>
        </w:rPr>
        <w:t>, beim Führen von Fahrzeugen oder Bedienen von Maschinen vorsichtig sein.</w:t>
      </w:r>
    </w:p>
    <w:p w14:paraId="54DC4A27" w14:textId="77777777" w:rsidR="00027775" w:rsidRPr="00AD565E" w:rsidRDefault="00027775">
      <w:pPr>
        <w:ind w:left="567" w:hanging="567"/>
        <w:rPr>
          <w:b/>
          <w:noProof/>
          <w:szCs w:val="22"/>
        </w:rPr>
      </w:pPr>
    </w:p>
    <w:p w14:paraId="22158A6B" w14:textId="77777777" w:rsidR="00027775" w:rsidRPr="00AD565E" w:rsidRDefault="00027775">
      <w:pPr>
        <w:ind w:left="567" w:hanging="567"/>
        <w:rPr>
          <w:b/>
          <w:noProof/>
          <w:szCs w:val="22"/>
        </w:rPr>
      </w:pPr>
      <w:r w:rsidRPr="00AD565E">
        <w:rPr>
          <w:b/>
          <w:noProof/>
          <w:szCs w:val="22"/>
        </w:rPr>
        <w:t>4.8</w:t>
      </w:r>
      <w:r w:rsidRPr="00AD565E">
        <w:rPr>
          <w:b/>
          <w:noProof/>
          <w:szCs w:val="22"/>
        </w:rPr>
        <w:tab/>
        <w:t>Nebenwirkungen</w:t>
      </w:r>
    </w:p>
    <w:p w14:paraId="2F6BF2F4" w14:textId="77777777" w:rsidR="00027775" w:rsidRPr="00AD565E" w:rsidRDefault="00027775">
      <w:pPr>
        <w:rPr>
          <w:noProof/>
          <w:szCs w:val="22"/>
        </w:rPr>
      </w:pPr>
    </w:p>
    <w:p w14:paraId="5B544A70" w14:textId="77777777" w:rsidR="00027775" w:rsidRPr="00AD565E" w:rsidRDefault="00027775">
      <w:pPr>
        <w:rPr>
          <w:szCs w:val="22"/>
          <w:u w:val="single"/>
        </w:rPr>
      </w:pPr>
      <w:r w:rsidRPr="00AD565E">
        <w:rPr>
          <w:szCs w:val="22"/>
          <w:u w:val="single"/>
        </w:rPr>
        <w:t>Zusammenfassung des Sicherheitsprofils</w:t>
      </w:r>
    </w:p>
    <w:p w14:paraId="4BB895AF" w14:textId="77777777" w:rsidR="00027775" w:rsidRDefault="00D84009">
      <w:pPr>
        <w:rPr>
          <w:szCs w:val="22"/>
        </w:rPr>
      </w:pPr>
      <w:r w:rsidRPr="00AD565E">
        <w:rPr>
          <w:szCs w:val="22"/>
        </w:rPr>
        <w:t>Das Sicherheitsprofil von Ticagrelor wurde in zwei großen Phase</w:t>
      </w:r>
      <w:r w:rsidR="008574A6">
        <w:rPr>
          <w:szCs w:val="22"/>
        </w:rPr>
        <w:noBreakHyphen/>
      </w:r>
      <w:r w:rsidR="00AE5B0B">
        <w:rPr>
          <w:szCs w:val="22"/>
        </w:rPr>
        <w:t>3</w:t>
      </w:r>
      <w:r w:rsidR="008574A6">
        <w:rPr>
          <w:szCs w:val="22"/>
        </w:rPr>
        <w:noBreakHyphen/>
      </w:r>
      <w:r w:rsidR="00ED1A27" w:rsidRPr="00AD565E">
        <w:rPr>
          <w:szCs w:val="22"/>
        </w:rPr>
        <w:t>Outcome</w:t>
      </w:r>
      <w:r w:rsidR="008574A6">
        <w:rPr>
          <w:szCs w:val="22"/>
        </w:rPr>
        <w:noBreakHyphen/>
      </w:r>
      <w:r w:rsidRPr="00AD565E">
        <w:rPr>
          <w:szCs w:val="22"/>
        </w:rPr>
        <w:t>Studien (PLATO und PEGASUS) mit mehr als 39</w:t>
      </w:r>
      <w:r w:rsidR="00EA08EF">
        <w:rPr>
          <w:szCs w:val="22"/>
        </w:rPr>
        <w:t> </w:t>
      </w:r>
      <w:r w:rsidRPr="00AD565E">
        <w:rPr>
          <w:szCs w:val="22"/>
        </w:rPr>
        <w:t xml:space="preserve">000 Patienten </w:t>
      </w:r>
      <w:r w:rsidR="00ED1A27" w:rsidRPr="00AD565E">
        <w:rPr>
          <w:szCs w:val="22"/>
        </w:rPr>
        <w:t>evaluiert</w:t>
      </w:r>
      <w:r w:rsidRPr="00AD565E">
        <w:rPr>
          <w:szCs w:val="22"/>
        </w:rPr>
        <w:t xml:space="preserve"> (siehe Abschnitt 5.1).</w:t>
      </w:r>
    </w:p>
    <w:p w14:paraId="0353431A" w14:textId="77777777" w:rsidR="00024082" w:rsidRDefault="00024082">
      <w:pPr>
        <w:rPr>
          <w:szCs w:val="22"/>
        </w:rPr>
      </w:pPr>
    </w:p>
    <w:p w14:paraId="2C41FED5" w14:textId="77777777" w:rsidR="00D84009" w:rsidRPr="00AD565E" w:rsidRDefault="00D84009">
      <w:pPr>
        <w:rPr>
          <w:szCs w:val="22"/>
        </w:rPr>
      </w:pPr>
      <w:r w:rsidRPr="00AD565E">
        <w:rPr>
          <w:szCs w:val="22"/>
        </w:rPr>
        <w:t xml:space="preserve">In </w:t>
      </w:r>
      <w:r w:rsidR="006D4DC6" w:rsidRPr="00AD565E">
        <w:rPr>
          <w:szCs w:val="22"/>
        </w:rPr>
        <w:t>PLATO</w:t>
      </w:r>
      <w:r w:rsidRPr="00AD565E">
        <w:rPr>
          <w:szCs w:val="22"/>
        </w:rPr>
        <w:t xml:space="preserve"> </w:t>
      </w:r>
      <w:r w:rsidR="00A25D67" w:rsidRPr="00AD565E">
        <w:rPr>
          <w:szCs w:val="22"/>
        </w:rPr>
        <w:t>kam es bei den</w:t>
      </w:r>
      <w:r w:rsidRPr="00AD565E">
        <w:rPr>
          <w:szCs w:val="22"/>
        </w:rPr>
        <w:t xml:space="preserve"> Ticagrelor</w:t>
      </w:r>
      <w:r w:rsidR="008574A6">
        <w:rPr>
          <w:szCs w:val="22"/>
        </w:rPr>
        <w:noBreakHyphen/>
      </w:r>
      <w:r w:rsidRPr="00AD565E">
        <w:rPr>
          <w:szCs w:val="22"/>
        </w:rPr>
        <w:t xml:space="preserve">Patienten </w:t>
      </w:r>
      <w:r w:rsidR="00A25D67" w:rsidRPr="00AD565E">
        <w:rPr>
          <w:szCs w:val="22"/>
        </w:rPr>
        <w:t>zu einer</w:t>
      </w:r>
      <w:r w:rsidRPr="00AD565E">
        <w:rPr>
          <w:szCs w:val="22"/>
        </w:rPr>
        <w:t xml:space="preserve"> höhere</w:t>
      </w:r>
      <w:r w:rsidR="00A25D67" w:rsidRPr="00AD565E">
        <w:rPr>
          <w:szCs w:val="22"/>
        </w:rPr>
        <w:t>n</w:t>
      </w:r>
      <w:r w:rsidRPr="00AD565E">
        <w:rPr>
          <w:szCs w:val="22"/>
        </w:rPr>
        <w:t xml:space="preserve"> Abbruchrate aufgrund von unerwünschten Ereignissen als </w:t>
      </w:r>
      <w:r w:rsidR="00A25D67" w:rsidRPr="00AD565E">
        <w:rPr>
          <w:szCs w:val="22"/>
        </w:rPr>
        <w:t>bei</w:t>
      </w:r>
      <w:r w:rsidRPr="00AD565E">
        <w:rPr>
          <w:szCs w:val="22"/>
        </w:rPr>
        <w:t xml:space="preserve"> den Clopidogrel</w:t>
      </w:r>
      <w:r w:rsidR="008574A6">
        <w:rPr>
          <w:szCs w:val="22"/>
        </w:rPr>
        <w:noBreakHyphen/>
      </w:r>
      <w:r w:rsidRPr="00AD565E">
        <w:rPr>
          <w:szCs w:val="22"/>
        </w:rPr>
        <w:t xml:space="preserve">Patienten (7,4 % </w:t>
      </w:r>
      <w:r w:rsidR="00800F01" w:rsidRPr="006806DB">
        <w:rPr>
          <w:i/>
          <w:noProof/>
          <w:szCs w:val="22"/>
        </w:rPr>
        <w:t>versus</w:t>
      </w:r>
      <w:r w:rsidRPr="00AD565E">
        <w:rPr>
          <w:szCs w:val="22"/>
        </w:rPr>
        <w:t xml:space="preserve"> 5,4 %). In PEGASUS </w:t>
      </w:r>
      <w:r w:rsidR="00A25D67" w:rsidRPr="00AD565E">
        <w:rPr>
          <w:szCs w:val="22"/>
        </w:rPr>
        <w:t>kam es bei</w:t>
      </w:r>
      <w:r w:rsidRPr="00AD565E">
        <w:rPr>
          <w:szCs w:val="22"/>
        </w:rPr>
        <w:t xml:space="preserve"> den Ticagrelor</w:t>
      </w:r>
      <w:r w:rsidR="008574A6">
        <w:rPr>
          <w:szCs w:val="22"/>
        </w:rPr>
        <w:noBreakHyphen/>
      </w:r>
      <w:r w:rsidRPr="00AD565E">
        <w:rPr>
          <w:szCs w:val="22"/>
        </w:rPr>
        <w:t xml:space="preserve">Patienten </w:t>
      </w:r>
      <w:r w:rsidR="00A25D67" w:rsidRPr="00AD565E">
        <w:rPr>
          <w:szCs w:val="22"/>
        </w:rPr>
        <w:t>zu einer</w:t>
      </w:r>
      <w:r w:rsidRPr="00AD565E">
        <w:rPr>
          <w:szCs w:val="22"/>
        </w:rPr>
        <w:t xml:space="preserve"> höhere</w:t>
      </w:r>
      <w:r w:rsidR="00A25D67" w:rsidRPr="00AD565E">
        <w:rPr>
          <w:szCs w:val="22"/>
        </w:rPr>
        <w:t>n</w:t>
      </w:r>
      <w:r w:rsidRPr="00AD565E">
        <w:rPr>
          <w:szCs w:val="22"/>
        </w:rPr>
        <w:t xml:space="preserve"> Abbruchrate aufgrund von unerwünschten Ereignissen als </w:t>
      </w:r>
      <w:r w:rsidR="00A25D67" w:rsidRPr="00AD565E">
        <w:rPr>
          <w:szCs w:val="22"/>
        </w:rPr>
        <w:t>bei</w:t>
      </w:r>
      <w:r w:rsidRPr="00AD565E">
        <w:rPr>
          <w:szCs w:val="22"/>
        </w:rPr>
        <w:t xml:space="preserve"> den Patienten, die</w:t>
      </w:r>
      <w:r w:rsidR="006D4DC6" w:rsidRPr="00AD565E">
        <w:rPr>
          <w:szCs w:val="22"/>
        </w:rPr>
        <w:t xml:space="preserve"> die ASS</w:t>
      </w:r>
      <w:r w:rsidR="008574A6">
        <w:rPr>
          <w:szCs w:val="22"/>
        </w:rPr>
        <w:noBreakHyphen/>
      </w:r>
      <w:r w:rsidR="006D4DC6" w:rsidRPr="00AD565E">
        <w:rPr>
          <w:szCs w:val="22"/>
        </w:rPr>
        <w:t xml:space="preserve">Monotherapie </w:t>
      </w:r>
      <w:r w:rsidRPr="00AD565E">
        <w:rPr>
          <w:szCs w:val="22"/>
        </w:rPr>
        <w:t xml:space="preserve">erhielten (16,1 % unter Ticagrelor 60 mg mit ASS </w:t>
      </w:r>
      <w:r w:rsidR="00800F01" w:rsidRPr="006806DB">
        <w:rPr>
          <w:i/>
          <w:noProof/>
          <w:szCs w:val="22"/>
        </w:rPr>
        <w:t>versus</w:t>
      </w:r>
      <w:r w:rsidRPr="00AD565E">
        <w:rPr>
          <w:szCs w:val="22"/>
        </w:rPr>
        <w:t xml:space="preserve"> 8,5 % unter ASS</w:t>
      </w:r>
      <w:r w:rsidR="008574A6">
        <w:rPr>
          <w:szCs w:val="22"/>
        </w:rPr>
        <w:noBreakHyphen/>
      </w:r>
      <w:r w:rsidRPr="00AD565E">
        <w:rPr>
          <w:szCs w:val="22"/>
        </w:rPr>
        <w:t xml:space="preserve">Monotherapie). Die von den mit Ticagrelor behandelten Patienten am häufigsten </w:t>
      </w:r>
      <w:r w:rsidR="00E61E39">
        <w:rPr>
          <w:szCs w:val="22"/>
        </w:rPr>
        <w:t>gemeldeten</w:t>
      </w:r>
      <w:r w:rsidRPr="00AD565E">
        <w:rPr>
          <w:szCs w:val="22"/>
        </w:rPr>
        <w:t xml:space="preserve"> Nebenwirkungen waren Blutungen und Dyspnoe (siehe Abschnitt 4.4).</w:t>
      </w:r>
    </w:p>
    <w:p w14:paraId="7ADA08AB" w14:textId="77777777" w:rsidR="00027775" w:rsidRPr="00AD565E" w:rsidRDefault="00027775">
      <w:pPr>
        <w:rPr>
          <w:szCs w:val="22"/>
          <w:u w:val="single"/>
        </w:rPr>
      </w:pPr>
    </w:p>
    <w:p w14:paraId="198B906B" w14:textId="77777777" w:rsidR="00027775" w:rsidRPr="00AD565E" w:rsidRDefault="00027775">
      <w:pPr>
        <w:rPr>
          <w:bCs/>
          <w:szCs w:val="22"/>
          <w:u w:val="single"/>
        </w:rPr>
      </w:pPr>
      <w:r w:rsidRPr="00AD565E">
        <w:rPr>
          <w:bCs/>
          <w:szCs w:val="22"/>
          <w:u w:val="single"/>
        </w:rPr>
        <w:t>Tabellarische Auflistung der Nebenwirkungen</w:t>
      </w:r>
    </w:p>
    <w:p w14:paraId="1A301BEF" w14:textId="77777777" w:rsidR="00027775" w:rsidRPr="00AD565E" w:rsidRDefault="00027775">
      <w:pPr>
        <w:rPr>
          <w:szCs w:val="22"/>
        </w:rPr>
      </w:pPr>
      <w:r w:rsidRPr="00AD565E">
        <w:rPr>
          <w:szCs w:val="22"/>
        </w:rPr>
        <w:t xml:space="preserve">Die folgenden Nebenwirkungen sind aufgrund von Studien mit </w:t>
      </w:r>
      <w:r w:rsidR="002E33CD" w:rsidRPr="00AD565E">
        <w:rPr>
          <w:szCs w:val="22"/>
        </w:rPr>
        <w:t xml:space="preserve">Ticagrelor </w:t>
      </w:r>
      <w:r w:rsidRPr="00AD565E">
        <w:rPr>
          <w:szCs w:val="22"/>
        </w:rPr>
        <w:t xml:space="preserve">festgestellt worden oder wurden aufgrund von Erfahrungen nach Markteinführung </w:t>
      </w:r>
      <w:r w:rsidR="002E33CD" w:rsidRPr="00AD565E">
        <w:rPr>
          <w:szCs w:val="22"/>
        </w:rPr>
        <w:t xml:space="preserve">gemeldet </w:t>
      </w:r>
      <w:r w:rsidRPr="00AD565E">
        <w:rPr>
          <w:szCs w:val="22"/>
        </w:rPr>
        <w:t>(Tabelle 1).</w:t>
      </w:r>
    </w:p>
    <w:p w14:paraId="42AC691B" w14:textId="77777777" w:rsidR="00027775" w:rsidRPr="00AD565E" w:rsidRDefault="00027775">
      <w:pPr>
        <w:rPr>
          <w:szCs w:val="22"/>
        </w:rPr>
      </w:pPr>
    </w:p>
    <w:p w14:paraId="6B48FD02" w14:textId="77777777" w:rsidR="002E33CD" w:rsidRPr="00AD565E" w:rsidRDefault="002E33CD">
      <w:pPr>
        <w:rPr>
          <w:szCs w:val="22"/>
        </w:rPr>
      </w:pPr>
      <w:r w:rsidRPr="00AD565E">
        <w:rPr>
          <w:szCs w:val="22"/>
        </w:rPr>
        <w:t xml:space="preserve">Die Nebenwirkungen sind nach </w:t>
      </w:r>
      <w:proofErr w:type="spellStart"/>
      <w:r w:rsidRPr="00AD565E">
        <w:rPr>
          <w:szCs w:val="22"/>
        </w:rPr>
        <w:t>MedDRA</w:t>
      </w:r>
      <w:proofErr w:type="spellEnd"/>
      <w:r w:rsidR="008574A6">
        <w:rPr>
          <w:szCs w:val="22"/>
        </w:rPr>
        <w:noBreakHyphen/>
      </w:r>
      <w:r w:rsidRPr="00AD565E">
        <w:rPr>
          <w:szCs w:val="22"/>
        </w:rPr>
        <w:t>Systemorganklasse</w:t>
      </w:r>
      <w:r w:rsidR="007E1717">
        <w:rPr>
          <w:szCs w:val="22"/>
        </w:rPr>
        <w:t>n</w:t>
      </w:r>
      <w:r w:rsidRPr="00AD565E">
        <w:rPr>
          <w:szCs w:val="22"/>
        </w:rPr>
        <w:t xml:space="preserve"> </w:t>
      </w:r>
      <w:r w:rsidR="002E6A3D" w:rsidRPr="00AD565E">
        <w:rPr>
          <w:i/>
          <w:szCs w:val="22"/>
        </w:rPr>
        <w:t>(System Organ Class,</w:t>
      </w:r>
      <w:r w:rsidR="00A25D67" w:rsidRPr="00AD565E">
        <w:rPr>
          <w:szCs w:val="22"/>
        </w:rPr>
        <w:t xml:space="preserve"> </w:t>
      </w:r>
      <w:r w:rsidRPr="00AD565E">
        <w:rPr>
          <w:szCs w:val="22"/>
        </w:rPr>
        <w:t>SOC) aufgeführt. Für jede SOC werden die Nebenwirkungen nach Häufigkeit</w:t>
      </w:r>
      <w:r w:rsidR="00ED1A27" w:rsidRPr="00AD565E">
        <w:rPr>
          <w:szCs w:val="22"/>
        </w:rPr>
        <w:t>skategorien</w:t>
      </w:r>
      <w:r w:rsidRPr="00AD565E">
        <w:rPr>
          <w:szCs w:val="22"/>
        </w:rPr>
        <w:t xml:space="preserve"> aufgelistet. Die Häufigkeitsangaben werden gemäß den folgenden Kategorien definiert: Sehr häufig (≥ 1/10), häufig (≥ 1/100</w:t>
      </w:r>
      <w:r w:rsidR="00B12580">
        <w:rPr>
          <w:szCs w:val="22"/>
        </w:rPr>
        <w:t>,</w:t>
      </w:r>
      <w:r w:rsidRPr="00AD565E">
        <w:rPr>
          <w:szCs w:val="22"/>
        </w:rPr>
        <w:t> &lt; 1/10), gelegentlich (≥ 1/1</w:t>
      </w:r>
      <w:r w:rsidR="00EA08EF">
        <w:rPr>
          <w:szCs w:val="22"/>
        </w:rPr>
        <w:t> </w:t>
      </w:r>
      <w:r w:rsidRPr="00AD565E">
        <w:rPr>
          <w:szCs w:val="22"/>
        </w:rPr>
        <w:t>000</w:t>
      </w:r>
      <w:r w:rsidR="00B12580">
        <w:rPr>
          <w:szCs w:val="22"/>
        </w:rPr>
        <w:t>,</w:t>
      </w:r>
      <w:r w:rsidRPr="00AD565E">
        <w:rPr>
          <w:szCs w:val="22"/>
        </w:rPr>
        <w:t> &lt;1/100), selten (≥ 1/10</w:t>
      </w:r>
      <w:r w:rsidR="00EA08EF">
        <w:rPr>
          <w:szCs w:val="22"/>
        </w:rPr>
        <w:t> </w:t>
      </w:r>
      <w:r w:rsidRPr="00AD565E">
        <w:rPr>
          <w:szCs w:val="22"/>
        </w:rPr>
        <w:t>000</w:t>
      </w:r>
      <w:r w:rsidR="00B12580">
        <w:rPr>
          <w:szCs w:val="22"/>
        </w:rPr>
        <w:t>,</w:t>
      </w:r>
      <w:r w:rsidRPr="00AD565E">
        <w:rPr>
          <w:szCs w:val="22"/>
        </w:rPr>
        <w:t> &lt; 1/1</w:t>
      </w:r>
      <w:r w:rsidR="00EA08EF">
        <w:rPr>
          <w:szCs w:val="22"/>
        </w:rPr>
        <w:t> </w:t>
      </w:r>
      <w:r w:rsidRPr="00AD565E">
        <w:rPr>
          <w:szCs w:val="22"/>
        </w:rPr>
        <w:t>000), sehr selten (&lt; 1/10</w:t>
      </w:r>
      <w:r w:rsidR="00EA08EF">
        <w:rPr>
          <w:szCs w:val="22"/>
        </w:rPr>
        <w:t> </w:t>
      </w:r>
      <w:r w:rsidRPr="00AD565E">
        <w:rPr>
          <w:szCs w:val="22"/>
        </w:rPr>
        <w:t>000), nicht bekannt (</w:t>
      </w:r>
      <w:r w:rsidR="00B70B20">
        <w:rPr>
          <w:szCs w:val="22"/>
        </w:rPr>
        <w:t>Häufigkeit auf Grundlage der verfügbaren Daten nicht abschätzbar</w:t>
      </w:r>
      <w:r w:rsidRPr="00AD565E">
        <w:rPr>
          <w:szCs w:val="22"/>
        </w:rPr>
        <w:t>).</w:t>
      </w:r>
    </w:p>
    <w:p w14:paraId="6A1F2B83" w14:textId="77777777" w:rsidR="00A25D67" w:rsidRPr="00AD565E" w:rsidRDefault="00A25D67">
      <w:pPr>
        <w:rPr>
          <w:szCs w:val="22"/>
        </w:rPr>
      </w:pPr>
    </w:p>
    <w:p w14:paraId="48D52F1C" w14:textId="77777777" w:rsidR="00A25D67" w:rsidRDefault="002E6A3D" w:rsidP="00585D87">
      <w:pPr>
        <w:pStyle w:val="AZSPCText1"/>
        <w:keepNext/>
        <w:ind w:left="0"/>
        <w:rPr>
          <w:rFonts w:ascii="Times New Roman" w:eastAsia="Times New Roman" w:hAnsi="Times New Roman" w:cs="Times New Roman"/>
          <w:b/>
          <w:szCs w:val="22"/>
          <w:lang w:eastAsia="en-US"/>
        </w:rPr>
      </w:pPr>
      <w:r w:rsidRPr="00692E10">
        <w:rPr>
          <w:rFonts w:ascii="Times New Roman" w:eastAsia="Times New Roman" w:hAnsi="Times New Roman" w:cs="Times New Roman"/>
          <w:b/>
          <w:szCs w:val="22"/>
          <w:lang w:eastAsia="en-US"/>
        </w:rPr>
        <w:t xml:space="preserve">Tabelle 1 </w:t>
      </w:r>
      <w:r w:rsidR="00067667" w:rsidRPr="00067667">
        <w:rPr>
          <w:rFonts w:ascii="Times New Roman" w:eastAsia="Times New Roman" w:hAnsi="Times New Roman" w:cs="Times New Roman"/>
          <w:b/>
          <w:szCs w:val="22"/>
          <w:lang w:eastAsia="en-US"/>
        </w:rPr>
        <w:t xml:space="preserve">– </w:t>
      </w:r>
      <w:r w:rsidRPr="00692E10">
        <w:rPr>
          <w:rFonts w:ascii="Times New Roman" w:eastAsia="Times New Roman" w:hAnsi="Times New Roman" w:cs="Times New Roman"/>
          <w:b/>
          <w:szCs w:val="22"/>
          <w:lang w:eastAsia="en-US"/>
        </w:rPr>
        <w:t>Nebenwirkungen nach Häufigkeit und Systemorganklasse (SOC)</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1701"/>
        <w:gridCol w:w="1843"/>
        <w:gridCol w:w="1842"/>
        <w:gridCol w:w="1701"/>
      </w:tblGrid>
      <w:tr w:rsidR="0003645B" w:rsidRPr="00536C6B" w14:paraId="620FFF99" w14:textId="77777777" w:rsidTr="00800126">
        <w:trPr>
          <w:tblHeader/>
        </w:trPr>
        <w:tc>
          <w:tcPr>
            <w:tcW w:w="2093" w:type="dxa"/>
            <w:tcBorders>
              <w:top w:val="single" w:sz="4" w:space="0" w:color="auto"/>
              <w:left w:val="single" w:sz="4" w:space="0" w:color="auto"/>
              <w:bottom w:val="single" w:sz="4" w:space="0" w:color="auto"/>
              <w:right w:val="single" w:sz="4" w:space="0" w:color="auto"/>
            </w:tcBorders>
            <w:vAlign w:val="bottom"/>
          </w:tcPr>
          <w:p w14:paraId="357D1BF1" w14:textId="77777777" w:rsidR="0003645B" w:rsidRPr="00536C6B" w:rsidRDefault="0003645B" w:rsidP="00585D87">
            <w:pPr>
              <w:keepNext/>
              <w:jc w:val="center"/>
              <w:rPr>
                <w:bCs/>
                <w:noProof/>
                <w:szCs w:val="22"/>
              </w:rPr>
            </w:pPr>
            <w:r>
              <w:rPr>
                <w:b/>
                <w:bCs/>
                <w:noProof/>
                <w:szCs w:val="22"/>
              </w:rPr>
              <w:t>SOC</w:t>
            </w:r>
            <w:r>
              <w:rPr>
                <w:b/>
                <w:bCs/>
                <w:noProof/>
                <w:szCs w:val="22"/>
              </w:rPr>
              <w:br/>
            </w:r>
          </w:p>
        </w:tc>
        <w:tc>
          <w:tcPr>
            <w:tcW w:w="1701" w:type="dxa"/>
            <w:tcBorders>
              <w:top w:val="single" w:sz="4" w:space="0" w:color="auto"/>
              <w:left w:val="single" w:sz="4" w:space="0" w:color="auto"/>
              <w:bottom w:val="single" w:sz="4" w:space="0" w:color="auto"/>
              <w:right w:val="single" w:sz="4" w:space="0" w:color="auto"/>
            </w:tcBorders>
            <w:vAlign w:val="bottom"/>
          </w:tcPr>
          <w:p w14:paraId="1BA5AD11" w14:textId="77777777" w:rsidR="0003645B" w:rsidRPr="00536C6B" w:rsidRDefault="0003645B" w:rsidP="00585D87">
            <w:pPr>
              <w:keepNext/>
              <w:jc w:val="center"/>
              <w:rPr>
                <w:b/>
                <w:bCs/>
                <w:noProof/>
                <w:szCs w:val="22"/>
              </w:rPr>
            </w:pPr>
            <w:r w:rsidRPr="00536C6B">
              <w:rPr>
                <w:b/>
                <w:bCs/>
                <w:noProof/>
                <w:szCs w:val="22"/>
              </w:rPr>
              <w:t>Sehr häufig</w:t>
            </w:r>
          </w:p>
          <w:p w14:paraId="3DED27B6" w14:textId="77777777" w:rsidR="0003645B" w:rsidRPr="00536C6B" w:rsidRDefault="0003645B" w:rsidP="00585D87">
            <w:pPr>
              <w:keepNext/>
              <w:jc w:val="center"/>
              <w:rPr>
                <w:b/>
                <w:bCs/>
                <w:noProof/>
                <w:szCs w:val="22"/>
              </w:rPr>
            </w:pPr>
          </w:p>
        </w:tc>
        <w:tc>
          <w:tcPr>
            <w:tcW w:w="1843" w:type="dxa"/>
            <w:tcBorders>
              <w:top w:val="single" w:sz="4" w:space="0" w:color="auto"/>
              <w:left w:val="single" w:sz="4" w:space="0" w:color="auto"/>
              <w:bottom w:val="single" w:sz="4" w:space="0" w:color="auto"/>
              <w:right w:val="single" w:sz="4" w:space="0" w:color="auto"/>
            </w:tcBorders>
            <w:vAlign w:val="bottom"/>
          </w:tcPr>
          <w:p w14:paraId="4E195658" w14:textId="77777777" w:rsidR="0003645B" w:rsidRPr="00536C6B" w:rsidRDefault="0003645B" w:rsidP="00585D87">
            <w:pPr>
              <w:keepNext/>
              <w:jc w:val="center"/>
              <w:rPr>
                <w:b/>
                <w:bCs/>
                <w:noProof/>
                <w:szCs w:val="22"/>
              </w:rPr>
            </w:pPr>
            <w:r w:rsidRPr="00536C6B">
              <w:rPr>
                <w:b/>
                <w:bCs/>
                <w:noProof/>
                <w:szCs w:val="22"/>
              </w:rPr>
              <w:t>Häufig</w:t>
            </w:r>
          </w:p>
          <w:p w14:paraId="3D125705" w14:textId="77777777" w:rsidR="0003645B" w:rsidRPr="00536C6B" w:rsidRDefault="0003645B" w:rsidP="00585D87">
            <w:pPr>
              <w:keepNext/>
              <w:jc w:val="center"/>
              <w:rPr>
                <w:b/>
                <w:bCs/>
                <w:noProof/>
                <w:szCs w:val="22"/>
              </w:rPr>
            </w:pPr>
          </w:p>
        </w:tc>
        <w:tc>
          <w:tcPr>
            <w:tcW w:w="1842" w:type="dxa"/>
            <w:tcBorders>
              <w:top w:val="single" w:sz="4" w:space="0" w:color="auto"/>
              <w:left w:val="single" w:sz="4" w:space="0" w:color="auto"/>
              <w:bottom w:val="single" w:sz="4" w:space="0" w:color="auto"/>
              <w:right w:val="single" w:sz="4" w:space="0" w:color="auto"/>
            </w:tcBorders>
            <w:vAlign w:val="bottom"/>
          </w:tcPr>
          <w:p w14:paraId="03A1279F" w14:textId="77777777" w:rsidR="0003645B" w:rsidRPr="00536C6B" w:rsidRDefault="0003645B" w:rsidP="00585D87">
            <w:pPr>
              <w:keepNext/>
              <w:jc w:val="center"/>
              <w:rPr>
                <w:b/>
                <w:bCs/>
                <w:noProof/>
                <w:szCs w:val="22"/>
              </w:rPr>
            </w:pPr>
            <w:r w:rsidRPr="00536C6B">
              <w:rPr>
                <w:b/>
                <w:bCs/>
                <w:noProof/>
                <w:szCs w:val="22"/>
              </w:rPr>
              <w:t>Gelegentlich</w:t>
            </w:r>
          </w:p>
          <w:p w14:paraId="5879B934" w14:textId="77777777" w:rsidR="0003645B" w:rsidRPr="00536C6B" w:rsidRDefault="0003645B" w:rsidP="00585D87">
            <w:pPr>
              <w:keepNext/>
              <w:jc w:val="center"/>
              <w:rPr>
                <w:b/>
                <w:bCs/>
                <w:noProof/>
                <w:szCs w:val="22"/>
              </w:rPr>
            </w:pPr>
          </w:p>
        </w:tc>
        <w:tc>
          <w:tcPr>
            <w:tcW w:w="1701" w:type="dxa"/>
            <w:tcBorders>
              <w:top w:val="single" w:sz="4" w:space="0" w:color="auto"/>
              <w:left w:val="single" w:sz="4" w:space="0" w:color="auto"/>
              <w:bottom w:val="single" w:sz="4" w:space="0" w:color="auto"/>
              <w:right w:val="single" w:sz="4" w:space="0" w:color="auto"/>
            </w:tcBorders>
          </w:tcPr>
          <w:p w14:paraId="50C2F3CE" w14:textId="77777777" w:rsidR="0003645B" w:rsidRPr="00536C6B" w:rsidRDefault="00DF4E51" w:rsidP="00585D87">
            <w:pPr>
              <w:keepNext/>
              <w:jc w:val="center"/>
              <w:rPr>
                <w:b/>
                <w:bCs/>
                <w:noProof/>
                <w:szCs w:val="22"/>
              </w:rPr>
            </w:pPr>
            <w:r>
              <w:rPr>
                <w:b/>
                <w:bCs/>
                <w:noProof/>
                <w:szCs w:val="22"/>
              </w:rPr>
              <w:t xml:space="preserve">Nicht </w:t>
            </w:r>
            <w:r w:rsidR="0003645B">
              <w:rPr>
                <w:b/>
                <w:bCs/>
                <w:noProof/>
                <w:szCs w:val="22"/>
              </w:rPr>
              <w:t>bekannt</w:t>
            </w:r>
          </w:p>
        </w:tc>
      </w:tr>
      <w:tr w:rsidR="0003645B" w:rsidRPr="00536C6B" w14:paraId="74EBCFFC" w14:textId="77777777" w:rsidTr="00800126">
        <w:trPr>
          <w:trHeight w:val="624"/>
        </w:trPr>
        <w:tc>
          <w:tcPr>
            <w:tcW w:w="2093" w:type="dxa"/>
            <w:tcBorders>
              <w:top w:val="single" w:sz="4" w:space="0" w:color="auto"/>
              <w:left w:val="single" w:sz="4" w:space="0" w:color="auto"/>
              <w:bottom w:val="single" w:sz="4" w:space="0" w:color="auto"/>
              <w:right w:val="single" w:sz="4" w:space="0" w:color="auto"/>
            </w:tcBorders>
          </w:tcPr>
          <w:p w14:paraId="1ACD81A7" w14:textId="77777777" w:rsidR="0003645B" w:rsidRPr="00536C6B" w:rsidRDefault="0003645B" w:rsidP="00800126">
            <w:pPr>
              <w:rPr>
                <w:i/>
                <w:iCs/>
                <w:noProof/>
                <w:szCs w:val="22"/>
              </w:rPr>
            </w:pPr>
            <w:r>
              <w:rPr>
                <w:i/>
                <w:noProof/>
                <w:szCs w:val="22"/>
              </w:rPr>
              <w:t>Gutartige, bösartige</w:t>
            </w:r>
            <w:r w:rsidRPr="00536C6B">
              <w:rPr>
                <w:i/>
                <w:noProof/>
                <w:szCs w:val="22"/>
              </w:rPr>
              <w:t xml:space="preserve"> und unspezifische </w:t>
            </w:r>
            <w:r>
              <w:rPr>
                <w:i/>
                <w:noProof/>
                <w:szCs w:val="22"/>
              </w:rPr>
              <w:t>Neubildungen</w:t>
            </w:r>
            <w:r w:rsidRPr="00536C6B">
              <w:rPr>
                <w:i/>
                <w:noProof/>
                <w:szCs w:val="22"/>
              </w:rPr>
              <w:t xml:space="preserve"> (einschließlich Zysten und Polypen)</w:t>
            </w:r>
          </w:p>
        </w:tc>
        <w:tc>
          <w:tcPr>
            <w:tcW w:w="1701" w:type="dxa"/>
            <w:tcBorders>
              <w:top w:val="single" w:sz="4" w:space="0" w:color="auto"/>
              <w:left w:val="single" w:sz="4" w:space="0" w:color="auto"/>
              <w:bottom w:val="single" w:sz="4" w:space="0" w:color="auto"/>
              <w:right w:val="single" w:sz="4" w:space="0" w:color="auto"/>
            </w:tcBorders>
          </w:tcPr>
          <w:p w14:paraId="58F39AD0" w14:textId="77777777" w:rsidR="0003645B" w:rsidRPr="00536C6B" w:rsidRDefault="0003645B" w:rsidP="00800126">
            <w:pPr>
              <w:rPr>
                <w:noProof/>
                <w:szCs w:val="22"/>
              </w:rPr>
            </w:pPr>
          </w:p>
        </w:tc>
        <w:tc>
          <w:tcPr>
            <w:tcW w:w="1843" w:type="dxa"/>
            <w:tcBorders>
              <w:top w:val="single" w:sz="4" w:space="0" w:color="auto"/>
              <w:left w:val="single" w:sz="4" w:space="0" w:color="auto"/>
              <w:bottom w:val="single" w:sz="4" w:space="0" w:color="auto"/>
              <w:right w:val="single" w:sz="4" w:space="0" w:color="auto"/>
            </w:tcBorders>
          </w:tcPr>
          <w:p w14:paraId="148711C7" w14:textId="77777777" w:rsidR="0003645B" w:rsidRPr="00536C6B" w:rsidRDefault="0003645B" w:rsidP="00800126">
            <w:pPr>
              <w:rPr>
                <w:noProof/>
                <w:szCs w:val="22"/>
              </w:rPr>
            </w:pPr>
          </w:p>
        </w:tc>
        <w:tc>
          <w:tcPr>
            <w:tcW w:w="1842" w:type="dxa"/>
            <w:tcBorders>
              <w:top w:val="single" w:sz="4" w:space="0" w:color="auto"/>
              <w:left w:val="single" w:sz="4" w:space="0" w:color="auto"/>
              <w:bottom w:val="single" w:sz="4" w:space="0" w:color="auto"/>
              <w:right w:val="single" w:sz="4" w:space="0" w:color="auto"/>
            </w:tcBorders>
          </w:tcPr>
          <w:p w14:paraId="1CC1CE92" w14:textId="77777777" w:rsidR="0003645B" w:rsidRPr="00536C6B" w:rsidRDefault="0003645B" w:rsidP="00800126">
            <w:pPr>
              <w:rPr>
                <w:noProof/>
                <w:szCs w:val="22"/>
              </w:rPr>
            </w:pPr>
            <w:r w:rsidRPr="00536C6B">
              <w:rPr>
                <w:noProof/>
                <w:szCs w:val="22"/>
              </w:rPr>
              <w:t>Tumorblutungen</w:t>
            </w:r>
            <w:r w:rsidRPr="00536C6B">
              <w:rPr>
                <w:noProof/>
                <w:szCs w:val="22"/>
                <w:vertAlign w:val="superscript"/>
              </w:rPr>
              <w:t>a</w:t>
            </w:r>
          </w:p>
        </w:tc>
        <w:tc>
          <w:tcPr>
            <w:tcW w:w="1701" w:type="dxa"/>
            <w:tcBorders>
              <w:top w:val="single" w:sz="4" w:space="0" w:color="auto"/>
              <w:left w:val="single" w:sz="4" w:space="0" w:color="auto"/>
              <w:bottom w:val="single" w:sz="4" w:space="0" w:color="auto"/>
              <w:right w:val="single" w:sz="4" w:space="0" w:color="auto"/>
            </w:tcBorders>
          </w:tcPr>
          <w:p w14:paraId="521E7142" w14:textId="77777777" w:rsidR="0003645B" w:rsidRPr="00536C6B" w:rsidRDefault="0003645B" w:rsidP="00800126">
            <w:pPr>
              <w:rPr>
                <w:noProof/>
                <w:szCs w:val="22"/>
              </w:rPr>
            </w:pPr>
          </w:p>
        </w:tc>
      </w:tr>
      <w:tr w:rsidR="0003645B" w:rsidRPr="00536C6B" w14:paraId="497148AF" w14:textId="77777777" w:rsidTr="00800126">
        <w:trPr>
          <w:trHeight w:val="624"/>
        </w:trPr>
        <w:tc>
          <w:tcPr>
            <w:tcW w:w="2093" w:type="dxa"/>
            <w:tcBorders>
              <w:top w:val="single" w:sz="4" w:space="0" w:color="auto"/>
              <w:left w:val="single" w:sz="4" w:space="0" w:color="auto"/>
              <w:bottom w:val="single" w:sz="4" w:space="0" w:color="auto"/>
              <w:right w:val="single" w:sz="4" w:space="0" w:color="auto"/>
            </w:tcBorders>
          </w:tcPr>
          <w:p w14:paraId="1596DCAD" w14:textId="77777777" w:rsidR="0003645B" w:rsidRPr="00536C6B" w:rsidRDefault="0003645B" w:rsidP="00800126">
            <w:pPr>
              <w:rPr>
                <w:i/>
                <w:iCs/>
                <w:noProof/>
                <w:szCs w:val="22"/>
              </w:rPr>
            </w:pPr>
            <w:r w:rsidRPr="00536C6B">
              <w:rPr>
                <w:i/>
                <w:noProof/>
                <w:szCs w:val="22"/>
              </w:rPr>
              <w:t>Erkrankungen des Blutes und des Lymphsystems</w:t>
            </w:r>
          </w:p>
        </w:tc>
        <w:tc>
          <w:tcPr>
            <w:tcW w:w="1701" w:type="dxa"/>
            <w:tcBorders>
              <w:top w:val="single" w:sz="4" w:space="0" w:color="auto"/>
              <w:left w:val="single" w:sz="4" w:space="0" w:color="auto"/>
              <w:bottom w:val="single" w:sz="4" w:space="0" w:color="auto"/>
              <w:right w:val="single" w:sz="4" w:space="0" w:color="auto"/>
            </w:tcBorders>
          </w:tcPr>
          <w:p w14:paraId="579CA280" w14:textId="77777777" w:rsidR="0003645B" w:rsidRPr="00536C6B" w:rsidRDefault="0003645B" w:rsidP="00800126">
            <w:pPr>
              <w:rPr>
                <w:noProof/>
                <w:szCs w:val="22"/>
              </w:rPr>
            </w:pPr>
            <w:r w:rsidRPr="00536C6B">
              <w:rPr>
                <w:noProof/>
                <w:szCs w:val="22"/>
              </w:rPr>
              <w:t>Blutungs</w:t>
            </w:r>
            <w:r>
              <w:rPr>
                <w:noProof/>
                <w:szCs w:val="22"/>
              </w:rPr>
              <w:t>-</w:t>
            </w:r>
            <w:r>
              <w:rPr>
                <w:noProof/>
                <w:szCs w:val="22"/>
              </w:rPr>
              <w:br/>
            </w:r>
            <w:r w:rsidRPr="00536C6B">
              <w:rPr>
                <w:noProof/>
                <w:szCs w:val="22"/>
              </w:rPr>
              <w:t>störungen</w:t>
            </w:r>
            <w:r>
              <w:rPr>
                <w:noProof/>
                <w:szCs w:val="22"/>
              </w:rPr>
              <w:t>,</w:t>
            </w:r>
            <w:r w:rsidRPr="00536C6B">
              <w:rPr>
                <w:noProof/>
                <w:szCs w:val="22"/>
              </w:rPr>
              <w:t xml:space="preserve"> Blutungen</w:t>
            </w:r>
            <w:r w:rsidRPr="00536C6B">
              <w:rPr>
                <w:noProof/>
                <w:szCs w:val="22"/>
                <w:vertAlign w:val="superscript"/>
              </w:rPr>
              <w:t>b</w:t>
            </w:r>
          </w:p>
        </w:tc>
        <w:tc>
          <w:tcPr>
            <w:tcW w:w="1843" w:type="dxa"/>
            <w:tcBorders>
              <w:top w:val="single" w:sz="4" w:space="0" w:color="auto"/>
              <w:left w:val="single" w:sz="4" w:space="0" w:color="auto"/>
              <w:bottom w:val="single" w:sz="4" w:space="0" w:color="auto"/>
              <w:right w:val="single" w:sz="4" w:space="0" w:color="auto"/>
            </w:tcBorders>
          </w:tcPr>
          <w:p w14:paraId="2F12F78C" w14:textId="77777777" w:rsidR="0003645B" w:rsidRPr="00536C6B" w:rsidRDefault="0003645B" w:rsidP="00800126">
            <w:pPr>
              <w:rPr>
                <w:noProof/>
                <w:szCs w:val="22"/>
              </w:rPr>
            </w:pPr>
          </w:p>
        </w:tc>
        <w:tc>
          <w:tcPr>
            <w:tcW w:w="1842" w:type="dxa"/>
            <w:tcBorders>
              <w:top w:val="single" w:sz="4" w:space="0" w:color="auto"/>
              <w:left w:val="single" w:sz="4" w:space="0" w:color="auto"/>
              <w:bottom w:val="single" w:sz="4" w:space="0" w:color="auto"/>
              <w:right w:val="single" w:sz="4" w:space="0" w:color="auto"/>
            </w:tcBorders>
          </w:tcPr>
          <w:p w14:paraId="05AF70AF" w14:textId="77777777" w:rsidR="0003645B" w:rsidRPr="00536C6B" w:rsidRDefault="0003645B" w:rsidP="00800126">
            <w:pPr>
              <w:rPr>
                <w:noProof/>
                <w:szCs w:val="22"/>
              </w:rPr>
            </w:pPr>
          </w:p>
        </w:tc>
        <w:tc>
          <w:tcPr>
            <w:tcW w:w="1701" w:type="dxa"/>
            <w:tcBorders>
              <w:top w:val="single" w:sz="4" w:space="0" w:color="auto"/>
              <w:left w:val="single" w:sz="4" w:space="0" w:color="auto"/>
              <w:bottom w:val="single" w:sz="4" w:space="0" w:color="auto"/>
              <w:right w:val="single" w:sz="4" w:space="0" w:color="auto"/>
            </w:tcBorders>
          </w:tcPr>
          <w:p w14:paraId="36828D3E" w14:textId="77777777" w:rsidR="0003645B" w:rsidRPr="00CC335E" w:rsidRDefault="0003645B" w:rsidP="00800126">
            <w:pPr>
              <w:rPr>
                <w:noProof/>
                <w:szCs w:val="22"/>
              </w:rPr>
            </w:pPr>
            <w:r w:rsidRPr="00CC335E">
              <w:rPr>
                <w:szCs w:val="22"/>
              </w:rPr>
              <w:t>Thrombotisch-</w:t>
            </w:r>
            <w:proofErr w:type="spellStart"/>
            <w:r w:rsidRPr="00CC335E">
              <w:rPr>
                <w:szCs w:val="22"/>
              </w:rPr>
              <w:t>thrombozyto</w:t>
            </w:r>
            <w:proofErr w:type="spellEnd"/>
            <w:r>
              <w:rPr>
                <w:szCs w:val="22"/>
              </w:rPr>
              <w:t>-</w:t>
            </w:r>
            <w:r>
              <w:rPr>
                <w:szCs w:val="22"/>
              </w:rPr>
              <w:br/>
            </w:r>
            <w:proofErr w:type="spellStart"/>
            <w:r w:rsidRPr="00CC335E">
              <w:rPr>
                <w:szCs w:val="22"/>
              </w:rPr>
              <w:t>penische</w:t>
            </w:r>
            <w:proofErr w:type="spellEnd"/>
            <w:r w:rsidRPr="00CC335E">
              <w:rPr>
                <w:szCs w:val="22"/>
              </w:rPr>
              <w:t xml:space="preserve"> </w:t>
            </w:r>
            <w:proofErr w:type="spellStart"/>
            <w:r w:rsidRPr="00CC335E">
              <w:rPr>
                <w:szCs w:val="22"/>
              </w:rPr>
              <w:t>Purpura</w:t>
            </w:r>
            <w:r w:rsidRPr="00CC335E">
              <w:rPr>
                <w:szCs w:val="22"/>
                <w:vertAlign w:val="superscript"/>
              </w:rPr>
              <w:t>c</w:t>
            </w:r>
            <w:proofErr w:type="spellEnd"/>
          </w:p>
        </w:tc>
      </w:tr>
      <w:tr w:rsidR="0003645B" w:rsidRPr="00536C6B" w14:paraId="5EB28BB2" w14:textId="77777777" w:rsidTr="00800126">
        <w:trPr>
          <w:trHeight w:val="624"/>
        </w:trPr>
        <w:tc>
          <w:tcPr>
            <w:tcW w:w="2093" w:type="dxa"/>
            <w:tcBorders>
              <w:top w:val="single" w:sz="4" w:space="0" w:color="auto"/>
              <w:left w:val="single" w:sz="4" w:space="0" w:color="auto"/>
              <w:bottom w:val="single" w:sz="4" w:space="0" w:color="auto"/>
              <w:right w:val="single" w:sz="4" w:space="0" w:color="auto"/>
            </w:tcBorders>
          </w:tcPr>
          <w:p w14:paraId="19FE2E27" w14:textId="77777777" w:rsidR="0003645B" w:rsidRPr="00536C6B" w:rsidRDefault="0003645B" w:rsidP="00800126">
            <w:pPr>
              <w:rPr>
                <w:i/>
                <w:iCs/>
                <w:noProof/>
                <w:szCs w:val="22"/>
              </w:rPr>
            </w:pPr>
            <w:r w:rsidRPr="00536C6B">
              <w:rPr>
                <w:bCs/>
                <w:i/>
                <w:iCs/>
                <w:noProof/>
                <w:szCs w:val="22"/>
              </w:rPr>
              <w:t>Erkrankungen des Immunsystems</w:t>
            </w:r>
          </w:p>
        </w:tc>
        <w:tc>
          <w:tcPr>
            <w:tcW w:w="1701" w:type="dxa"/>
            <w:tcBorders>
              <w:top w:val="single" w:sz="4" w:space="0" w:color="auto"/>
              <w:left w:val="single" w:sz="4" w:space="0" w:color="auto"/>
              <w:bottom w:val="single" w:sz="4" w:space="0" w:color="auto"/>
              <w:right w:val="single" w:sz="4" w:space="0" w:color="auto"/>
            </w:tcBorders>
          </w:tcPr>
          <w:p w14:paraId="473D5A12" w14:textId="77777777" w:rsidR="0003645B" w:rsidRPr="00536C6B" w:rsidRDefault="0003645B" w:rsidP="00800126">
            <w:pPr>
              <w:rPr>
                <w:noProof/>
                <w:szCs w:val="22"/>
              </w:rPr>
            </w:pPr>
          </w:p>
        </w:tc>
        <w:tc>
          <w:tcPr>
            <w:tcW w:w="1843" w:type="dxa"/>
            <w:tcBorders>
              <w:top w:val="single" w:sz="4" w:space="0" w:color="auto"/>
              <w:left w:val="single" w:sz="4" w:space="0" w:color="auto"/>
              <w:bottom w:val="single" w:sz="4" w:space="0" w:color="auto"/>
              <w:right w:val="single" w:sz="4" w:space="0" w:color="auto"/>
            </w:tcBorders>
          </w:tcPr>
          <w:p w14:paraId="17B53E75" w14:textId="77777777" w:rsidR="0003645B" w:rsidRPr="00536C6B" w:rsidRDefault="0003645B" w:rsidP="00800126">
            <w:pPr>
              <w:rPr>
                <w:noProof/>
                <w:szCs w:val="22"/>
              </w:rPr>
            </w:pPr>
          </w:p>
        </w:tc>
        <w:tc>
          <w:tcPr>
            <w:tcW w:w="1842" w:type="dxa"/>
            <w:tcBorders>
              <w:top w:val="single" w:sz="4" w:space="0" w:color="auto"/>
              <w:left w:val="single" w:sz="4" w:space="0" w:color="auto"/>
              <w:bottom w:val="single" w:sz="4" w:space="0" w:color="auto"/>
              <w:right w:val="single" w:sz="4" w:space="0" w:color="auto"/>
            </w:tcBorders>
          </w:tcPr>
          <w:p w14:paraId="1F29C0C8" w14:textId="77777777" w:rsidR="0003645B" w:rsidRPr="00536C6B" w:rsidRDefault="0003645B" w:rsidP="00800126">
            <w:pPr>
              <w:rPr>
                <w:noProof/>
                <w:szCs w:val="22"/>
              </w:rPr>
            </w:pPr>
            <w:r>
              <w:rPr>
                <w:noProof/>
                <w:szCs w:val="22"/>
              </w:rPr>
              <w:t>Überempfindlich-</w:t>
            </w:r>
            <w:r>
              <w:rPr>
                <w:noProof/>
                <w:szCs w:val="22"/>
              </w:rPr>
              <w:br/>
              <w:t>keit</w:t>
            </w:r>
            <w:r w:rsidRPr="00536C6B">
              <w:rPr>
                <w:noProof/>
                <w:szCs w:val="22"/>
              </w:rPr>
              <w:t>, einschließlich Angioödem</w:t>
            </w:r>
            <w:r w:rsidRPr="00536C6B">
              <w:rPr>
                <w:noProof/>
                <w:szCs w:val="22"/>
                <w:vertAlign w:val="superscript"/>
              </w:rPr>
              <w:t>c</w:t>
            </w:r>
          </w:p>
        </w:tc>
        <w:tc>
          <w:tcPr>
            <w:tcW w:w="1701" w:type="dxa"/>
            <w:tcBorders>
              <w:top w:val="single" w:sz="4" w:space="0" w:color="auto"/>
              <w:left w:val="single" w:sz="4" w:space="0" w:color="auto"/>
              <w:bottom w:val="single" w:sz="4" w:space="0" w:color="auto"/>
              <w:right w:val="single" w:sz="4" w:space="0" w:color="auto"/>
            </w:tcBorders>
          </w:tcPr>
          <w:p w14:paraId="1FD58DED" w14:textId="77777777" w:rsidR="0003645B" w:rsidRDefault="0003645B" w:rsidP="00800126">
            <w:pPr>
              <w:rPr>
                <w:noProof/>
                <w:szCs w:val="22"/>
              </w:rPr>
            </w:pPr>
          </w:p>
        </w:tc>
      </w:tr>
      <w:tr w:rsidR="0003645B" w:rsidRPr="00536C6B" w14:paraId="50DF2AF3" w14:textId="77777777" w:rsidTr="00800126">
        <w:trPr>
          <w:trHeight w:val="624"/>
        </w:trPr>
        <w:tc>
          <w:tcPr>
            <w:tcW w:w="2093" w:type="dxa"/>
            <w:tcBorders>
              <w:top w:val="single" w:sz="4" w:space="0" w:color="auto"/>
              <w:left w:val="single" w:sz="4" w:space="0" w:color="auto"/>
              <w:bottom w:val="single" w:sz="4" w:space="0" w:color="auto"/>
              <w:right w:val="single" w:sz="4" w:space="0" w:color="auto"/>
            </w:tcBorders>
          </w:tcPr>
          <w:p w14:paraId="02A61A43" w14:textId="77777777" w:rsidR="0003645B" w:rsidRPr="00536C6B" w:rsidRDefault="0003645B" w:rsidP="00800126">
            <w:pPr>
              <w:rPr>
                <w:i/>
                <w:iCs/>
                <w:noProof/>
                <w:szCs w:val="22"/>
              </w:rPr>
            </w:pPr>
            <w:r w:rsidRPr="00536C6B">
              <w:rPr>
                <w:i/>
                <w:iCs/>
                <w:noProof/>
                <w:szCs w:val="22"/>
              </w:rPr>
              <w:t>Stoffwechsel</w:t>
            </w:r>
            <w:r>
              <w:rPr>
                <w:i/>
                <w:iCs/>
                <w:noProof/>
                <w:szCs w:val="22"/>
              </w:rPr>
              <w:noBreakHyphen/>
            </w:r>
            <w:r w:rsidRPr="00536C6B">
              <w:rPr>
                <w:i/>
                <w:iCs/>
                <w:noProof/>
                <w:szCs w:val="22"/>
              </w:rPr>
              <w:t xml:space="preserve"> und Ernährungs</w:t>
            </w:r>
            <w:r>
              <w:rPr>
                <w:i/>
                <w:iCs/>
                <w:noProof/>
                <w:szCs w:val="22"/>
              </w:rPr>
              <w:t>-</w:t>
            </w:r>
            <w:r>
              <w:rPr>
                <w:i/>
                <w:iCs/>
                <w:noProof/>
                <w:szCs w:val="22"/>
              </w:rPr>
              <w:br/>
            </w:r>
            <w:r w:rsidRPr="00536C6B">
              <w:rPr>
                <w:i/>
                <w:iCs/>
                <w:noProof/>
                <w:szCs w:val="22"/>
              </w:rPr>
              <w:t>störungen</w:t>
            </w:r>
          </w:p>
        </w:tc>
        <w:tc>
          <w:tcPr>
            <w:tcW w:w="1701" w:type="dxa"/>
            <w:tcBorders>
              <w:top w:val="single" w:sz="4" w:space="0" w:color="auto"/>
              <w:left w:val="single" w:sz="4" w:space="0" w:color="auto"/>
              <w:bottom w:val="single" w:sz="4" w:space="0" w:color="auto"/>
              <w:right w:val="single" w:sz="4" w:space="0" w:color="auto"/>
            </w:tcBorders>
          </w:tcPr>
          <w:p w14:paraId="394A33B6" w14:textId="77777777" w:rsidR="0003645B" w:rsidRPr="00536C6B" w:rsidRDefault="0003645B" w:rsidP="00800126">
            <w:pPr>
              <w:rPr>
                <w:noProof/>
                <w:szCs w:val="22"/>
              </w:rPr>
            </w:pPr>
            <w:r w:rsidRPr="00536C6B">
              <w:rPr>
                <w:noProof/>
                <w:szCs w:val="22"/>
              </w:rPr>
              <w:t>Hyperurikämie</w:t>
            </w:r>
            <w:r w:rsidRPr="00536C6B">
              <w:rPr>
                <w:noProof/>
                <w:szCs w:val="22"/>
                <w:vertAlign w:val="superscript"/>
              </w:rPr>
              <w:t xml:space="preserve">d </w:t>
            </w:r>
          </w:p>
        </w:tc>
        <w:tc>
          <w:tcPr>
            <w:tcW w:w="1843" w:type="dxa"/>
            <w:tcBorders>
              <w:top w:val="single" w:sz="4" w:space="0" w:color="auto"/>
              <w:left w:val="single" w:sz="4" w:space="0" w:color="auto"/>
              <w:bottom w:val="single" w:sz="4" w:space="0" w:color="auto"/>
              <w:right w:val="single" w:sz="4" w:space="0" w:color="auto"/>
            </w:tcBorders>
          </w:tcPr>
          <w:p w14:paraId="6EAEAFDF" w14:textId="77777777" w:rsidR="0003645B" w:rsidRPr="00536C6B" w:rsidRDefault="0003645B" w:rsidP="00800126">
            <w:pPr>
              <w:rPr>
                <w:noProof/>
                <w:szCs w:val="22"/>
              </w:rPr>
            </w:pPr>
            <w:r>
              <w:rPr>
                <w:noProof/>
                <w:szCs w:val="22"/>
              </w:rPr>
              <w:t>Gicht/</w:t>
            </w:r>
            <w:r>
              <w:rPr>
                <w:noProof/>
                <w:szCs w:val="22"/>
              </w:rPr>
              <w:br/>
            </w:r>
            <w:r w:rsidRPr="00536C6B">
              <w:rPr>
                <w:noProof/>
                <w:szCs w:val="22"/>
              </w:rPr>
              <w:t>Gichtarthritis</w:t>
            </w:r>
          </w:p>
        </w:tc>
        <w:tc>
          <w:tcPr>
            <w:tcW w:w="1842" w:type="dxa"/>
            <w:tcBorders>
              <w:top w:val="single" w:sz="4" w:space="0" w:color="auto"/>
              <w:left w:val="single" w:sz="4" w:space="0" w:color="auto"/>
              <w:bottom w:val="single" w:sz="4" w:space="0" w:color="auto"/>
              <w:right w:val="single" w:sz="4" w:space="0" w:color="auto"/>
            </w:tcBorders>
          </w:tcPr>
          <w:p w14:paraId="3E9DFE4A" w14:textId="77777777" w:rsidR="0003645B" w:rsidRPr="00536C6B" w:rsidRDefault="0003645B" w:rsidP="00800126">
            <w:pPr>
              <w:rPr>
                <w:noProof/>
                <w:szCs w:val="22"/>
              </w:rPr>
            </w:pPr>
          </w:p>
        </w:tc>
        <w:tc>
          <w:tcPr>
            <w:tcW w:w="1701" w:type="dxa"/>
            <w:tcBorders>
              <w:top w:val="single" w:sz="4" w:space="0" w:color="auto"/>
              <w:left w:val="single" w:sz="4" w:space="0" w:color="auto"/>
              <w:bottom w:val="single" w:sz="4" w:space="0" w:color="auto"/>
              <w:right w:val="single" w:sz="4" w:space="0" w:color="auto"/>
            </w:tcBorders>
          </w:tcPr>
          <w:p w14:paraId="4E313586" w14:textId="77777777" w:rsidR="0003645B" w:rsidRPr="00536C6B" w:rsidRDefault="0003645B" w:rsidP="00800126">
            <w:pPr>
              <w:rPr>
                <w:noProof/>
                <w:szCs w:val="22"/>
              </w:rPr>
            </w:pPr>
          </w:p>
        </w:tc>
      </w:tr>
      <w:tr w:rsidR="0003645B" w:rsidRPr="00536C6B" w14:paraId="4061F2D0" w14:textId="77777777" w:rsidTr="00800126">
        <w:trPr>
          <w:trHeight w:val="624"/>
        </w:trPr>
        <w:tc>
          <w:tcPr>
            <w:tcW w:w="2093" w:type="dxa"/>
            <w:tcBorders>
              <w:top w:val="single" w:sz="4" w:space="0" w:color="auto"/>
              <w:left w:val="single" w:sz="4" w:space="0" w:color="auto"/>
              <w:bottom w:val="single" w:sz="4" w:space="0" w:color="auto"/>
              <w:right w:val="single" w:sz="4" w:space="0" w:color="auto"/>
            </w:tcBorders>
          </w:tcPr>
          <w:p w14:paraId="1C7F7AE1" w14:textId="77777777" w:rsidR="0003645B" w:rsidRPr="00536C6B" w:rsidRDefault="0003645B" w:rsidP="00800126">
            <w:pPr>
              <w:rPr>
                <w:i/>
                <w:iCs/>
                <w:noProof/>
                <w:szCs w:val="22"/>
              </w:rPr>
            </w:pPr>
            <w:r w:rsidRPr="00536C6B">
              <w:rPr>
                <w:bCs/>
                <w:i/>
                <w:iCs/>
                <w:noProof/>
                <w:szCs w:val="22"/>
              </w:rPr>
              <w:t>Psychiatrische Erkrankungen</w:t>
            </w:r>
          </w:p>
        </w:tc>
        <w:tc>
          <w:tcPr>
            <w:tcW w:w="1701" w:type="dxa"/>
            <w:tcBorders>
              <w:top w:val="single" w:sz="4" w:space="0" w:color="auto"/>
              <w:left w:val="single" w:sz="4" w:space="0" w:color="auto"/>
              <w:bottom w:val="single" w:sz="4" w:space="0" w:color="auto"/>
              <w:right w:val="single" w:sz="4" w:space="0" w:color="auto"/>
            </w:tcBorders>
          </w:tcPr>
          <w:p w14:paraId="6199D1F8" w14:textId="77777777" w:rsidR="0003645B" w:rsidRPr="00536C6B" w:rsidRDefault="0003645B" w:rsidP="00800126">
            <w:pPr>
              <w:rPr>
                <w:i/>
                <w:noProof/>
                <w:szCs w:val="22"/>
              </w:rPr>
            </w:pPr>
          </w:p>
        </w:tc>
        <w:tc>
          <w:tcPr>
            <w:tcW w:w="1843" w:type="dxa"/>
            <w:tcBorders>
              <w:top w:val="single" w:sz="4" w:space="0" w:color="auto"/>
              <w:left w:val="single" w:sz="4" w:space="0" w:color="auto"/>
              <w:bottom w:val="single" w:sz="4" w:space="0" w:color="auto"/>
              <w:right w:val="single" w:sz="4" w:space="0" w:color="auto"/>
            </w:tcBorders>
          </w:tcPr>
          <w:p w14:paraId="6518F4D4" w14:textId="77777777" w:rsidR="0003645B" w:rsidRPr="00536C6B" w:rsidRDefault="0003645B" w:rsidP="00800126">
            <w:pPr>
              <w:rPr>
                <w:i/>
                <w:noProof/>
                <w:szCs w:val="22"/>
              </w:rPr>
            </w:pPr>
          </w:p>
        </w:tc>
        <w:tc>
          <w:tcPr>
            <w:tcW w:w="1842" w:type="dxa"/>
            <w:tcBorders>
              <w:top w:val="single" w:sz="4" w:space="0" w:color="auto"/>
              <w:left w:val="single" w:sz="4" w:space="0" w:color="auto"/>
              <w:bottom w:val="single" w:sz="4" w:space="0" w:color="auto"/>
              <w:right w:val="single" w:sz="4" w:space="0" w:color="auto"/>
            </w:tcBorders>
          </w:tcPr>
          <w:p w14:paraId="09754BC6" w14:textId="77777777" w:rsidR="0003645B" w:rsidRPr="00536C6B" w:rsidRDefault="0003645B" w:rsidP="00800126">
            <w:pPr>
              <w:rPr>
                <w:noProof/>
                <w:szCs w:val="22"/>
              </w:rPr>
            </w:pPr>
            <w:r w:rsidRPr="00536C6B">
              <w:rPr>
                <w:noProof/>
                <w:szCs w:val="22"/>
              </w:rPr>
              <w:t>Verwirrtheit</w:t>
            </w:r>
          </w:p>
        </w:tc>
        <w:tc>
          <w:tcPr>
            <w:tcW w:w="1701" w:type="dxa"/>
            <w:tcBorders>
              <w:top w:val="single" w:sz="4" w:space="0" w:color="auto"/>
              <w:left w:val="single" w:sz="4" w:space="0" w:color="auto"/>
              <w:bottom w:val="single" w:sz="4" w:space="0" w:color="auto"/>
              <w:right w:val="single" w:sz="4" w:space="0" w:color="auto"/>
            </w:tcBorders>
          </w:tcPr>
          <w:p w14:paraId="73E8ADD6" w14:textId="77777777" w:rsidR="0003645B" w:rsidRPr="00536C6B" w:rsidRDefault="0003645B" w:rsidP="00800126">
            <w:pPr>
              <w:rPr>
                <w:noProof/>
                <w:szCs w:val="22"/>
              </w:rPr>
            </w:pPr>
          </w:p>
        </w:tc>
      </w:tr>
      <w:tr w:rsidR="0003645B" w:rsidRPr="00536C6B" w14:paraId="55CDB3DB" w14:textId="77777777" w:rsidTr="00800126">
        <w:trPr>
          <w:trHeight w:val="624"/>
        </w:trPr>
        <w:tc>
          <w:tcPr>
            <w:tcW w:w="2093" w:type="dxa"/>
            <w:tcBorders>
              <w:top w:val="single" w:sz="4" w:space="0" w:color="auto"/>
              <w:left w:val="single" w:sz="4" w:space="0" w:color="auto"/>
              <w:bottom w:val="single" w:sz="4" w:space="0" w:color="auto"/>
              <w:right w:val="single" w:sz="4" w:space="0" w:color="auto"/>
            </w:tcBorders>
          </w:tcPr>
          <w:p w14:paraId="08ACEA03" w14:textId="77777777" w:rsidR="0003645B" w:rsidRPr="00536C6B" w:rsidRDefault="0003645B" w:rsidP="00800126">
            <w:pPr>
              <w:rPr>
                <w:i/>
                <w:iCs/>
                <w:noProof/>
                <w:szCs w:val="22"/>
              </w:rPr>
            </w:pPr>
            <w:r w:rsidRPr="00536C6B">
              <w:rPr>
                <w:i/>
                <w:iCs/>
                <w:noProof/>
                <w:szCs w:val="22"/>
              </w:rPr>
              <w:t>Erkrankungen des Nervensystems</w:t>
            </w:r>
          </w:p>
        </w:tc>
        <w:tc>
          <w:tcPr>
            <w:tcW w:w="1701" w:type="dxa"/>
            <w:tcBorders>
              <w:top w:val="single" w:sz="4" w:space="0" w:color="auto"/>
              <w:left w:val="single" w:sz="4" w:space="0" w:color="auto"/>
              <w:bottom w:val="single" w:sz="4" w:space="0" w:color="auto"/>
              <w:right w:val="single" w:sz="4" w:space="0" w:color="auto"/>
            </w:tcBorders>
          </w:tcPr>
          <w:p w14:paraId="6C9A1D66" w14:textId="77777777" w:rsidR="0003645B" w:rsidRPr="00536C6B" w:rsidRDefault="0003645B" w:rsidP="00800126">
            <w:pPr>
              <w:rPr>
                <w:noProof/>
                <w:szCs w:val="22"/>
              </w:rPr>
            </w:pPr>
          </w:p>
        </w:tc>
        <w:tc>
          <w:tcPr>
            <w:tcW w:w="1843" w:type="dxa"/>
            <w:tcBorders>
              <w:top w:val="single" w:sz="4" w:space="0" w:color="auto"/>
              <w:left w:val="single" w:sz="4" w:space="0" w:color="auto"/>
              <w:bottom w:val="single" w:sz="4" w:space="0" w:color="auto"/>
              <w:right w:val="single" w:sz="4" w:space="0" w:color="auto"/>
            </w:tcBorders>
          </w:tcPr>
          <w:p w14:paraId="6F66C79D" w14:textId="77777777" w:rsidR="0003645B" w:rsidRPr="00536C6B" w:rsidRDefault="0003645B" w:rsidP="00800126">
            <w:pPr>
              <w:rPr>
                <w:noProof/>
                <w:szCs w:val="22"/>
              </w:rPr>
            </w:pPr>
            <w:r w:rsidRPr="00536C6B">
              <w:rPr>
                <w:noProof/>
                <w:szCs w:val="22"/>
              </w:rPr>
              <w:t>Schwindel,</w:t>
            </w:r>
            <w:r w:rsidRPr="00536C6B">
              <w:rPr>
                <w:noProof/>
                <w:szCs w:val="22"/>
              </w:rPr>
              <w:br/>
              <w:t>Synkope, Kopfschmerzen</w:t>
            </w:r>
          </w:p>
        </w:tc>
        <w:tc>
          <w:tcPr>
            <w:tcW w:w="1842" w:type="dxa"/>
            <w:tcBorders>
              <w:top w:val="single" w:sz="4" w:space="0" w:color="auto"/>
              <w:left w:val="single" w:sz="4" w:space="0" w:color="auto"/>
              <w:bottom w:val="single" w:sz="4" w:space="0" w:color="auto"/>
              <w:right w:val="single" w:sz="4" w:space="0" w:color="auto"/>
            </w:tcBorders>
          </w:tcPr>
          <w:p w14:paraId="5504D216" w14:textId="77777777" w:rsidR="0003645B" w:rsidRPr="00536C6B" w:rsidRDefault="0003645B" w:rsidP="00800126">
            <w:pPr>
              <w:rPr>
                <w:noProof/>
                <w:szCs w:val="22"/>
              </w:rPr>
            </w:pPr>
            <w:r w:rsidRPr="00536C6B">
              <w:rPr>
                <w:noProof/>
                <w:szCs w:val="22"/>
              </w:rPr>
              <w:t>Intrakranielle Blutung</w:t>
            </w:r>
            <w:r>
              <w:rPr>
                <w:noProof/>
                <w:szCs w:val="22"/>
              </w:rPr>
              <w:t>en</w:t>
            </w:r>
            <w:r w:rsidR="00272F7F" w:rsidRPr="006B712F">
              <w:rPr>
                <w:noProof/>
                <w:szCs w:val="22"/>
                <w:vertAlign w:val="superscript"/>
              </w:rPr>
              <w:t>m</w:t>
            </w:r>
          </w:p>
        </w:tc>
        <w:tc>
          <w:tcPr>
            <w:tcW w:w="1701" w:type="dxa"/>
            <w:tcBorders>
              <w:top w:val="single" w:sz="4" w:space="0" w:color="auto"/>
              <w:left w:val="single" w:sz="4" w:space="0" w:color="auto"/>
              <w:bottom w:val="single" w:sz="4" w:space="0" w:color="auto"/>
              <w:right w:val="single" w:sz="4" w:space="0" w:color="auto"/>
            </w:tcBorders>
          </w:tcPr>
          <w:p w14:paraId="34FC802B" w14:textId="77777777" w:rsidR="0003645B" w:rsidRPr="00536C6B" w:rsidRDefault="0003645B" w:rsidP="00800126">
            <w:pPr>
              <w:rPr>
                <w:noProof/>
                <w:szCs w:val="22"/>
              </w:rPr>
            </w:pPr>
          </w:p>
        </w:tc>
      </w:tr>
      <w:tr w:rsidR="0003645B" w:rsidRPr="00536C6B" w14:paraId="0C01561E" w14:textId="77777777" w:rsidTr="00800126">
        <w:trPr>
          <w:trHeight w:val="624"/>
        </w:trPr>
        <w:tc>
          <w:tcPr>
            <w:tcW w:w="2093" w:type="dxa"/>
            <w:tcBorders>
              <w:top w:val="single" w:sz="4" w:space="0" w:color="auto"/>
              <w:left w:val="single" w:sz="4" w:space="0" w:color="auto"/>
              <w:bottom w:val="single" w:sz="4" w:space="0" w:color="auto"/>
              <w:right w:val="single" w:sz="4" w:space="0" w:color="auto"/>
            </w:tcBorders>
          </w:tcPr>
          <w:p w14:paraId="4F79C847" w14:textId="77777777" w:rsidR="0003645B" w:rsidRPr="00536C6B" w:rsidRDefault="0003645B" w:rsidP="00800126">
            <w:pPr>
              <w:rPr>
                <w:i/>
                <w:iCs/>
                <w:noProof/>
                <w:szCs w:val="22"/>
              </w:rPr>
            </w:pPr>
            <w:r w:rsidRPr="00536C6B">
              <w:rPr>
                <w:i/>
                <w:iCs/>
                <w:noProof/>
                <w:szCs w:val="22"/>
              </w:rPr>
              <w:lastRenderedPageBreak/>
              <w:t>Augenerkrankungen</w:t>
            </w:r>
          </w:p>
        </w:tc>
        <w:tc>
          <w:tcPr>
            <w:tcW w:w="1701" w:type="dxa"/>
            <w:tcBorders>
              <w:top w:val="single" w:sz="4" w:space="0" w:color="auto"/>
              <w:left w:val="single" w:sz="4" w:space="0" w:color="auto"/>
              <w:bottom w:val="single" w:sz="4" w:space="0" w:color="auto"/>
              <w:right w:val="single" w:sz="4" w:space="0" w:color="auto"/>
            </w:tcBorders>
          </w:tcPr>
          <w:p w14:paraId="0E051EF7" w14:textId="77777777" w:rsidR="0003645B" w:rsidRPr="00536C6B" w:rsidRDefault="0003645B" w:rsidP="00800126">
            <w:pPr>
              <w:rPr>
                <w:noProof/>
                <w:szCs w:val="22"/>
              </w:rPr>
            </w:pPr>
          </w:p>
        </w:tc>
        <w:tc>
          <w:tcPr>
            <w:tcW w:w="1843" w:type="dxa"/>
            <w:tcBorders>
              <w:top w:val="single" w:sz="4" w:space="0" w:color="auto"/>
              <w:left w:val="single" w:sz="4" w:space="0" w:color="auto"/>
              <w:bottom w:val="single" w:sz="4" w:space="0" w:color="auto"/>
              <w:right w:val="single" w:sz="4" w:space="0" w:color="auto"/>
            </w:tcBorders>
          </w:tcPr>
          <w:p w14:paraId="7581B508" w14:textId="77777777" w:rsidR="0003645B" w:rsidRPr="00536C6B" w:rsidRDefault="0003645B" w:rsidP="00800126">
            <w:pPr>
              <w:rPr>
                <w:noProof/>
                <w:szCs w:val="22"/>
              </w:rPr>
            </w:pPr>
          </w:p>
        </w:tc>
        <w:tc>
          <w:tcPr>
            <w:tcW w:w="1842" w:type="dxa"/>
            <w:tcBorders>
              <w:top w:val="single" w:sz="4" w:space="0" w:color="auto"/>
              <w:left w:val="single" w:sz="4" w:space="0" w:color="auto"/>
              <w:bottom w:val="single" w:sz="4" w:space="0" w:color="auto"/>
              <w:right w:val="single" w:sz="4" w:space="0" w:color="auto"/>
            </w:tcBorders>
          </w:tcPr>
          <w:p w14:paraId="0C0AE2CE" w14:textId="77777777" w:rsidR="0003645B" w:rsidRPr="00536C6B" w:rsidRDefault="0003645B" w:rsidP="00800126">
            <w:pPr>
              <w:rPr>
                <w:noProof/>
                <w:szCs w:val="22"/>
              </w:rPr>
            </w:pPr>
            <w:r w:rsidRPr="00536C6B">
              <w:rPr>
                <w:noProof/>
                <w:szCs w:val="22"/>
              </w:rPr>
              <w:t>Blutungen im Auge</w:t>
            </w:r>
            <w:r w:rsidRPr="00536C6B">
              <w:rPr>
                <w:noProof/>
                <w:szCs w:val="22"/>
                <w:vertAlign w:val="superscript"/>
              </w:rPr>
              <w:t>e</w:t>
            </w:r>
            <w:r w:rsidRPr="00536C6B" w:rsidDel="001D2125">
              <w:rPr>
                <w:noProof/>
                <w:szCs w:val="22"/>
              </w:rPr>
              <w:t xml:space="preserve"> </w:t>
            </w:r>
          </w:p>
        </w:tc>
        <w:tc>
          <w:tcPr>
            <w:tcW w:w="1701" w:type="dxa"/>
            <w:tcBorders>
              <w:top w:val="single" w:sz="4" w:space="0" w:color="auto"/>
              <w:left w:val="single" w:sz="4" w:space="0" w:color="auto"/>
              <w:bottom w:val="single" w:sz="4" w:space="0" w:color="auto"/>
              <w:right w:val="single" w:sz="4" w:space="0" w:color="auto"/>
            </w:tcBorders>
          </w:tcPr>
          <w:p w14:paraId="18ABA5B9" w14:textId="77777777" w:rsidR="0003645B" w:rsidRPr="00536C6B" w:rsidRDefault="0003645B" w:rsidP="00800126">
            <w:pPr>
              <w:rPr>
                <w:noProof/>
                <w:szCs w:val="22"/>
              </w:rPr>
            </w:pPr>
          </w:p>
        </w:tc>
      </w:tr>
      <w:tr w:rsidR="0003645B" w:rsidRPr="00536C6B" w14:paraId="04CE8EBD" w14:textId="77777777" w:rsidTr="00800126">
        <w:trPr>
          <w:trHeight w:val="624"/>
        </w:trPr>
        <w:tc>
          <w:tcPr>
            <w:tcW w:w="2093" w:type="dxa"/>
            <w:tcBorders>
              <w:top w:val="single" w:sz="4" w:space="0" w:color="auto"/>
              <w:left w:val="single" w:sz="4" w:space="0" w:color="auto"/>
              <w:bottom w:val="single" w:sz="4" w:space="0" w:color="auto"/>
              <w:right w:val="single" w:sz="4" w:space="0" w:color="auto"/>
            </w:tcBorders>
          </w:tcPr>
          <w:p w14:paraId="2A51814F" w14:textId="77777777" w:rsidR="0003645B" w:rsidRPr="00536C6B" w:rsidRDefault="0003645B" w:rsidP="00800126">
            <w:pPr>
              <w:rPr>
                <w:i/>
                <w:iCs/>
                <w:noProof/>
                <w:szCs w:val="22"/>
              </w:rPr>
            </w:pPr>
            <w:r w:rsidRPr="00536C6B">
              <w:rPr>
                <w:bCs/>
                <w:i/>
                <w:iCs/>
                <w:noProof/>
                <w:szCs w:val="22"/>
              </w:rPr>
              <w:t>Erkrankungen des Ohrs und des Labyrinths</w:t>
            </w:r>
          </w:p>
        </w:tc>
        <w:tc>
          <w:tcPr>
            <w:tcW w:w="1701" w:type="dxa"/>
            <w:tcBorders>
              <w:top w:val="single" w:sz="4" w:space="0" w:color="auto"/>
              <w:left w:val="single" w:sz="4" w:space="0" w:color="auto"/>
              <w:bottom w:val="single" w:sz="4" w:space="0" w:color="auto"/>
              <w:right w:val="single" w:sz="4" w:space="0" w:color="auto"/>
            </w:tcBorders>
          </w:tcPr>
          <w:p w14:paraId="13DA8752" w14:textId="77777777" w:rsidR="0003645B" w:rsidRPr="00536C6B" w:rsidRDefault="0003645B" w:rsidP="00800126">
            <w:pPr>
              <w:rPr>
                <w:noProof/>
                <w:szCs w:val="22"/>
              </w:rPr>
            </w:pPr>
          </w:p>
        </w:tc>
        <w:tc>
          <w:tcPr>
            <w:tcW w:w="1843" w:type="dxa"/>
            <w:tcBorders>
              <w:top w:val="single" w:sz="4" w:space="0" w:color="auto"/>
              <w:left w:val="single" w:sz="4" w:space="0" w:color="auto"/>
              <w:bottom w:val="single" w:sz="4" w:space="0" w:color="auto"/>
              <w:right w:val="single" w:sz="4" w:space="0" w:color="auto"/>
            </w:tcBorders>
          </w:tcPr>
          <w:p w14:paraId="4186238A" w14:textId="77777777" w:rsidR="0003645B" w:rsidRPr="00536C6B" w:rsidRDefault="0003645B" w:rsidP="00800126">
            <w:pPr>
              <w:rPr>
                <w:noProof/>
                <w:szCs w:val="22"/>
              </w:rPr>
            </w:pPr>
            <w:r w:rsidRPr="00536C6B">
              <w:rPr>
                <w:noProof/>
                <w:szCs w:val="22"/>
              </w:rPr>
              <w:t>Vertigo</w:t>
            </w:r>
          </w:p>
        </w:tc>
        <w:tc>
          <w:tcPr>
            <w:tcW w:w="1842" w:type="dxa"/>
            <w:tcBorders>
              <w:top w:val="single" w:sz="4" w:space="0" w:color="auto"/>
              <w:left w:val="single" w:sz="4" w:space="0" w:color="auto"/>
              <w:bottom w:val="single" w:sz="4" w:space="0" w:color="auto"/>
              <w:right w:val="single" w:sz="4" w:space="0" w:color="auto"/>
            </w:tcBorders>
          </w:tcPr>
          <w:p w14:paraId="520E3B4D" w14:textId="77777777" w:rsidR="0003645B" w:rsidRPr="00536C6B" w:rsidRDefault="0003645B" w:rsidP="00800126">
            <w:pPr>
              <w:rPr>
                <w:noProof/>
                <w:szCs w:val="22"/>
              </w:rPr>
            </w:pPr>
            <w:r w:rsidRPr="00536C6B">
              <w:rPr>
                <w:noProof/>
                <w:szCs w:val="22"/>
              </w:rPr>
              <w:t>Blutungen im Ohr</w:t>
            </w:r>
          </w:p>
        </w:tc>
        <w:tc>
          <w:tcPr>
            <w:tcW w:w="1701" w:type="dxa"/>
            <w:tcBorders>
              <w:top w:val="single" w:sz="4" w:space="0" w:color="auto"/>
              <w:left w:val="single" w:sz="4" w:space="0" w:color="auto"/>
              <w:bottom w:val="single" w:sz="4" w:space="0" w:color="auto"/>
              <w:right w:val="single" w:sz="4" w:space="0" w:color="auto"/>
            </w:tcBorders>
          </w:tcPr>
          <w:p w14:paraId="0705CE78" w14:textId="77777777" w:rsidR="0003645B" w:rsidRPr="00536C6B" w:rsidRDefault="0003645B" w:rsidP="00800126">
            <w:pPr>
              <w:rPr>
                <w:noProof/>
                <w:szCs w:val="22"/>
              </w:rPr>
            </w:pPr>
          </w:p>
        </w:tc>
      </w:tr>
      <w:tr w:rsidR="00FA23D3" w:rsidRPr="00536C6B" w14:paraId="2E5F573C" w14:textId="77777777" w:rsidTr="00800126">
        <w:trPr>
          <w:trHeight w:val="624"/>
        </w:trPr>
        <w:tc>
          <w:tcPr>
            <w:tcW w:w="2093" w:type="dxa"/>
            <w:tcBorders>
              <w:top w:val="single" w:sz="4" w:space="0" w:color="auto"/>
              <w:left w:val="single" w:sz="4" w:space="0" w:color="auto"/>
              <w:bottom w:val="single" w:sz="4" w:space="0" w:color="auto"/>
              <w:right w:val="single" w:sz="4" w:space="0" w:color="auto"/>
            </w:tcBorders>
          </w:tcPr>
          <w:p w14:paraId="0346A488" w14:textId="77777777" w:rsidR="00FA23D3" w:rsidRPr="00536C6B" w:rsidRDefault="00FA23D3" w:rsidP="00FA23D3">
            <w:pPr>
              <w:rPr>
                <w:bCs/>
                <w:i/>
                <w:iCs/>
                <w:noProof/>
                <w:szCs w:val="22"/>
              </w:rPr>
            </w:pPr>
            <w:r>
              <w:rPr>
                <w:bCs/>
                <w:i/>
                <w:iCs/>
                <w:noProof/>
                <w:szCs w:val="22"/>
              </w:rPr>
              <w:t>Herzerkrankungen</w:t>
            </w:r>
          </w:p>
        </w:tc>
        <w:tc>
          <w:tcPr>
            <w:tcW w:w="1701" w:type="dxa"/>
            <w:tcBorders>
              <w:top w:val="single" w:sz="4" w:space="0" w:color="auto"/>
              <w:left w:val="single" w:sz="4" w:space="0" w:color="auto"/>
              <w:bottom w:val="single" w:sz="4" w:space="0" w:color="auto"/>
              <w:right w:val="single" w:sz="4" w:space="0" w:color="auto"/>
            </w:tcBorders>
          </w:tcPr>
          <w:p w14:paraId="4822ADE7" w14:textId="77777777" w:rsidR="00FA23D3" w:rsidRPr="00536C6B" w:rsidRDefault="00FA23D3" w:rsidP="00FA23D3">
            <w:pPr>
              <w:rPr>
                <w:noProof/>
                <w:szCs w:val="22"/>
              </w:rPr>
            </w:pPr>
          </w:p>
        </w:tc>
        <w:tc>
          <w:tcPr>
            <w:tcW w:w="1843" w:type="dxa"/>
            <w:tcBorders>
              <w:top w:val="single" w:sz="4" w:space="0" w:color="auto"/>
              <w:left w:val="single" w:sz="4" w:space="0" w:color="auto"/>
              <w:bottom w:val="single" w:sz="4" w:space="0" w:color="auto"/>
              <w:right w:val="single" w:sz="4" w:space="0" w:color="auto"/>
            </w:tcBorders>
          </w:tcPr>
          <w:p w14:paraId="75764F1C" w14:textId="77777777" w:rsidR="00FA23D3" w:rsidRPr="00536C6B" w:rsidRDefault="00FA23D3" w:rsidP="00FA23D3">
            <w:pPr>
              <w:rPr>
                <w:noProof/>
                <w:szCs w:val="22"/>
              </w:rPr>
            </w:pPr>
          </w:p>
        </w:tc>
        <w:tc>
          <w:tcPr>
            <w:tcW w:w="1842" w:type="dxa"/>
            <w:tcBorders>
              <w:top w:val="single" w:sz="4" w:space="0" w:color="auto"/>
              <w:left w:val="single" w:sz="4" w:space="0" w:color="auto"/>
              <w:bottom w:val="single" w:sz="4" w:space="0" w:color="auto"/>
              <w:right w:val="single" w:sz="4" w:space="0" w:color="auto"/>
            </w:tcBorders>
          </w:tcPr>
          <w:p w14:paraId="56C5CDFF" w14:textId="77777777" w:rsidR="00FA23D3" w:rsidRPr="00536C6B" w:rsidRDefault="00FA23D3" w:rsidP="00FA23D3">
            <w:pPr>
              <w:rPr>
                <w:noProof/>
                <w:szCs w:val="22"/>
              </w:rPr>
            </w:pPr>
          </w:p>
        </w:tc>
        <w:tc>
          <w:tcPr>
            <w:tcW w:w="1701" w:type="dxa"/>
            <w:tcBorders>
              <w:top w:val="single" w:sz="4" w:space="0" w:color="auto"/>
              <w:left w:val="single" w:sz="4" w:space="0" w:color="auto"/>
              <w:bottom w:val="single" w:sz="4" w:space="0" w:color="auto"/>
              <w:right w:val="single" w:sz="4" w:space="0" w:color="auto"/>
            </w:tcBorders>
          </w:tcPr>
          <w:p w14:paraId="7D7C8DF8" w14:textId="77777777" w:rsidR="00FA23D3" w:rsidRPr="00536C6B" w:rsidRDefault="00FA23D3" w:rsidP="00FA23D3">
            <w:pPr>
              <w:rPr>
                <w:noProof/>
                <w:szCs w:val="22"/>
              </w:rPr>
            </w:pPr>
            <w:r w:rsidRPr="00653637">
              <w:rPr>
                <w:noProof/>
                <w:szCs w:val="22"/>
              </w:rPr>
              <w:t>Brady</w:t>
            </w:r>
            <w:r w:rsidR="008C7306">
              <w:rPr>
                <w:noProof/>
                <w:szCs w:val="22"/>
              </w:rPr>
              <w:t>-</w:t>
            </w:r>
            <w:r w:rsidRPr="00653637">
              <w:rPr>
                <w:noProof/>
                <w:szCs w:val="22"/>
              </w:rPr>
              <w:t>arrhythmie, AV-Block</w:t>
            </w:r>
            <w:r w:rsidRPr="006950C1">
              <w:rPr>
                <w:noProof/>
                <w:szCs w:val="22"/>
                <w:vertAlign w:val="superscript"/>
              </w:rPr>
              <w:t>c</w:t>
            </w:r>
          </w:p>
        </w:tc>
      </w:tr>
      <w:tr w:rsidR="00FA23D3" w:rsidRPr="00536C6B" w14:paraId="030D279E" w14:textId="77777777" w:rsidTr="00800126">
        <w:trPr>
          <w:trHeight w:val="624"/>
        </w:trPr>
        <w:tc>
          <w:tcPr>
            <w:tcW w:w="2093" w:type="dxa"/>
            <w:tcBorders>
              <w:top w:val="single" w:sz="4" w:space="0" w:color="auto"/>
              <w:left w:val="single" w:sz="4" w:space="0" w:color="auto"/>
              <w:bottom w:val="single" w:sz="4" w:space="0" w:color="auto"/>
              <w:right w:val="single" w:sz="4" w:space="0" w:color="auto"/>
            </w:tcBorders>
          </w:tcPr>
          <w:p w14:paraId="1AA26141" w14:textId="77777777" w:rsidR="00FA23D3" w:rsidRPr="00536C6B" w:rsidRDefault="00FA23D3" w:rsidP="00FA23D3">
            <w:pPr>
              <w:rPr>
                <w:i/>
                <w:iCs/>
                <w:noProof/>
                <w:szCs w:val="22"/>
              </w:rPr>
            </w:pPr>
            <w:r w:rsidRPr="00536C6B">
              <w:rPr>
                <w:i/>
                <w:iCs/>
                <w:noProof/>
                <w:szCs w:val="22"/>
              </w:rPr>
              <w:t>Gefäßerkrankungen</w:t>
            </w:r>
          </w:p>
        </w:tc>
        <w:tc>
          <w:tcPr>
            <w:tcW w:w="1701" w:type="dxa"/>
            <w:tcBorders>
              <w:top w:val="single" w:sz="4" w:space="0" w:color="auto"/>
              <w:left w:val="single" w:sz="4" w:space="0" w:color="auto"/>
              <w:bottom w:val="single" w:sz="4" w:space="0" w:color="auto"/>
              <w:right w:val="single" w:sz="4" w:space="0" w:color="auto"/>
            </w:tcBorders>
          </w:tcPr>
          <w:p w14:paraId="6279C6E3" w14:textId="77777777" w:rsidR="00FA23D3" w:rsidRPr="00536C6B" w:rsidRDefault="00FA23D3" w:rsidP="00FA23D3">
            <w:pPr>
              <w:rPr>
                <w:noProof/>
                <w:szCs w:val="22"/>
              </w:rPr>
            </w:pPr>
          </w:p>
        </w:tc>
        <w:tc>
          <w:tcPr>
            <w:tcW w:w="1843" w:type="dxa"/>
            <w:tcBorders>
              <w:top w:val="single" w:sz="4" w:space="0" w:color="auto"/>
              <w:left w:val="single" w:sz="4" w:space="0" w:color="auto"/>
              <w:bottom w:val="single" w:sz="4" w:space="0" w:color="auto"/>
              <w:right w:val="single" w:sz="4" w:space="0" w:color="auto"/>
            </w:tcBorders>
          </w:tcPr>
          <w:p w14:paraId="74CFEF38" w14:textId="77777777" w:rsidR="00FA23D3" w:rsidRPr="00536C6B" w:rsidRDefault="00FA23D3" w:rsidP="00FA23D3">
            <w:pPr>
              <w:rPr>
                <w:noProof/>
                <w:szCs w:val="22"/>
              </w:rPr>
            </w:pPr>
            <w:r w:rsidRPr="00536C6B">
              <w:rPr>
                <w:noProof/>
                <w:szCs w:val="22"/>
              </w:rPr>
              <w:t>Hypotonie</w:t>
            </w:r>
          </w:p>
        </w:tc>
        <w:tc>
          <w:tcPr>
            <w:tcW w:w="1842" w:type="dxa"/>
            <w:tcBorders>
              <w:top w:val="single" w:sz="4" w:space="0" w:color="auto"/>
              <w:left w:val="single" w:sz="4" w:space="0" w:color="auto"/>
              <w:bottom w:val="single" w:sz="4" w:space="0" w:color="auto"/>
              <w:right w:val="single" w:sz="4" w:space="0" w:color="auto"/>
            </w:tcBorders>
          </w:tcPr>
          <w:p w14:paraId="681921BD" w14:textId="77777777" w:rsidR="00FA23D3" w:rsidRPr="00536C6B" w:rsidDel="00F16FA1" w:rsidRDefault="00FA23D3" w:rsidP="00FA23D3">
            <w:pPr>
              <w:rPr>
                <w:noProof/>
                <w:szCs w:val="22"/>
              </w:rPr>
            </w:pPr>
          </w:p>
        </w:tc>
        <w:tc>
          <w:tcPr>
            <w:tcW w:w="1701" w:type="dxa"/>
            <w:tcBorders>
              <w:top w:val="single" w:sz="4" w:space="0" w:color="auto"/>
              <w:left w:val="single" w:sz="4" w:space="0" w:color="auto"/>
              <w:bottom w:val="single" w:sz="4" w:space="0" w:color="auto"/>
              <w:right w:val="single" w:sz="4" w:space="0" w:color="auto"/>
            </w:tcBorders>
          </w:tcPr>
          <w:p w14:paraId="27304D2B" w14:textId="77777777" w:rsidR="00FA23D3" w:rsidRPr="00536C6B" w:rsidDel="00F16FA1" w:rsidRDefault="00FA23D3" w:rsidP="00FA23D3">
            <w:pPr>
              <w:rPr>
                <w:noProof/>
                <w:szCs w:val="22"/>
              </w:rPr>
            </w:pPr>
          </w:p>
        </w:tc>
      </w:tr>
      <w:tr w:rsidR="00FA23D3" w:rsidRPr="00536C6B" w14:paraId="63766BF8" w14:textId="77777777" w:rsidTr="00800126">
        <w:trPr>
          <w:trHeight w:val="624"/>
        </w:trPr>
        <w:tc>
          <w:tcPr>
            <w:tcW w:w="2093" w:type="dxa"/>
            <w:tcBorders>
              <w:top w:val="single" w:sz="4" w:space="0" w:color="auto"/>
              <w:left w:val="single" w:sz="4" w:space="0" w:color="auto"/>
              <w:bottom w:val="single" w:sz="4" w:space="0" w:color="auto"/>
              <w:right w:val="single" w:sz="4" w:space="0" w:color="auto"/>
            </w:tcBorders>
          </w:tcPr>
          <w:p w14:paraId="2AB58655" w14:textId="77777777" w:rsidR="00FA23D3" w:rsidRPr="00536C6B" w:rsidRDefault="00FA23D3" w:rsidP="00FA23D3">
            <w:pPr>
              <w:rPr>
                <w:i/>
                <w:iCs/>
                <w:noProof/>
                <w:szCs w:val="22"/>
              </w:rPr>
            </w:pPr>
            <w:r w:rsidRPr="00536C6B">
              <w:rPr>
                <w:i/>
                <w:iCs/>
                <w:noProof/>
                <w:szCs w:val="22"/>
              </w:rPr>
              <w:t>Erkrankungen der Atemwege, des Brustraums und des Mediastinums</w:t>
            </w:r>
          </w:p>
        </w:tc>
        <w:tc>
          <w:tcPr>
            <w:tcW w:w="1701" w:type="dxa"/>
            <w:tcBorders>
              <w:top w:val="single" w:sz="4" w:space="0" w:color="auto"/>
              <w:left w:val="single" w:sz="4" w:space="0" w:color="auto"/>
              <w:bottom w:val="single" w:sz="4" w:space="0" w:color="auto"/>
              <w:right w:val="single" w:sz="4" w:space="0" w:color="auto"/>
            </w:tcBorders>
          </w:tcPr>
          <w:p w14:paraId="10EF2B9F" w14:textId="77777777" w:rsidR="00FA23D3" w:rsidRPr="00536C6B" w:rsidRDefault="00FA23D3" w:rsidP="00FA23D3">
            <w:pPr>
              <w:rPr>
                <w:noProof/>
                <w:szCs w:val="22"/>
              </w:rPr>
            </w:pPr>
            <w:r w:rsidRPr="00536C6B">
              <w:rPr>
                <w:noProof/>
                <w:szCs w:val="22"/>
              </w:rPr>
              <w:t>Dyspnoe</w:t>
            </w:r>
          </w:p>
        </w:tc>
        <w:tc>
          <w:tcPr>
            <w:tcW w:w="1843" w:type="dxa"/>
            <w:tcBorders>
              <w:top w:val="single" w:sz="4" w:space="0" w:color="auto"/>
              <w:left w:val="single" w:sz="4" w:space="0" w:color="auto"/>
              <w:bottom w:val="single" w:sz="4" w:space="0" w:color="auto"/>
              <w:right w:val="single" w:sz="4" w:space="0" w:color="auto"/>
            </w:tcBorders>
          </w:tcPr>
          <w:p w14:paraId="42693AD8" w14:textId="77777777" w:rsidR="00FA23D3" w:rsidRPr="00536C6B" w:rsidRDefault="00FA23D3" w:rsidP="00FA23D3">
            <w:pPr>
              <w:rPr>
                <w:noProof/>
                <w:szCs w:val="22"/>
                <w:vertAlign w:val="superscript"/>
              </w:rPr>
            </w:pPr>
            <w:r w:rsidRPr="00536C6B">
              <w:rPr>
                <w:noProof/>
                <w:szCs w:val="22"/>
              </w:rPr>
              <w:t>Blutungen im respiratorischen System</w:t>
            </w:r>
            <w:r w:rsidRPr="00536C6B">
              <w:rPr>
                <w:noProof/>
                <w:szCs w:val="22"/>
                <w:vertAlign w:val="superscript"/>
              </w:rPr>
              <w:t>f</w:t>
            </w:r>
          </w:p>
          <w:p w14:paraId="5A034044" w14:textId="77777777" w:rsidR="00FA23D3" w:rsidRPr="00536C6B" w:rsidRDefault="00FA23D3" w:rsidP="00FA23D3">
            <w:pPr>
              <w:rPr>
                <w:noProof/>
                <w:szCs w:val="22"/>
              </w:rPr>
            </w:pPr>
          </w:p>
        </w:tc>
        <w:tc>
          <w:tcPr>
            <w:tcW w:w="1842" w:type="dxa"/>
            <w:tcBorders>
              <w:top w:val="single" w:sz="4" w:space="0" w:color="auto"/>
              <w:left w:val="single" w:sz="4" w:space="0" w:color="auto"/>
              <w:bottom w:val="single" w:sz="4" w:space="0" w:color="auto"/>
              <w:right w:val="single" w:sz="4" w:space="0" w:color="auto"/>
            </w:tcBorders>
          </w:tcPr>
          <w:p w14:paraId="49C55BB3" w14:textId="77777777" w:rsidR="00FA23D3" w:rsidRPr="00536C6B" w:rsidRDefault="00FA23D3" w:rsidP="00FA23D3">
            <w:pPr>
              <w:rPr>
                <w:noProof/>
                <w:szCs w:val="22"/>
              </w:rPr>
            </w:pPr>
          </w:p>
        </w:tc>
        <w:tc>
          <w:tcPr>
            <w:tcW w:w="1701" w:type="dxa"/>
            <w:tcBorders>
              <w:top w:val="single" w:sz="4" w:space="0" w:color="auto"/>
              <w:left w:val="single" w:sz="4" w:space="0" w:color="auto"/>
              <w:bottom w:val="single" w:sz="4" w:space="0" w:color="auto"/>
              <w:right w:val="single" w:sz="4" w:space="0" w:color="auto"/>
            </w:tcBorders>
          </w:tcPr>
          <w:p w14:paraId="335BCA8E" w14:textId="77777777" w:rsidR="00FA23D3" w:rsidRPr="00536C6B" w:rsidRDefault="00FA23D3" w:rsidP="00FA23D3">
            <w:pPr>
              <w:rPr>
                <w:noProof/>
                <w:szCs w:val="22"/>
              </w:rPr>
            </w:pPr>
          </w:p>
        </w:tc>
      </w:tr>
      <w:tr w:rsidR="00FA23D3" w:rsidRPr="00536C6B" w14:paraId="54707D8B" w14:textId="77777777" w:rsidTr="00800126">
        <w:trPr>
          <w:trHeight w:val="624"/>
        </w:trPr>
        <w:tc>
          <w:tcPr>
            <w:tcW w:w="2093" w:type="dxa"/>
            <w:tcBorders>
              <w:top w:val="single" w:sz="4" w:space="0" w:color="auto"/>
              <w:left w:val="single" w:sz="4" w:space="0" w:color="auto"/>
              <w:bottom w:val="single" w:sz="4" w:space="0" w:color="auto"/>
              <w:right w:val="single" w:sz="4" w:space="0" w:color="auto"/>
            </w:tcBorders>
          </w:tcPr>
          <w:p w14:paraId="511906BF" w14:textId="77777777" w:rsidR="00FA23D3" w:rsidRPr="00536C6B" w:rsidRDefault="00FA23D3" w:rsidP="00FA23D3">
            <w:pPr>
              <w:rPr>
                <w:i/>
                <w:iCs/>
                <w:noProof/>
                <w:szCs w:val="22"/>
              </w:rPr>
            </w:pPr>
            <w:r w:rsidRPr="00536C6B">
              <w:rPr>
                <w:i/>
                <w:iCs/>
                <w:noProof/>
                <w:szCs w:val="22"/>
              </w:rPr>
              <w:t>Erkrankungen des Gastrointestinal</w:t>
            </w:r>
            <w:r>
              <w:rPr>
                <w:i/>
                <w:iCs/>
                <w:noProof/>
                <w:szCs w:val="22"/>
              </w:rPr>
              <w:t>-</w:t>
            </w:r>
            <w:r>
              <w:rPr>
                <w:i/>
                <w:iCs/>
                <w:noProof/>
                <w:szCs w:val="22"/>
              </w:rPr>
              <w:br/>
            </w:r>
            <w:r w:rsidRPr="00536C6B">
              <w:rPr>
                <w:i/>
                <w:iCs/>
                <w:noProof/>
                <w:szCs w:val="22"/>
              </w:rPr>
              <w:t>traktes</w:t>
            </w:r>
          </w:p>
        </w:tc>
        <w:tc>
          <w:tcPr>
            <w:tcW w:w="1701" w:type="dxa"/>
            <w:tcBorders>
              <w:top w:val="single" w:sz="4" w:space="0" w:color="auto"/>
              <w:left w:val="single" w:sz="4" w:space="0" w:color="auto"/>
              <w:bottom w:val="single" w:sz="4" w:space="0" w:color="auto"/>
              <w:right w:val="single" w:sz="4" w:space="0" w:color="auto"/>
            </w:tcBorders>
          </w:tcPr>
          <w:p w14:paraId="4824BEAE" w14:textId="77777777" w:rsidR="00FA23D3" w:rsidRPr="00536C6B" w:rsidRDefault="00FA23D3" w:rsidP="00FA23D3">
            <w:pPr>
              <w:rPr>
                <w:noProof/>
                <w:szCs w:val="22"/>
              </w:rPr>
            </w:pPr>
          </w:p>
        </w:tc>
        <w:tc>
          <w:tcPr>
            <w:tcW w:w="1843" w:type="dxa"/>
            <w:tcBorders>
              <w:top w:val="single" w:sz="4" w:space="0" w:color="auto"/>
              <w:left w:val="single" w:sz="4" w:space="0" w:color="auto"/>
              <w:bottom w:val="single" w:sz="4" w:space="0" w:color="auto"/>
              <w:right w:val="single" w:sz="4" w:space="0" w:color="auto"/>
            </w:tcBorders>
          </w:tcPr>
          <w:p w14:paraId="44B3E543" w14:textId="77777777" w:rsidR="00FA23D3" w:rsidRPr="00536C6B" w:rsidRDefault="00FA23D3" w:rsidP="00FA23D3">
            <w:pPr>
              <w:rPr>
                <w:noProof/>
                <w:szCs w:val="22"/>
              </w:rPr>
            </w:pPr>
            <w:r>
              <w:rPr>
                <w:noProof/>
                <w:szCs w:val="22"/>
              </w:rPr>
              <w:t>Gastrointestinale Blutungen</w:t>
            </w:r>
            <w:r w:rsidRPr="00536C6B">
              <w:rPr>
                <w:noProof/>
                <w:szCs w:val="22"/>
                <w:vertAlign w:val="superscript"/>
              </w:rPr>
              <w:t>g</w:t>
            </w:r>
            <w:r w:rsidRPr="00536C6B">
              <w:rPr>
                <w:noProof/>
                <w:szCs w:val="22"/>
              </w:rPr>
              <w:t>,</w:t>
            </w:r>
            <w:r w:rsidRPr="00536C6B">
              <w:rPr>
                <w:noProof/>
                <w:szCs w:val="22"/>
              </w:rPr>
              <w:br/>
              <w:t xml:space="preserve">Diarrhö, Übelkeit, Dyspepsie, </w:t>
            </w:r>
            <w:r>
              <w:rPr>
                <w:noProof/>
                <w:szCs w:val="22"/>
              </w:rPr>
              <w:t>Verstopfung</w:t>
            </w:r>
          </w:p>
        </w:tc>
        <w:tc>
          <w:tcPr>
            <w:tcW w:w="1842" w:type="dxa"/>
            <w:tcBorders>
              <w:top w:val="single" w:sz="4" w:space="0" w:color="auto"/>
              <w:left w:val="single" w:sz="4" w:space="0" w:color="auto"/>
              <w:bottom w:val="single" w:sz="4" w:space="0" w:color="auto"/>
              <w:right w:val="single" w:sz="4" w:space="0" w:color="auto"/>
            </w:tcBorders>
          </w:tcPr>
          <w:p w14:paraId="446F2331" w14:textId="77777777" w:rsidR="00FA23D3" w:rsidRPr="00536C6B" w:rsidRDefault="00FA23D3" w:rsidP="00FA23D3">
            <w:pPr>
              <w:rPr>
                <w:noProof/>
                <w:szCs w:val="22"/>
                <w:vertAlign w:val="superscript"/>
              </w:rPr>
            </w:pPr>
            <w:r w:rsidRPr="00536C6B">
              <w:rPr>
                <w:noProof/>
                <w:szCs w:val="22"/>
              </w:rPr>
              <w:t>Retroperitoneale Blutung</w:t>
            </w:r>
            <w:r>
              <w:rPr>
                <w:noProof/>
                <w:szCs w:val="22"/>
              </w:rPr>
              <w:t>en</w:t>
            </w:r>
          </w:p>
        </w:tc>
        <w:tc>
          <w:tcPr>
            <w:tcW w:w="1701" w:type="dxa"/>
            <w:tcBorders>
              <w:top w:val="single" w:sz="4" w:space="0" w:color="auto"/>
              <w:left w:val="single" w:sz="4" w:space="0" w:color="auto"/>
              <w:bottom w:val="single" w:sz="4" w:space="0" w:color="auto"/>
              <w:right w:val="single" w:sz="4" w:space="0" w:color="auto"/>
            </w:tcBorders>
          </w:tcPr>
          <w:p w14:paraId="76A5DF32" w14:textId="77777777" w:rsidR="00FA23D3" w:rsidRPr="00536C6B" w:rsidRDefault="00FA23D3" w:rsidP="00FA23D3">
            <w:pPr>
              <w:rPr>
                <w:noProof/>
                <w:szCs w:val="22"/>
              </w:rPr>
            </w:pPr>
          </w:p>
        </w:tc>
      </w:tr>
      <w:tr w:rsidR="00FA23D3" w:rsidRPr="00536C6B" w14:paraId="733862F3" w14:textId="77777777" w:rsidTr="00800126">
        <w:trPr>
          <w:trHeight w:val="624"/>
        </w:trPr>
        <w:tc>
          <w:tcPr>
            <w:tcW w:w="2093" w:type="dxa"/>
            <w:tcBorders>
              <w:top w:val="single" w:sz="4" w:space="0" w:color="auto"/>
              <w:left w:val="single" w:sz="4" w:space="0" w:color="auto"/>
              <w:bottom w:val="single" w:sz="4" w:space="0" w:color="auto"/>
              <w:right w:val="single" w:sz="4" w:space="0" w:color="auto"/>
            </w:tcBorders>
          </w:tcPr>
          <w:p w14:paraId="7A8D2B6A" w14:textId="77777777" w:rsidR="00FA23D3" w:rsidRPr="00536C6B" w:rsidRDefault="00FA23D3" w:rsidP="00FA23D3">
            <w:pPr>
              <w:rPr>
                <w:i/>
                <w:iCs/>
                <w:noProof/>
                <w:szCs w:val="22"/>
              </w:rPr>
            </w:pPr>
            <w:r w:rsidRPr="00536C6B">
              <w:rPr>
                <w:i/>
                <w:iCs/>
                <w:noProof/>
                <w:szCs w:val="22"/>
              </w:rPr>
              <w:t>Erkrankungen der Haut und des Unterhautzell</w:t>
            </w:r>
            <w:r>
              <w:rPr>
                <w:i/>
                <w:iCs/>
                <w:noProof/>
                <w:szCs w:val="22"/>
              </w:rPr>
              <w:t>-</w:t>
            </w:r>
            <w:r>
              <w:rPr>
                <w:i/>
                <w:iCs/>
                <w:noProof/>
                <w:szCs w:val="22"/>
              </w:rPr>
              <w:br/>
            </w:r>
            <w:r w:rsidRPr="00536C6B">
              <w:rPr>
                <w:i/>
                <w:iCs/>
                <w:noProof/>
                <w:szCs w:val="22"/>
              </w:rPr>
              <w:t>gewebes</w:t>
            </w:r>
          </w:p>
        </w:tc>
        <w:tc>
          <w:tcPr>
            <w:tcW w:w="1701" w:type="dxa"/>
            <w:tcBorders>
              <w:top w:val="single" w:sz="4" w:space="0" w:color="auto"/>
              <w:left w:val="single" w:sz="4" w:space="0" w:color="auto"/>
              <w:bottom w:val="single" w:sz="4" w:space="0" w:color="auto"/>
              <w:right w:val="single" w:sz="4" w:space="0" w:color="auto"/>
            </w:tcBorders>
          </w:tcPr>
          <w:p w14:paraId="14C76D42" w14:textId="77777777" w:rsidR="00FA23D3" w:rsidRPr="00536C6B" w:rsidRDefault="00FA23D3" w:rsidP="00FA23D3">
            <w:pPr>
              <w:rPr>
                <w:noProof/>
                <w:szCs w:val="22"/>
              </w:rPr>
            </w:pPr>
          </w:p>
        </w:tc>
        <w:tc>
          <w:tcPr>
            <w:tcW w:w="1843" w:type="dxa"/>
            <w:tcBorders>
              <w:top w:val="single" w:sz="4" w:space="0" w:color="auto"/>
              <w:left w:val="single" w:sz="4" w:space="0" w:color="auto"/>
              <w:bottom w:val="single" w:sz="4" w:space="0" w:color="auto"/>
              <w:right w:val="single" w:sz="4" w:space="0" w:color="auto"/>
            </w:tcBorders>
          </w:tcPr>
          <w:p w14:paraId="41B7383F" w14:textId="77777777" w:rsidR="00FA23D3" w:rsidRPr="00536C6B" w:rsidRDefault="00FA23D3" w:rsidP="00FA23D3">
            <w:pPr>
              <w:rPr>
                <w:noProof/>
                <w:szCs w:val="22"/>
              </w:rPr>
            </w:pPr>
            <w:r w:rsidRPr="00536C6B">
              <w:rPr>
                <w:noProof/>
                <w:szCs w:val="22"/>
              </w:rPr>
              <w:t xml:space="preserve">Subkutane oder </w:t>
            </w:r>
            <w:r>
              <w:rPr>
                <w:noProof/>
                <w:szCs w:val="22"/>
              </w:rPr>
              <w:t>dermale B</w:t>
            </w:r>
            <w:r w:rsidRPr="00536C6B">
              <w:rPr>
                <w:noProof/>
                <w:szCs w:val="22"/>
              </w:rPr>
              <w:t>lutung</w:t>
            </w:r>
            <w:r>
              <w:rPr>
                <w:noProof/>
                <w:szCs w:val="22"/>
              </w:rPr>
              <w:t>en</w:t>
            </w:r>
            <w:r w:rsidRPr="00536C6B">
              <w:rPr>
                <w:noProof/>
                <w:szCs w:val="22"/>
                <w:vertAlign w:val="superscript"/>
              </w:rPr>
              <w:t>h</w:t>
            </w:r>
            <w:r w:rsidRPr="00536C6B">
              <w:rPr>
                <w:noProof/>
                <w:szCs w:val="22"/>
              </w:rPr>
              <w:t xml:space="preserve">, </w:t>
            </w:r>
            <w:r>
              <w:rPr>
                <w:noProof/>
                <w:szCs w:val="22"/>
              </w:rPr>
              <w:t>Hautausschlag, Juckreiz</w:t>
            </w:r>
            <w:r w:rsidRPr="00536C6B">
              <w:rPr>
                <w:noProof/>
                <w:szCs w:val="22"/>
              </w:rPr>
              <w:t xml:space="preserve"> </w:t>
            </w:r>
          </w:p>
        </w:tc>
        <w:tc>
          <w:tcPr>
            <w:tcW w:w="1842" w:type="dxa"/>
            <w:tcBorders>
              <w:top w:val="single" w:sz="4" w:space="0" w:color="auto"/>
              <w:left w:val="single" w:sz="4" w:space="0" w:color="auto"/>
              <w:bottom w:val="single" w:sz="4" w:space="0" w:color="auto"/>
              <w:right w:val="single" w:sz="4" w:space="0" w:color="auto"/>
            </w:tcBorders>
          </w:tcPr>
          <w:p w14:paraId="2CF5965D" w14:textId="77777777" w:rsidR="00FA23D3" w:rsidRPr="00536C6B" w:rsidRDefault="00FA23D3" w:rsidP="00FA23D3">
            <w:pPr>
              <w:rPr>
                <w:noProof/>
                <w:szCs w:val="22"/>
              </w:rPr>
            </w:pPr>
          </w:p>
        </w:tc>
        <w:tc>
          <w:tcPr>
            <w:tcW w:w="1701" w:type="dxa"/>
            <w:tcBorders>
              <w:top w:val="single" w:sz="4" w:space="0" w:color="auto"/>
              <w:left w:val="single" w:sz="4" w:space="0" w:color="auto"/>
              <w:bottom w:val="single" w:sz="4" w:space="0" w:color="auto"/>
              <w:right w:val="single" w:sz="4" w:space="0" w:color="auto"/>
            </w:tcBorders>
          </w:tcPr>
          <w:p w14:paraId="64964094" w14:textId="77777777" w:rsidR="00FA23D3" w:rsidRPr="00536C6B" w:rsidRDefault="00FA23D3" w:rsidP="00FA23D3">
            <w:pPr>
              <w:rPr>
                <w:noProof/>
                <w:szCs w:val="22"/>
              </w:rPr>
            </w:pPr>
          </w:p>
        </w:tc>
      </w:tr>
      <w:tr w:rsidR="00FA23D3" w:rsidRPr="00536C6B" w14:paraId="19E6BD77" w14:textId="77777777" w:rsidTr="00800126">
        <w:trPr>
          <w:trHeight w:val="624"/>
        </w:trPr>
        <w:tc>
          <w:tcPr>
            <w:tcW w:w="2093" w:type="dxa"/>
            <w:tcBorders>
              <w:top w:val="single" w:sz="4" w:space="0" w:color="auto"/>
              <w:left w:val="single" w:sz="4" w:space="0" w:color="auto"/>
              <w:bottom w:val="single" w:sz="4" w:space="0" w:color="auto"/>
              <w:right w:val="single" w:sz="4" w:space="0" w:color="auto"/>
            </w:tcBorders>
          </w:tcPr>
          <w:p w14:paraId="553907C7" w14:textId="77777777" w:rsidR="00FA23D3" w:rsidRPr="00536C6B" w:rsidRDefault="00FA23D3" w:rsidP="00FA23D3">
            <w:pPr>
              <w:rPr>
                <w:i/>
                <w:iCs/>
                <w:noProof/>
                <w:szCs w:val="22"/>
              </w:rPr>
            </w:pPr>
            <w:r w:rsidRPr="00536C6B">
              <w:rPr>
                <w:bCs/>
                <w:i/>
                <w:iCs/>
                <w:noProof/>
                <w:szCs w:val="22"/>
              </w:rPr>
              <w:t>Skelettmuskulatur</w:t>
            </w:r>
            <w:r>
              <w:rPr>
                <w:bCs/>
                <w:i/>
                <w:iCs/>
                <w:noProof/>
                <w:szCs w:val="22"/>
              </w:rPr>
              <w:noBreakHyphen/>
            </w:r>
            <w:r w:rsidRPr="00536C6B">
              <w:rPr>
                <w:bCs/>
                <w:i/>
                <w:iCs/>
                <w:noProof/>
                <w:szCs w:val="22"/>
              </w:rPr>
              <w:t>, Bindegewebs</w:t>
            </w:r>
            <w:r>
              <w:rPr>
                <w:bCs/>
                <w:i/>
                <w:iCs/>
                <w:noProof/>
                <w:szCs w:val="22"/>
              </w:rPr>
              <w:noBreakHyphen/>
            </w:r>
            <w:r w:rsidRPr="00536C6B">
              <w:rPr>
                <w:bCs/>
                <w:i/>
                <w:iCs/>
                <w:noProof/>
                <w:szCs w:val="22"/>
              </w:rPr>
              <w:t xml:space="preserve"> und Knochen</w:t>
            </w:r>
            <w:r>
              <w:rPr>
                <w:bCs/>
                <w:i/>
                <w:iCs/>
                <w:noProof/>
                <w:szCs w:val="22"/>
              </w:rPr>
              <w:t>-</w:t>
            </w:r>
            <w:r>
              <w:rPr>
                <w:bCs/>
                <w:i/>
                <w:iCs/>
                <w:noProof/>
                <w:szCs w:val="22"/>
              </w:rPr>
              <w:br/>
            </w:r>
            <w:r w:rsidRPr="00536C6B">
              <w:rPr>
                <w:bCs/>
                <w:i/>
                <w:iCs/>
                <w:noProof/>
                <w:szCs w:val="22"/>
              </w:rPr>
              <w:t>erkrankungen</w:t>
            </w:r>
          </w:p>
        </w:tc>
        <w:tc>
          <w:tcPr>
            <w:tcW w:w="1701" w:type="dxa"/>
            <w:tcBorders>
              <w:top w:val="single" w:sz="4" w:space="0" w:color="auto"/>
              <w:left w:val="single" w:sz="4" w:space="0" w:color="auto"/>
              <w:bottom w:val="single" w:sz="4" w:space="0" w:color="auto"/>
              <w:right w:val="single" w:sz="4" w:space="0" w:color="auto"/>
            </w:tcBorders>
          </w:tcPr>
          <w:p w14:paraId="07EC2EBE" w14:textId="77777777" w:rsidR="00FA23D3" w:rsidRPr="00536C6B" w:rsidRDefault="00FA23D3" w:rsidP="00FA23D3">
            <w:pPr>
              <w:rPr>
                <w:noProof/>
                <w:szCs w:val="22"/>
              </w:rPr>
            </w:pPr>
          </w:p>
        </w:tc>
        <w:tc>
          <w:tcPr>
            <w:tcW w:w="1843" w:type="dxa"/>
            <w:tcBorders>
              <w:top w:val="single" w:sz="4" w:space="0" w:color="auto"/>
              <w:left w:val="single" w:sz="4" w:space="0" w:color="auto"/>
              <w:bottom w:val="single" w:sz="4" w:space="0" w:color="auto"/>
              <w:right w:val="single" w:sz="4" w:space="0" w:color="auto"/>
            </w:tcBorders>
          </w:tcPr>
          <w:p w14:paraId="0AC9F383" w14:textId="77777777" w:rsidR="00FA23D3" w:rsidRPr="00536C6B" w:rsidRDefault="00FA23D3" w:rsidP="00FA23D3">
            <w:pPr>
              <w:rPr>
                <w:noProof/>
                <w:szCs w:val="22"/>
              </w:rPr>
            </w:pPr>
          </w:p>
        </w:tc>
        <w:tc>
          <w:tcPr>
            <w:tcW w:w="1842" w:type="dxa"/>
            <w:tcBorders>
              <w:top w:val="single" w:sz="4" w:space="0" w:color="auto"/>
              <w:left w:val="single" w:sz="4" w:space="0" w:color="auto"/>
              <w:bottom w:val="single" w:sz="4" w:space="0" w:color="auto"/>
              <w:right w:val="single" w:sz="4" w:space="0" w:color="auto"/>
            </w:tcBorders>
          </w:tcPr>
          <w:p w14:paraId="008F9CD2" w14:textId="77777777" w:rsidR="00FA23D3" w:rsidRPr="00536C6B" w:rsidRDefault="00FA23D3" w:rsidP="00FA23D3">
            <w:pPr>
              <w:rPr>
                <w:noProof/>
                <w:szCs w:val="22"/>
              </w:rPr>
            </w:pPr>
            <w:r w:rsidRPr="00536C6B">
              <w:rPr>
                <w:noProof/>
                <w:szCs w:val="22"/>
              </w:rPr>
              <w:t>Muskelblutungen</w:t>
            </w:r>
            <w:r w:rsidRPr="00536C6B">
              <w:rPr>
                <w:noProof/>
                <w:szCs w:val="22"/>
                <w:vertAlign w:val="superscript"/>
              </w:rPr>
              <w:t>i</w:t>
            </w:r>
          </w:p>
          <w:p w14:paraId="207FC88E" w14:textId="77777777" w:rsidR="00FA23D3" w:rsidRPr="00536C6B" w:rsidRDefault="00FA23D3" w:rsidP="00FA23D3">
            <w:pPr>
              <w:rPr>
                <w:noProof/>
                <w:szCs w:val="22"/>
              </w:rPr>
            </w:pPr>
          </w:p>
        </w:tc>
        <w:tc>
          <w:tcPr>
            <w:tcW w:w="1701" w:type="dxa"/>
            <w:tcBorders>
              <w:top w:val="single" w:sz="4" w:space="0" w:color="auto"/>
              <w:left w:val="single" w:sz="4" w:space="0" w:color="auto"/>
              <w:bottom w:val="single" w:sz="4" w:space="0" w:color="auto"/>
              <w:right w:val="single" w:sz="4" w:space="0" w:color="auto"/>
            </w:tcBorders>
          </w:tcPr>
          <w:p w14:paraId="613DC621" w14:textId="77777777" w:rsidR="00FA23D3" w:rsidRPr="00536C6B" w:rsidRDefault="00FA23D3" w:rsidP="00FA23D3">
            <w:pPr>
              <w:rPr>
                <w:noProof/>
                <w:szCs w:val="22"/>
              </w:rPr>
            </w:pPr>
          </w:p>
        </w:tc>
      </w:tr>
      <w:tr w:rsidR="00FA23D3" w:rsidRPr="00536C6B" w14:paraId="52B6B3FC" w14:textId="77777777" w:rsidTr="00800126">
        <w:trPr>
          <w:trHeight w:val="624"/>
        </w:trPr>
        <w:tc>
          <w:tcPr>
            <w:tcW w:w="2093" w:type="dxa"/>
            <w:tcBorders>
              <w:top w:val="single" w:sz="4" w:space="0" w:color="auto"/>
              <w:left w:val="single" w:sz="4" w:space="0" w:color="auto"/>
              <w:bottom w:val="single" w:sz="4" w:space="0" w:color="auto"/>
              <w:right w:val="single" w:sz="4" w:space="0" w:color="auto"/>
            </w:tcBorders>
          </w:tcPr>
          <w:p w14:paraId="43FF3561" w14:textId="77777777" w:rsidR="00FA23D3" w:rsidRPr="00536C6B" w:rsidRDefault="00FA23D3" w:rsidP="00FA23D3">
            <w:pPr>
              <w:rPr>
                <w:i/>
                <w:iCs/>
                <w:noProof/>
                <w:szCs w:val="22"/>
              </w:rPr>
            </w:pPr>
            <w:r w:rsidRPr="00536C6B">
              <w:rPr>
                <w:i/>
                <w:iCs/>
                <w:noProof/>
                <w:szCs w:val="22"/>
              </w:rPr>
              <w:t>Erkrankungen der Nieren und Harnwege</w:t>
            </w:r>
          </w:p>
        </w:tc>
        <w:tc>
          <w:tcPr>
            <w:tcW w:w="1701" w:type="dxa"/>
            <w:tcBorders>
              <w:top w:val="single" w:sz="4" w:space="0" w:color="auto"/>
              <w:left w:val="single" w:sz="4" w:space="0" w:color="auto"/>
              <w:bottom w:val="single" w:sz="4" w:space="0" w:color="auto"/>
              <w:right w:val="single" w:sz="4" w:space="0" w:color="auto"/>
            </w:tcBorders>
          </w:tcPr>
          <w:p w14:paraId="30AF9817" w14:textId="77777777" w:rsidR="00FA23D3" w:rsidRPr="00536C6B" w:rsidRDefault="00FA23D3" w:rsidP="00FA23D3">
            <w:pPr>
              <w:rPr>
                <w:noProof/>
                <w:szCs w:val="22"/>
              </w:rPr>
            </w:pPr>
          </w:p>
        </w:tc>
        <w:tc>
          <w:tcPr>
            <w:tcW w:w="1843" w:type="dxa"/>
            <w:tcBorders>
              <w:top w:val="single" w:sz="4" w:space="0" w:color="auto"/>
              <w:left w:val="single" w:sz="4" w:space="0" w:color="auto"/>
              <w:bottom w:val="single" w:sz="4" w:space="0" w:color="auto"/>
              <w:right w:val="single" w:sz="4" w:space="0" w:color="auto"/>
            </w:tcBorders>
          </w:tcPr>
          <w:p w14:paraId="5B6A79A1" w14:textId="77777777" w:rsidR="00FA23D3" w:rsidRPr="00536C6B" w:rsidRDefault="00FA23D3" w:rsidP="00FA23D3">
            <w:pPr>
              <w:rPr>
                <w:b/>
                <w:noProof/>
                <w:szCs w:val="22"/>
              </w:rPr>
            </w:pPr>
            <w:r>
              <w:rPr>
                <w:noProof/>
                <w:szCs w:val="22"/>
              </w:rPr>
              <w:t>Harnwegs-</w:t>
            </w:r>
            <w:r>
              <w:rPr>
                <w:noProof/>
                <w:szCs w:val="22"/>
              </w:rPr>
              <w:br/>
              <w:t>blut</w:t>
            </w:r>
            <w:r w:rsidRPr="00536C6B">
              <w:rPr>
                <w:noProof/>
                <w:szCs w:val="22"/>
              </w:rPr>
              <w:t>ungen</w:t>
            </w:r>
            <w:r w:rsidRPr="00536C6B">
              <w:rPr>
                <w:noProof/>
                <w:szCs w:val="22"/>
                <w:vertAlign w:val="superscript"/>
              </w:rPr>
              <w:t>j</w:t>
            </w:r>
          </w:p>
        </w:tc>
        <w:tc>
          <w:tcPr>
            <w:tcW w:w="1842" w:type="dxa"/>
            <w:tcBorders>
              <w:top w:val="single" w:sz="4" w:space="0" w:color="auto"/>
              <w:left w:val="single" w:sz="4" w:space="0" w:color="auto"/>
              <w:bottom w:val="single" w:sz="4" w:space="0" w:color="auto"/>
              <w:right w:val="single" w:sz="4" w:space="0" w:color="auto"/>
            </w:tcBorders>
          </w:tcPr>
          <w:p w14:paraId="1EC8F613" w14:textId="77777777" w:rsidR="00FA23D3" w:rsidRPr="00536C6B" w:rsidRDefault="00FA23D3" w:rsidP="00FA23D3">
            <w:pPr>
              <w:rPr>
                <w:noProof/>
                <w:szCs w:val="22"/>
              </w:rPr>
            </w:pPr>
          </w:p>
        </w:tc>
        <w:tc>
          <w:tcPr>
            <w:tcW w:w="1701" w:type="dxa"/>
            <w:tcBorders>
              <w:top w:val="single" w:sz="4" w:space="0" w:color="auto"/>
              <w:left w:val="single" w:sz="4" w:space="0" w:color="auto"/>
              <w:bottom w:val="single" w:sz="4" w:space="0" w:color="auto"/>
              <w:right w:val="single" w:sz="4" w:space="0" w:color="auto"/>
            </w:tcBorders>
          </w:tcPr>
          <w:p w14:paraId="1E94EF8D" w14:textId="77777777" w:rsidR="00FA23D3" w:rsidRPr="00536C6B" w:rsidRDefault="00FA23D3" w:rsidP="00FA23D3">
            <w:pPr>
              <w:rPr>
                <w:noProof/>
                <w:szCs w:val="22"/>
              </w:rPr>
            </w:pPr>
          </w:p>
        </w:tc>
      </w:tr>
      <w:tr w:rsidR="00FA23D3" w:rsidRPr="00536C6B" w14:paraId="4534F235" w14:textId="77777777" w:rsidTr="00800126">
        <w:trPr>
          <w:trHeight w:val="624"/>
        </w:trPr>
        <w:tc>
          <w:tcPr>
            <w:tcW w:w="2093" w:type="dxa"/>
            <w:tcBorders>
              <w:top w:val="single" w:sz="4" w:space="0" w:color="auto"/>
              <w:left w:val="single" w:sz="4" w:space="0" w:color="auto"/>
              <w:bottom w:val="single" w:sz="4" w:space="0" w:color="auto"/>
              <w:right w:val="single" w:sz="4" w:space="0" w:color="auto"/>
            </w:tcBorders>
          </w:tcPr>
          <w:p w14:paraId="4623BA7D" w14:textId="77777777" w:rsidR="00FA23D3" w:rsidRPr="00536C6B" w:rsidRDefault="00FA23D3" w:rsidP="00FA23D3">
            <w:pPr>
              <w:rPr>
                <w:i/>
                <w:iCs/>
                <w:noProof/>
                <w:szCs w:val="22"/>
              </w:rPr>
            </w:pPr>
            <w:r w:rsidRPr="00536C6B">
              <w:rPr>
                <w:bCs/>
                <w:i/>
                <w:iCs/>
                <w:noProof/>
                <w:szCs w:val="22"/>
              </w:rPr>
              <w:t>Erkrankungen der Geschlechtsorgane und der Brustdrüse</w:t>
            </w:r>
          </w:p>
        </w:tc>
        <w:tc>
          <w:tcPr>
            <w:tcW w:w="1701" w:type="dxa"/>
            <w:tcBorders>
              <w:top w:val="single" w:sz="4" w:space="0" w:color="auto"/>
              <w:left w:val="single" w:sz="4" w:space="0" w:color="auto"/>
              <w:bottom w:val="single" w:sz="4" w:space="0" w:color="auto"/>
              <w:right w:val="single" w:sz="4" w:space="0" w:color="auto"/>
            </w:tcBorders>
          </w:tcPr>
          <w:p w14:paraId="63B6357C" w14:textId="77777777" w:rsidR="00FA23D3" w:rsidRPr="00536C6B" w:rsidRDefault="00FA23D3" w:rsidP="00FA23D3">
            <w:pPr>
              <w:rPr>
                <w:noProof/>
                <w:szCs w:val="22"/>
              </w:rPr>
            </w:pPr>
          </w:p>
        </w:tc>
        <w:tc>
          <w:tcPr>
            <w:tcW w:w="1843" w:type="dxa"/>
            <w:tcBorders>
              <w:top w:val="single" w:sz="4" w:space="0" w:color="auto"/>
              <w:left w:val="single" w:sz="4" w:space="0" w:color="auto"/>
              <w:bottom w:val="single" w:sz="4" w:space="0" w:color="auto"/>
              <w:right w:val="single" w:sz="4" w:space="0" w:color="auto"/>
            </w:tcBorders>
          </w:tcPr>
          <w:p w14:paraId="602EBB59" w14:textId="77777777" w:rsidR="00FA23D3" w:rsidRPr="00536C6B" w:rsidRDefault="00FA23D3" w:rsidP="00FA23D3">
            <w:pPr>
              <w:rPr>
                <w:noProof/>
                <w:szCs w:val="22"/>
              </w:rPr>
            </w:pPr>
          </w:p>
        </w:tc>
        <w:tc>
          <w:tcPr>
            <w:tcW w:w="1842" w:type="dxa"/>
            <w:tcBorders>
              <w:top w:val="single" w:sz="4" w:space="0" w:color="auto"/>
              <w:left w:val="single" w:sz="4" w:space="0" w:color="auto"/>
              <w:bottom w:val="single" w:sz="4" w:space="0" w:color="auto"/>
              <w:right w:val="single" w:sz="4" w:space="0" w:color="auto"/>
            </w:tcBorders>
          </w:tcPr>
          <w:p w14:paraId="7BD63559" w14:textId="77777777" w:rsidR="00FA23D3" w:rsidRPr="00536C6B" w:rsidRDefault="00FA23D3" w:rsidP="00FA23D3">
            <w:pPr>
              <w:rPr>
                <w:noProof/>
                <w:szCs w:val="22"/>
              </w:rPr>
            </w:pPr>
            <w:r w:rsidRPr="00536C6B">
              <w:rPr>
                <w:noProof/>
                <w:szCs w:val="22"/>
              </w:rPr>
              <w:t xml:space="preserve">Blutungen im </w:t>
            </w:r>
            <w:r>
              <w:rPr>
                <w:noProof/>
                <w:szCs w:val="22"/>
              </w:rPr>
              <w:t>Bereich der Geschlechts-</w:t>
            </w:r>
            <w:r>
              <w:rPr>
                <w:noProof/>
                <w:szCs w:val="22"/>
              </w:rPr>
              <w:br/>
              <w:t>organe</w:t>
            </w:r>
            <w:r w:rsidRPr="00536C6B">
              <w:rPr>
                <w:noProof/>
                <w:szCs w:val="22"/>
                <w:vertAlign w:val="superscript"/>
              </w:rPr>
              <w:t>k</w:t>
            </w:r>
          </w:p>
        </w:tc>
        <w:tc>
          <w:tcPr>
            <w:tcW w:w="1701" w:type="dxa"/>
            <w:tcBorders>
              <w:top w:val="single" w:sz="4" w:space="0" w:color="auto"/>
              <w:left w:val="single" w:sz="4" w:space="0" w:color="auto"/>
              <w:bottom w:val="single" w:sz="4" w:space="0" w:color="auto"/>
              <w:right w:val="single" w:sz="4" w:space="0" w:color="auto"/>
            </w:tcBorders>
          </w:tcPr>
          <w:p w14:paraId="63C98660" w14:textId="77777777" w:rsidR="00FA23D3" w:rsidRPr="00536C6B" w:rsidRDefault="00FA23D3" w:rsidP="00FA23D3">
            <w:pPr>
              <w:rPr>
                <w:noProof/>
                <w:szCs w:val="22"/>
              </w:rPr>
            </w:pPr>
          </w:p>
        </w:tc>
      </w:tr>
      <w:tr w:rsidR="00FA23D3" w:rsidRPr="00536C6B" w14:paraId="49532BDC" w14:textId="77777777" w:rsidTr="00800126">
        <w:trPr>
          <w:trHeight w:val="624"/>
        </w:trPr>
        <w:tc>
          <w:tcPr>
            <w:tcW w:w="2093" w:type="dxa"/>
            <w:tcBorders>
              <w:top w:val="single" w:sz="4" w:space="0" w:color="auto"/>
              <w:left w:val="single" w:sz="4" w:space="0" w:color="auto"/>
              <w:bottom w:val="single" w:sz="4" w:space="0" w:color="auto"/>
              <w:right w:val="single" w:sz="4" w:space="0" w:color="auto"/>
            </w:tcBorders>
          </w:tcPr>
          <w:p w14:paraId="1B3CB339" w14:textId="77777777" w:rsidR="00FA23D3" w:rsidRPr="00536C6B" w:rsidRDefault="00FA23D3" w:rsidP="00FA23D3">
            <w:pPr>
              <w:rPr>
                <w:i/>
                <w:iCs/>
                <w:noProof/>
                <w:szCs w:val="22"/>
              </w:rPr>
            </w:pPr>
            <w:r w:rsidRPr="00536C6B">
              <w:rPr>
                <w:i/>
                <w:iCs/>
                <w:noProof/>
                <w:szCs w:val="22"/>
              </w:rPr>
              <w:t>Untersuchungen</w:t>
            </w:r>
          </w:p>
        </w:tc>
        <w:tc>
          <w:tcPr>
            <w:tcW w:w="1701" w:type="dxa"/>
            <w:tcBorders>
              <w:top w:val="single" w:sz="4" w:space="0" w:color="auto"/>
              <w:left w:val="single" w:sz="4" w:space="0" w:color="auto"/>
              <w:bottom w:val="single" w:sz="4" w:space="0" w:color="auto"/>
              <w:right w:val="single" w:sz="4" w:space="0" w:color="auto"/>
            </w:tcBorders>
          </w:tcPr>
          <w:p w14:paraId="02B44EA1" w14:textId="77777777" w:rsidR="00FA23D3" w:rsidRPr="00536C6B" w:rsidRDefault="00FA23D3" w:rsidP="00FA23D3">
            <w:pPr>
              <w:rPr>
                <w:noProof/>
                <w:szCs w:val="22"/>
              </w:rPr>
            </w:pPr>
          </w:p>
        </w:tc>
        <w:tc>
          <w:tcPr>
            <w:tcW w:w="1843" w:type="dxa"/>
            <w:tcBorders>
              <w:top w:val="single" w:sz="4" w:space="0" w:color="auto"/>
              <w:left w:val="single" w:sz="4" w:space="0" w:color="auto"/>
              <w:bottom w:val="single" w:sz="4" w:space="0" w:color="auto"/>
              <w:right w:val="single" w:sz="4" w:space="0" w:color="auto"/>
            </w:tcBorders>
          </w:tcPr>
          <w:p w14:paraId="5A391D73" w14:textId="77777777" w:rsidR="00FA23D3" w:rsidRPr="00536C6B" w:rsidRDefault="00FA23D3" w:rsidP="00FA23D3">
            <w:pPr>
              <w:rPr>
                <w:noProof/>
                <w:szCs w:val="22"/>
              </w:rPr>
            </w:pPr>
            <w:r w:rsidRPr="00536C6B">
              <w:rPr>
                <w:noProof/>
                <w:szCs w:val="22"/>
              </w:rPr>
              <w:t>Erhöhte Serumkreatinin</w:t>
            </w:r>
            <w:r>
              <w:rPr>
                <w:noProof/>
                <w:szCs w:val="22"/>
              </w:rPr>
              <w:noBreakHyphen/>
            </w:r>
            <w:r w:rsidRPr="00536C6B">
              <w:rPr>
                <w:noProof/>
                <w:szCs w:val="22"/>
              </w:rPr>
              <w:t>Werte</w:t>
            </w:r>
            <w:r w:rsidRPr="00536C6B">
              <w:rPr>
                <w:noProof/>
                <w:szCs w:val="22"/>
                <w:vertAlign w:val="superscript"/>
              </w:rPr>
              <w:t>d</w:t>
            </w:r>
          </w:p>
        </w:tc>
        <w:tc>
          <w:tcPr>
            <w:tcW w:w="1842" w:type="dxa"/>
            <w:tcBorders>
              <w:top w:val="single" w:sz="4" w:space="0" w:color="auto"/>
              <w:left w:val="single" w:sz="4" w:space="0" w:color="auto"/>
              <w:bottom w:val="single" w:sz="4" w:space="0" w:color="auto"/>
              <w:right w:val="single" w:sz="4" w:space="0" w:color="auto"/>
            </w:tcBorders>
          </w:tcPr>
          <w:p w14:paraId="5C2BB000" w14:textId="77777777" w:rsidR="00FA23D3" w:rsidRPr="00536C6B" w:rsidRDefault="00FA23D3" w:rsidP="00FA23D3">
            <w:pPr>
              <w:rPr>
                <w:noProof/>
                <w:szCs w:val="22"/>
              </w:rPr>
            </w:pPr>
          </w:p>
        </w:tc>
        <w:tc>
          <w:tcPr>
            <w:tcW w:w="1701" w:type="dxa"/>
            <w:tcBorders>
              <w:top w:val="single" w:sz="4" w:space="0" w:color="auto"/>
              <w:left w:val="single" w:sz="4" w:space="0" w:color="auto"/>
              <w:bottom w:val="single" w:sz="4" w:space="0" w:color="auto"/>
              <w:right w:val="single" w:sz="4" w:space="0" w:color="auto"/>
            </w:tcBorders>
          </w:tcPr>
          <w:p w14:paraId="130BDE13" w14:textId="77777777" w:rsidR="00FA23D3" w:rsidRPr="00536C6B" w:rsidRDefault="00FA23D3" w:rsidP="00FA23D3">
            <w:pPr>
              <w:rPr>
                <w:noProof/>
                <w:szCs w:val="22"/>
              </w:rPr>
            </w:pPr>
          </w:p>
        </w:tc>
      </w:tr>
      <w:tr w:rsidR="00FA23D3" w:rsidRPr="00536C6B" w14:paraId="12397649" w14:textId="77777777" w:rsidTr="00800126">
        <w:trPr>
          <w:trHeight w:val="624"/>
        </w:trPr>
        <w:tc>
          <w:tcPr>
            <w:tcW w:w="2093" w:type="dxa"/>
            <w:tcBorders>
              <w:top w:val="single" w:sz="4" w:space="0" w:color="auto"/>
              <w:left w:val="single" w:sz="4" w:space="0" w:color="auto"/>
              <w:bottom w:val="single" w:sz="4" w:space="0" w:color="auto"/>
              <w:right w:val="single" w:sz="4" w:space="0" w:color="auto"/>
            </w:tcBorders>
          </w:tcPr>
          <w:p w14:paraId="16C6702A" w14:textId="77777777" w:rsidR="00FA23D3" w:rsidRPr="00536C6B" w:rsidRDefault="00FA23D3" w:rsidP="00FA23D3">
            <w:pPr>
              <w:rPr>
                <w:i/>
                <w:iCs/>
                <w:noProof/>
                <w:szCs w:val="22"/>
              </w:rPr>
            </w:pPr>
            <w:r w:rsidRPr="00536C6B">
              <w:rPr>
                <w:i/>
                <w:iCs/>
                <w:noProof/>
                <w:szCs w:val="22"/>
              </w:rPr>
              <w:t xml:space="preserve">Verletzungen, Vergiftungen und </w:t>
            </w:r>
            <w:r>
              <w:rPr>
                <w:i/>
                <w:iCs/>
                <w:noProof/>
                <w:szCs w:val="22"/>
              </w:rPr>
              <w:t>durch Eingriffe bedingte Komplikationen</w:t>
            </w:r>
          </w:p>
        </w:tc>
        <w:tc>
          <w:tcPr>
            <w:tcW w:w="1701" w:type="dxa"/>
            <w:tcBorders>
              <w:top w:val="single" w:sz="4" w:space="0" w:color="auto"/>
              <w:left w:val="single" w:sz="4" w:space="0" w:color="auto"/>
              <w:bottom w:val="single" w:sz="4" w:space="0" w:color="auto"/>
              <w:right w:val="single" w:sz="4" w:space="0" w:color="auto"/>
            </w:tcBorders>
          </w:tcPr>
          <w:p w14:paraId="55C9BB8C" w14:textId="77777777" w:rsidR="00FA23D3" w:rsidRPr="00536C6B" w:rsidRDefault="00FA23D3" w:rsidP="00FA23D3">
            <w:pPr>
              <w:rPr>
                <w:noProof/>
                <w:szCs w:val="22"/>
              </w:rPr>
            </w:pPr>
          </w:p>
        </w:tc>
        <w:tc>
          <w:tcPr>
            <w:tcW w:w="1843" w:type="dxa"/>
            <w:tcBorders>
              <w:top w:val="single" w:sz="4" w:space="0" w:color="auto"/>
              <w:left w:val="single" w:sz="4" w:space="0" w:color="auto"/>
              <w:bottom w:val="single" w:sz="4" w:space="0" w:color="auto"/>
              <w:right w:val="single" w:sz="4" w:space="0" w:color="auto"/>
            </w:tcBorders>
          </w:tcPr>
          <w:p w14:paraId="372CBDDB" w14:textId="77777777" w:rsidR="00FA23D3" w:rsidRPr="00536C6B" w:rsidRDefault="00FA23D3" w:rsidP="00FA23D3">
            <w:pPr>
              <w:rPr>
                <w:noProof/>
                <w:szCs w:val="22"/>
              </w:rPr>
            </w:pPr>
            <w:r w:rsidRPr="00536C6B">
              <w:rPr>
                <w:noProof/>
                <w:szCs w:val="22"/>
              </w:rPr>
              <w:t>Blutung</w:t>
            </w:r>
            <w:r>
              <w:rPr>
                <w:noProof/>
                <w:szCs w:val="22"/>
              </w:rPr>
              <w:t>en</w:t>
            </w:r>
            <w:r w:rsidRPr="00536C6B">
              <w:rPr>
                <w:noProof/>
                <w:szCs w:val="22"/>
              </w:rPr>
              <w:t xml:space="preserve"> nach</w:t>
            </w:r>
            <w:r>
              <w:rPr>
                <w:noProof/>
                <w:szCs w:val="22"/>
              </w:rPr>
              <w:t xml:space="preserve"> Eingriffen</w:t>
            </w:r>
            <w:r w:rsidRPr="00536C6B">
              <w:rPr>
                <w:noProof/>
                <w:szCs w:val="22"/>
              </w:rPr>
              <w:t>, traumatische Blutungen</w:t>
            </w:r>
            <w:r w:rsidRPr="00536C6B">
              <w:rPr>
                <w:noProof/>
                <w:szCs w:val="22"/>
                <w:vertAlign w:val="superscript"/>
              </w:rPr>
              <w:t>l</w:t>
            </w:r>
          </w:p>
        </w:tc>
        <w:tc>
          <w:tcPr>
            <w:tcW w:w="1842" w:type="dxa"/>
            <w:tcBorders>
              <w:top w:val="single" w:sz="4" w:space="0" w:color="auto"/>
              <w:left w:val="single" w:sz="4" w:space="0" w:color="auto"/>
              <w:bottom w:val="single" w:sz="4" w:space="0" w:color="auto"/>
              <w:right w:val="single" w:sz="4" w:space="0" w:color="auto"/>
            </w:tcBorders>
          </w:tcPr>
          <w:p w14:paraId="4A7C45C9" w14:textId="77777777" w:rsidR="00FA23D3" w:rsidRPr="00536C6B" w:rsidRDefault="00FA23D3" w:rsidP="00FA23D3">
            <w:pPr>
              <w:rPr>
                <w:noProof/>
                <w:szCs w:val="22"/>
              </w:rPr>
            </w:pPr>
          </w:p>
        </w:tc>
        <w:tc>
          <w:tcPr>
            <w:tcW w:w="1701" w:type="dxa"/>
            <w:tcBorders>
              <w:top w:val="single" w:sz="4" w:space="0" w:color="auto"/>
              <w:left w:val="single" w:sz="4" w:space="0" w:color="auto"/>
              <w:bottom w:val="single" w:sz="4" w:space="0" w:color="auto"/>
              <w:right w:val="single" w:sz="4" w:space="0" w:color="auto"/>
            </w:tcBorders>
          </w:tcPr>
          <w:p w14:paraId="1C8E17F3" w14:textId="77777777" w:rsidR="00FA23D3" w:rsidRPr="00536C6B" w:rsidRDefault="00FA23D3" w:rsidP="00FA23D3">
            <w:pPr>
              <w:rPr>
                <w:noProof/>
                <w:szCs w:val="22"/>
              </w:rPr>
            </w:pPr>
          </w:p>
        </w:tc>
      </w:tr>
    </w:tbl>
    <w:p w14:paraId="417B7A0E" w14:textId="77777777" w:rsidR="00CB0A87" w:rsidRPr="00B85BD2" w:rsidRDefault="00121D50" w:rsidP="00C7575C">
      <w:pPr>
        <w:numPr>
          <w:ilvl w:val="0"/>
          <w:numId w:val="37"/>
        </w:numPr>
        <w:ind w:left="142" w:hanging="142"/>
        <w:rPr>
          <w:bCs/>
          <w:sz w:val="18"/>
          <w:szCs w:val="18"/>
        </w:rPr>
      </w:pPr>
      <w:r w:rsidRPr="00B85BD2">
        <w:rPr>
          <w:bCs/>
          <w:sz w:val="18"/>
          <w:szCs w:val="18"/>
        </w:rPr>
        <w:t>z. B. Blutungen aufgrund von Blasenkrebs, Magenkrebs, Darmkrebs</w:t>
      </w:r>
    </w:p>
    <w:p w14:paraId="39063305" w14:textId="77777777" w:rsidR="00CB0A87" w:rsidRPr="00B85BD2" w:rsidRDefault="00121D50" w:rsidP="00C7575C">
      <w:pPr>
        <w:numPr>
          <w:ilvl w:val="0"/>
          <w:numId w:val="37"/>
        </w:numPr>
        <w:ind w:left="142" w:hanging="142"/>
        <w:rPr>
          <w:bCs/>
          <w:sz w:val="18"/>
          <w:szCs w:val="18"/>
        </w:rPr>
      </w:pPr>
      <w:r w:rsidRPr="00B85BD2">
        <w:rPr>
          <w:bCs/>
          <w:sz w:val="18"/>
          <w:szCs w:val="18"/>
        </w:rPr>
        <w:t xml:space="preserve">z. B. </w:t>
      </w:r>
      <w:r w:rsidR="008C2AB9" w:rsidRPr="00B85BD2">
        <w:rPr>
          <w:bCs/>
          <w:sz w:val="18"/>
          <w:szCs w:val="18"/>
        </w:rPr>
        <w:t>erhöhte Neigung zu Blutergüssen, spontane Hämatome, hämorrhagische Diathese</w:t>
      </w:r>
    </w:p>
    <w:p w14:paraId="3DE008AE" w14:textId="77777777" w:rsidR="00CB0A87" w:rsidRPr="00B85BD2" w:rsidRDefault="008C2AB9" w:rsidP="00C7575C">
      <w:pPr>
        <w:numPr>
          <w:ilvl w:val="0"/>
          <w:numId w:val="37"/>
        </w:numPr>
        <w:ind w:left="142" w:hanging="142"/>
        <w:rPr>
          <w:bCs/>
          <w:sz w:val="18"/>
          <w:szCs w:val="18"/>
        </w:rPr>
      </w:pPr>
      <w:r w:rsidRPr="00B85BD2">
        <w:rPr>
          <w:bCs/>
          <w:sz w:val="18"/>
          <w:szCs w:val="18"/>
        </w:rPr>
        <w:t>Nach Markteinführung identifiziert</w:t>
      </w:r>
    </w:p>
    <w:p w14:paraId="56B9C816" w14:textId="77777777" w:rsidR="00CB0A87" w:rsidRPr="00B85BD2" w:rsidRDefault="008C2AB9" w:rsidP="00C7575C">
      <w:pPr>
        <w:numPr>
          <w:ilvl w:val="0"/>
          <w:numId w:val="37"/>
        </w:numPr>
        <w:ind w:left="142" w:hanging="142"/>
        <w:rPr>
          <w:bCs/>
          <w:sz w:val="18"/>
          <w:szCs w:val="18"/>
        </w:rPr>
      </w:pPr>
      <w:r w:rsidRPr="00B85BD2">
        <w:rPr>
          <w:bCs/>
          <w:sz w:val="18"/>
          <w:szCs w:val="18"/>
        </w:rPr>
        <w:t xml:space="preserve">Häufigkeiten </w:t>
      </w:r>
      <w:r w:rsidR="007E1717" w:rsidRPr="00B85BD2">
        <w:rPr>
          <w:bCs/>
          <w:sz w:val="18"/>
          <w:szCs w:val="18"/>
        </w:rPr>
        <w:t xml:space="preserve">abgeleitet </w:t>
      </w:r>
      <w:r w:rsidRPr="00B85BD2">
        <w:rPr>
          <w:bCs/>
          <w:sz w:val="18"/>
          <w:szCs w:val="18"/>
        </w:rPr>
        <w:t>aus Labo</w:t>
      </w:r>
      <w:r w:rsidR="001C1F22" w:rsidRPr="00B85BD2">
        <w:rPr>
          <w:bCs/>
          <w:sz w:val="18"/>
          <w:szCs w:val="18"/>
        </w:rPr>
        <w:t>rbeobachtungen</w:t>
      </w:r>
      <w:r w:rsidRPr="00B85BD2">
        <w:rPr>
          <w:bCs/>
          <w:sz w:val="18"/>
          <w:szCs w:val="18"/>
        </w:rPr>
        <w:t xml:space="preserve"> (Harnsäureanstiege &gt;Obergrenze des Normwertes gegenüber </w:t>
      </w:r>
      <w:r w:rsidR="00ED1A27" w:rsidRPr="00B85BD2">
        <w:rPr>
          <w:bCs/>
          <w:sz w:val="18"/>
          <w:szCs w:val="18"/>
        </w:rPr>
        <w:t>einem</w:t>
      </w:r>
      <w:r w:rsidRPr="00B85BD2">
        <w:rPr>
          <w:bCs/>
          <w:sz w:val="18"/>
          <w:szCs w:val="18"/>
        </w:rPr>
        <w:t xml:space="preserve"> Ausgangswert </w:t>
      </w:r>
      <w:r w:rsidR="00ED1A27" w:rsidRPr="00B85BD2">
        <w:rPr>
          <w:bCs/>
          <w:sz w:val="18"/>
          <w:szCs w:val="18"/>
        </w:rPr>
        <w:t>unterhalb</w:t>
      </w:r>
      <w:r w:rsidRPr="00B85BD2">
        <w:rPr>
          <w:bCs/>
          <w:sz w:val="18"/>
          <w:szCs w:val="18"/>
        </w:rPr>
        <w:t xml:space="preserve"> oder innerhalb des Referenz</w:t>
      </w:r>
      <w:r w:rsidR="00024082" w:rsidRPr="00B85BD2">
        <w:rPr>
          <w:bCs/>
          <w:sz w:val="18"/>
          <w:szCs w:val="18"/>
        </w:rPr>
        <w:t>bereiches</w:t>
      </w:r>
      <w:r w:rsidRPr="00B85BD2">
        <w:rPr>
          <w:bCs/>
          <w:sz w:val="18"/>
          <w:szCs w:val="18"/>
        </w:rPr>
        <w:t>. Kreatinin</w:t>
      </w:r>
      <w:r w:rsidR="008574A6">
        <w:rPr>
          <w:bCs/>
          <w:sz w:val="18"/>
          <w:szCs w:val="18"/>
        </w:rPr>
        <w:noBreakHyphen/>
      </w:r>
      <w:r w:rsidRPr="00B85BD2">
        <w:rPr>
          <w:bCs/>
          <w:sz w:val="18"/>
          <w:szCs w:val="18"/>
        </w:rPr>
        <w:t xml:space="preserve">Anstieg von &gt;50 % gegenüber dem Ausgangswert.) und </w:t>
      </w:r>
      <w:r w:rsidR="00ED1A27" w:rsidRPr="00B85BD2">
        <w:rPr>
          <w:bCs/>
          <w:sz w:val="18"/>
          <w:szCs w:val="18"/>
        </w:rPr>
        <w:t>nicht Häufigkeit aus gemeldeten Nebenwirkungen anhand von Rohdaten.</w:t>
      </w:r>
    </w:p>
    <w:p w14:paraId="303DDBC5" w14:textId="77777777" w:rsidR="00CB0A87" w:rsidRPr="00B85BD2" w:rsidRDefault="00121D50" w:rsidP="00C7575C">
      <w:pPr>
        <w:numPr>
          <w:ilvl w:val="0"/>
          <w:numId w:val="37"/>
        </w:numPr>
        <w:ind w:left="142" w:hanging="142"/>
        <w:rPr>
          <w:bCs/>
          <w:sz w:val="18"/>
          <w:szCs w:val="18"/>
        </w:rPr>
      </w:pPr>
      <w:r w:rsidRPr="00B85BD2">
        <w:rPr>
          <w:bCs/>
          <w:sz w:val="18"/>
          <w:szCs w:val="18"/>
        </w:rPr>
        <w:t xml:space="preserve">z. B. </w:t>
      </w:r>
      <w:proofErr w:type="spellStart"/>
      <w:r w:rsidR="008C2AB9" w:rsidRPr="00B85BD2">
        <w:rPr>
          <w:bCs/>
          <w:sz w:val="18"/>
          <w:szCs w:val="18"/>
        </w:rPr>
        <w:t>konjunktivale</w:t>
      </w:r>
      <w:proofErr w:type="spellEnd"/>
      <w:r w:rsidR="008C2AB9" w:rsidRPr="00B85BD2">
        <w:rPr>
          <w:bCs/>
          <w:sz w:val="18"/>
          <w:szCs w:val="18"/>
        </w:rPr>
        <w:t xml:space="preserve">, </w:t>
      </w:r>
      <w:proofErr w:type="spellStart"/>
      <w:r w:rsidR="008C2AB9" w:rsidRPr="00B85BD2">
        <w:rPr>
          <w:bCs/>
          <w:sz w:val="18"/>
          <w:szCs w:val="18"/>
        </w:rPr>
        <w:t>renitale</w:t>
      </w:r>
      <w:proofErr w:type="spellEnd"/>
      <w:r w:rsidR="008C2AB9" w:rsidRPr="00B85BD2">
        <w:rPr>
          <w:bCs/>
          <w:sz w:val="18"/>
          <w:szCs w:val="18"/>
        </w:rPr>
        <w:t>, intraokulare Blutung</w:t>
      </w:r>
      <w:r w:rsidR="00ED1A27" w:rsidRPr="00B85BD2">
        <w:rPr>
          <w:bCs/>
          <w:sz w:val="18"/>
          <w:szCs w:val="18"/>
        </w:rPr>
        <w:t>en</w:t>
      </w:r>
    </w:p>
    <w:p w14:paraId="5024DDFF" w14:textId="77777777" w:rsidR="00CB0A87" w:rsidRPr="00B85BD2" w:rsidRDefault="00121D50" w:rsidP="00C7575C">
      <w:pPr>
        <w:numPr>
          <w:ilvl w:val="0"/>
          <w:numId w:val="37"/>
        </w:numPr>
        <w:ind w:left="142" w:hanging="142"/>
        <w:rPr>
          <w:bCs/>
          <w:sz w:val="18"/>
          <w:szCs w:val="18"/>
        </w:rPr>
      </w:pPr>
      <w:r w:rsidRPr="00B85BD2">
        <w:rPr>
          <w:bCs/>
          <w:sz w:val="18"/>
          <w:szCs w:val="18"/>
        </w:rPr>
        <w:t xml:space="preserve">z. B. </w:t>
      </w:r>
      <w:r w:rsidR="008C2AB9" w:rsidRPr="00B85BD2">
        <w:rPr>
          <w:bCs/>
          <w:sz w:val="18"/>
          <w:szCs w:val="18"/>
        </w:rPr>
        <w:t xml:space="preserve">Epistaxis, </w:t>
      </w:r>
      <w:proofErr w:type="spellStart"/>
      <w:r w:rsidR="008C2AB9" w:rsidRPr="00B85BD2">
        <w:rPr>
          <w:bCs/>
          <w:sz w:val="18"/>
          <w:szCs w:val="18"/>
        </w:rPr>
        <w:t>Hämoptysis</w:t>
      </w:r>
      <w:proofErr w:type="spellEnd"/>
    </w:p>
    <w:p w14:paraId="316559C7" w14:textId="77777777" w:rsidR="00CB0A87" w:rsidRPr="00B85BD2" w:rsidRDefault="00121D50" w:rsidP="00C7575C">
      <w:pPr>
        <w:numPr>
          <w:ilvl w:val="0"/>
          <w:numId w:val="37"/>
        </w:numPr>
        <w:ind w:left="142" w:hanging="142"/>
        <w:rPr>
          <w:bCs/>
          <w:sz w:val="18"/>
          <w:szCs w:val="18"/>
        </w:rPr>
      </w:pPr>
      <w:r w:rsidRPr="00B85BD2">
        <w:rPr>
          <w:bCs/>
          <w:sz w:val="18"/>
          <w:szCs w:val="18"/>
        </w:rPr>
        <w:t xml:space="preserve">z. B. </w:t>
      </w:r>
      <w:r w:rsidR="008C2AB9" w:rsidRPr="00B85BD2">
        <w:rPr>
          <w:bCs/>
          <w:sz w:val="18"/>
          <w:szCs w:val="18"/>
        </w:rPr>
        <w:t>Blutungen des Zahnfleisches, rektale Blutung, Blutung eines Magengeschwürs</w:t>
      </w:r>
    </w:p>
    <w:p w14:paraId="1831EE7A" w14:textId="77777777" w:rsidR="00CB0A87" w:rsidRPr="00B85BD2" w:rsidRDefault="00121D50" w:rsidP="00C7575C">
      <w:pPr>
        <w:numPr>
          <w:ilvl w:val="0"/>
          <w:numId w:val="37"/>
        </w:numPr>
        <w:ind w:left="142" w:hanging="142"/>
        <w:rPr>
          <w:bCs/>
          <w:i/>
          <w:iCs/>
          <w:sz w:val="18"/>
          <w:szCs w:val="18"/>
        </w:rPr>
      </w:pPr>
      <w:r w:rsidRPr="00B85BD2">
        <w:rPr>
          <w:bCs/>
          <w:sz w:val="18"/>
          <w:szCs w:val="18"/>
        </w:rPr>
        <w:t xml:space="preserve">z. B. </w:t>
      </w:r>
      <w:r w:rsidR="008C2AB9" w:rsidRPr="00B85BD2">
        <w:rPr>
          <w:bCs/>
          <w:sz w:val="18"/>
          <w:szCs w:val="18"/>
        </w:rPr>
        <w:t>Ekchymose, Hautblutung, Petechien</w:t>
      </w:r>
    </w:p>
    <w:p w14:paraId="4E96873A" w14:textId="77777777" w:rsidR="00CB0A87" w:rsidRPr="00B85BD2" w:rsidRDefault="008C2AB9" w:rsidP="00C7575C">
      <w:pPr>
        <w:numPr>
          <w:ilvl w:val="0"/>
          <w:numId w:val="37"/>
        </w:numPr>
        <w:ind w:left="142" w:hanging="142"/>
        <w:rPr>
          <w:bCs/>
          <w:sz w:val="18"/>
          <w:szCs w:val="18"/>
        </w:rPr>
      </w:pPr>
      <w:r w:rsidRPr="00B85BD2">
        <w:rPr>
          <w:bCs/>
          <w:sz w:val="18"/>
          <w:szCs w:val="18"/>
        </w:rPr>
        <w:t>z. B. Hämarthrose, Muskelblutung</w:t>
      </w:r>
      <w:r w:rsidR="00ED1A27" w:rsidRPr="00B85BD2">
        <w:rPr>
          <w:bCs/>
          <w:sz w:val="18"/>
          <w:szCs w:val="18"/>
        </w:rPr>
        <w:t>en</w:t>
      </w:r>
    </w:p>
    <w:p w14:paraId="7FCE8BCA" w14:textId="77777777" w:rsidR="00CB0A87" w:rsidRPr="00B85BD2" w:rsidRDefault="008C2AB9" w:rsidP="00C7575C">
      <w:pPr>
        <w:numPr>
          <w:ilvl w:val="0"/>
          <w:numId w:val="37"/>
        </w:numPr>
        <w:ind w:left="142" w:hanging="142"/>
        <w:rPr>
          <w:bCs/>
          <w:sz w:val="18"/>
          <w:szCs w:val="18"/>
        </w:rPr>
      </w:pPr>
      <w:r w:rsidRPr="00B85BD2">
        <w:rPr>
          <w:bCs/>
          <w:sz w:val="18"/>
          <w:szCs w:val="18"/>
        </w:rPr>
        <w:t>z. B. Hämaturi</w:t>
      </w:r>
      <w:r w:rsidR="00634626" w:rsidRPr="00B85BD2">
        <w:rPr>
          <w:bCs/>
          <w:sz w:val="18"/>
          <w:szCs w:val="18"/>
        </w:rPr>
        <w:t>e</w:t>
      </w:r>
      <w:r w:rsidRPr="00B85BD2">
        <w:rPr>
          <w:bCs/>
          <w:sz w:val="18"/>
          <w:szCs w:val="18"/>
        </w:rPr>
        <w:t xml:space="preserve">, </w:t>
      </w:r>
      <w:r w:rsidR="00634626" w:rsidRPr="00B85BD2">
        <w:rPr>
          <w:bCs/>
          <w:sz w:val="18"/>
          <w:szCs w:val="18"/>
        </w:rPr>
        <w:t>hämorrhagische Zystitis</w:t>
      </w:r>
    </w:p>
    <w:p w14:paraId="31D5CEC7" w14:textId="77777777" w:rsidR="00CB0A87" w:rsidRPr="00B85BD2" w:rsidRDefault="008C2AB9" w:rsidP="00C7575C">
      <w:pPr>
        <w:numPr>
          <w:ilvl w:val="0"/>
          <w:numId w:val="37"/>
        </w:numPr>
        <w:ind w:left="142" w:hanging="142"/>
        <w:jc w:val="both"/>
        <w:rPr>
          <w:bCs/>
          <w:sz w:val="18"/>
          <w:szCs w:val="18"/>
        </w:rPr>
      </w:pPr>
      <w:r w:rsidRPr="00B85BD2">
        <w:rPr>
          <w:bCs/>
          <w:sz w:val="18"/>
          <w:szCs w:val="18"/>
        </w:rPr>
        <w:t xml:space="preserve">z. B. </w:t>
      </w:r>
      <w:r w:rsidR="00634626" w:rsidRPr="00B85BD2">
        <w:rPr>
          <w:bCs/>
          <w:sz w:val="18"/>
          <w:szCs w:val="18"/>
        </w:rPr>
        <w:t>vaginale Blutung, Hämatospermie, postmenopausale Blutung</w:t>
      </w:r>
      <w:r w:rsidR="00ED1A27" w:rsidRPr="00B85BD2">
        <w:rPr>
          <w:bCs/>
          <w:sz w:val="18"/>
          <w:szCs w:val="18"/>
        </w:rPr>
        <w:t>en</w:t>
      </w:r>
    </w:p>
    <w:p w14:paraId="726A6EA6" w14:textId="77777777" w:rsidR="00272F7F" w:rsidRDefault="008C2AB9" w:rsidP="00272F7F">
      <w:pPr>
        <w:numPr>
          <w:ilvl w:val="0"/>
          <w:numId w:val="37"/>
        </w:numPr>
        <w:ind w:left="142" w:hanging="142"/>
        <w:rPr>
          <w:bCs/>
          <w:sz w:val="18"/>
          <w:szCs w:val="18"/>
        </w:rPr>
      </w:pPr>
      <w:r w:rsidRPr="00B85BD2">
        <w:rPr>
          <w:bCs/>
          <w:sz w:val="18"/>
          <w:szCs w:val="18"/>
        </w:rPr>
        <w:lastRenderedPageBreak/>
        <w:t xml:space="preserve">z. B. </w:t>
      </w:r>
      <w:r w:rsidR="00634626" w:rsidRPr="00B85BD2">
        <w:rPr>
          <w:bCs/>
          <w:sz w:val="18"/>
          <w:szCs w:val="18"/>
        </w:rPr>
        <w:t>Kontusion, traumatisches Hämatom, traumatische Blutung</w:t>
      </w:r>
      <w:r w:rsidR="00ED1A27" w:rsidRPr="00B85BD2">
        <w:rPr>
          <w:bCs/>
          <w:sz w:val="18"/>
          <w:szCs w:val="18"/>
        </w:rPr>
        <w:t>en</w:t>
      </w:r>
    </w:p>
    <w:p w14:paraId="7823C5A5" w14:textId="77777777" w:rsidR="00272F7F" w:rsidRPr="00272F7F" w:rsidRDefault="00272F7F" w:rsidP="00272F7F">
      <w:pPr>
        <w:numPr>
          <w:ilvl w:val="0"/>
          <w:numId w:val="37"/>
        </w:numPr>
        <w:ind w:left="142" w:hanging="142"/>
        <w:rPr>
          <w:bCs/>
          <w:sz w:val="18"/>
          <w:szCs w:val="18"/>
        </w:rPr>
      </w:pPr>
      <w:r>
        <w:rPr>
          <w:bCs/>
          <w:sz w:val="18"/>
          <w:szCs w:val="18"/>
        </w:rPr>
        <w:t xml:space="preserve">d. h. </w:t>
      </w:r>
      <w:r w:rsidR="0023083B">
        <w:rPr>
          <w:bCs/>
          <w:noProof/>
          <w:sz w:val="18"/>
          <w:szCs w:val="18"/>
        </w:rPr>
        <w:t>spontan</w:t>
      </w:r>
      <w:r w:rsidR="00055D87">
        <w:rPr>
          <w:bCs/>
          <w:noProof/>
          <w:sz w:val="18"/>
          <w:szCs w:val="18"/>
        </w:rPr>
        <w:t>e</w:t>
      </w:r>
      <w:r w:rsidR="0023083B">
        <w:rPr>
          <w:bCs/>
          <w:noProof/>
          <w:sz w:val="18"/>
          <w:szCs w:val="18"/>
        </w:rPr>
        <w:t>, interventionsbezogen</w:t>
      </w:r>
      <w:r w:rsidR="00055D87">
        <w:rPr>
          <w:bCs/>
          <w:noProof/>
          <w:sz w:val="18"/>
          <w:szCs w:val="18"/>
        </w:rPr>
        <w:t>e</w:t>
      </w:r>
      <w:r w:rsidR="0023083B">
        <w:rPr>
          <w:bCs/>
          <w:noProof/>
          <w:sz w:val="18"/>
          <w:szCs w:val="18"/>
        </w:rPr>
        <w:t xml:space="preserve"> oder traumatische intrakranielle Blutungen</w:t>
      </w:r>
    </w:p>
    <w:p w14:paraId="0F624826" w14:textId="77777777" w:rsidR="00121D50" w:rsidRPr="00B85BD2" w:rsidRDefault="00121D50" w:rsidP="00C7575C">
      <w:pPr>
        <w:ind w:left="142" w:hanging="142"/>
        <w:rPr>
          <w:bCs/>
          <w:sz w:val="18"/>
          <w:szCs w:val="18"/>
        </w:rPr>
      </w:pPr>
    </w:p>
    <w:p w14:paraId="4876A15C" w14:textId="77777777" w:rsidR="00027775" w:rsidRPr="00692E10" w:rsidRDefault="00027775">
      <w:pPr>
        <w:rPr>
          <w:bCs/>
          <w:szCs w:val="22"/>
          <w:u w:val="single"/>
        </w:rPr>
      </w:pPr>
      <w:r w:rsidRPr="00692E10">
        <w:rPr>
          <w:bCs/>
          <w:szCs w:val="22"/>
          <w:u w:val="single"/>
        </w:rPr>
        <w:t>Beschreibung ausgewählter Nebenwirkungen</w:t>
      </w:r>
    </w:p>
    <w:p w14:paraId="0A19322C" w14:textId="77777777" w:rsidR="00403A0B" w:rsidRPr="00E922F2" w:rsidRDefault="00403A0B" w:rsidP="00403A0B">
      <w:pPr>
        <w:rPr>
          <w:noProof/>
          <w:szCs w:val="22"/>
        </w:rPr>
      </w:pPr>
    </w:p>
    <w:p w14:paraId="03A67D1B" w14:textId="77777777" w:rsidR="00403A0B" w:rsidRPr="00536C6B" w:rsidRDefault="00403A0B" w:rsidP="006C1BA2">
      <w:pPr>
        <w:keepNext/>
        <w:rPr>
          <w:i/>
          <w:noProof/>
          <w:szCs w:val="22"/>
          <w:u w:val="single"/>
        </w:rPr>
      </w:pPr>
      <w:r w:rsidRPr="00536C6B">
        <w:rPr>
          <w:i/>
          <w:noProof/>
          <w:szCs w:val="22"/>
          <w:u w:val="single"/>
        </w:rPr>
        <w:t>Blutungen</w:t>
      </w:r>
    </w:p>
    <w:p w14:paraId="251A345A" w14:textId="77777777" w:rsidR="00403A0B" w:rsidRPr="00536C6B" w:rsidRDefault="00403A0B" w:rsidP="006C1BA2">
      <w:pPr>
        <w:keepNext/>
        <w:rPr>
          <w:i/>
          <w:noProof/>
          <w:szCs w:val="22"/>
        </w:rPr>
      </w:pPr>
      <w:r w:rsidRPr="00536C6B">
        <w:rPr>
          <w:i/>
          <w:noProof/>
          <w:szCs w:val="22"/>
        </w:rPr>
        <w:t>Ergebnisse zu Blutungen aus PLATO</w:t>
      </w:r>
    </w:p>
    <w:p w14:paraId="7957155E" w14:textId="77777777" w:rsidR="00403A0B" w:rsidRPr="00536C6B" w:rsidRDefault="00403A0B" w:rsidP="006C1BA2">
      <w:pPr>
        <w:keepNext/>
        <w:rPr>
          <w:noProof/>
          <w:szCs w:val="22"/>
        </w:rPr>
      </w:pPr>
      <w:r w:rsidRPr="00536C6B">
        <w:rPr>
          <w:noProof/>
          <w:szCs w:val="22"/>
        </w:rPr>
        <w:t>Gesamtergebnisse zu Blutungshäufigkeiten in der PLATO</w:t>
      </w:r>
      <w:r w:rsidR="008574A6">
        <w:rPr>
          <w:noProof/>
          <w:szCs w:val="22"/>
        </w:rPr>
        <w:noBreakHyphen/>
      </w:r>
      <w:r w:rsidRPr="00536C6B">
        <w:rPr>
          <w:noProof/>
          <w:szCs w:val="22"/>
        </w:rPr>
        <w:t xml:space="preserve">Studie sind in Tabelle </w:t>
      </w:r>
      <w:r>
        <w:rPr>
          <w:noProof/>
          <w:szCs w:val="22"/>
        </w:rPr>
        <w:t>2</w:t>
      </w:r>
      <w:r w:rsidRPr="00536C6B">
        <w:rPr>
          <w:noProof/>
          <w:szCs w:val="22"/>
        </w:rPr>
        <w:t xml:space="preserve"> aufgeführt.</w:t>
      </w:r>
    </w:p>
    <w:p w14:paraId="1CDBAB97" w14:textId="77777777" w:rsidR="00403A0B" w:rsidRPr="00536C6B" w:rsidRDefault="00403A0B" w:rsidP="00403A0B">
      <w:pPr>
        <w:keepNext/>
        <w:keepLines/>
        <w:rPr>
          <w:noProof/>
          <w:szCs w:val="22"/>
        </w:rPr>
      </w:pPr>
    </w:p>
    <w:p w14:paraId="32527DD3" w14:textId="77777777" w:rsidR="00403A0B" w:rsidRPr="00536C6B" w:rsidRDefault="00403A0B" w:rsidP="00403A0B">
      <w:pPr>
        <w:keepNext/>
        <w:keepLines/>
        <w:ind w:left="1106" w:hanging="1106"/>
        <w:rPr>
          <w:b/>
          <w:bCs/>
          <w:noProof/>
          <w:szCs w:val="22"/>
        </w:rPr>
      </w:pPr>
      <w:r w:rsidRPr="00536C6B">
        <w:rPr>
          <w:b/>
          <w:bCs/>
          <w:noProof/>
          <w:szCs w:val="22"/>
        </w:rPr>
        <w:t xml:space="preserve">Tabelle </w:t>
      </w:r>
      <w:r>
        <w:rPr>
          <w:b/>
          <w:bCs/>
          <w:noProof/>
          <w:szCs w:val="22"/>
        </w:rPr>
        <w:t>2</w:t>
      </w:r>
      <w:r w:rsidRPr="00536C6B">
        <w:rPr>
          <w:b/>
          <w:bCs/>
          <w:noProof/>
          <w:szCs w:val="22"/>
        </w:rPr>
        <w:t xml:space="preserve"> – Analyse der gesamten Blutungsereignisse, Kaplan</w:t>
      </w:r>
      <w:r w:rsidR="00D8704E">
        <w:rPr>
          <w:b/>
          <w:bCs/>
          <w:noProof/>
          <w:szCs w:val="22"/>
        </w:rPr>
        <w:noBreakHyphen/>
      </w:r>
      <w:r w:rsidRPr="00536C6B">
        <w:rPr>
          <w:b/>
          <w:bCs/>
          <w:noProof/>
          <w:szCs w:val="22"/>
        </w:rPr>
        <w:t>Meier</w:t>
      </w:r>
      <w:r w:rsidR="00D8704E">
        <w:rPr>
          <w:b/>
          <w:bCs/>
          <w:noProof/>
          <w:szCs w:val="22"/>
        </w:rPr>
        <w:noBreakHyphen/>
      </w:r>
      <w:r w:rsidRPr="00536C6B">
        <w:rPr>
          <w:b/>
          <w:bCs/>
          <w:noProof/>
          <w:szCs w:val="22"/>
        </w:rPr>
        <w:t>Schätzungen in Monat 12 (PLATO)</w:t>
      </w:r>
    </w:p>
    <w:p w14:paraId="21B1C373" w14:textId="77777777" w:rsidR="00403A0B" w:rsidRPr="00536C6B" w:rsidRDefault="00403A0B" w:rsidP="00403A0B">
      <w:pPr>
        <w:keepNext/>
        <w:keepLines/>
        <w:rPr>
          <w:b/>
          <w:bCs/>
          <w:noProof/>
          <w:szCs w:val="22"/>
        </w:rPr>
      </w:pPr>
    </w:p>
    <w:tbl>
      <w:tblPr>
        <w:tblW w:w="8614"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68"/>
        <w:gridCol w:w="1418"/>
        <w:gridCol w:w="1417"/>
        <w:gridCol w:w="1011"/>
      </w:tblGrid>
      <w:tr w:rsidR="00403A0B" w:rsidRPr="00536C6B" w14:paraId="1504F60E" w14:textId="77777777" w:rsidTr="00E679AF">
        <w:trPr>
          <w:tblHeader/>
        </w:trPr>
        <w:tc>
          <w:tcPr>
            <w:tcW w:w="4768" w:type="dxa"/>
            <w:tcBorders>
              <w:top w:val="single" w:sz="4" w:space="0" w:color="auto"/>
              <w:left w:val="single" w:sz="4" w:space="0" w:color="auto"/>
              <w:bottom w:val="single" w:sz="4" w:space="0" w:color="auto"/>
              <w:right w:val="single" w:sz="4" w:space="0" w:color="auto"/>
            </w:tcBorders>
            <w:vAlign w:val="center"/>
          </w:tcPr>
          <w:p w14:paraId="3BA3C44E" w14:textId="77777777" w:rsidR="00403A0B" w:rsidRPr="00536C6B" w:rsidRDefault="00403A0B" w:rsidP="00E679AF">
            <w:pPr>
              <w:rPr>
                <w:noProof/>
                <w:szCs w:val="22"/>
              </w:rPr>
            </w:pPr>
          </w:p>
        </w:tc>
        <w:tc>
          <w:tcPr>
            <w:tcW w:w="1418" w:type="dxa"/>
            <w:tcBorders>
              <w:top w:val="single" w:sz="4" w:space="0" w:color="auto"/>
              <w:left w:val="single" w:sz="4" w:space="0" w:color="auto"/>
              <w:bottom w:val="single" w:sz="4" w:space="0" w:color="auto"/>
              <w:right w:val="single" w:sz="4" w:space="0" w:color="auto"/>
            </w:tcBorders>
          </w:tcPr>
          <w:p w14:paraId="14AEC0A7" w14:textId="77777777" w:rsidR="00403A0B" w:rsidRPr="00D0726E" w:rsidRDefault="00403A0B" w:rsidP="00E679AF">
            <w:pPr>
              <w:jc w:val="center"/>
              <w:rPr>
                <w:b/>
                <w:bCs/>
                <w:noProof/>
                <w:szCs w:val="22"/>
              </w:rPr>
            </w:pPr>
            <w:r w:rsidRPr="00D0726E">
              <w:rPr>
                <w:b/>
                <w:bCs/>
                <w:noProof/>
                <w:szCs w:val="22"/>
              </w:rPr>
              <w:t xml:space="preserve">Ticagrelor 90 mg </w:t>
            </w:r>
            <w:r w:rsidRPr="00D0726E">
              <w:rPr>
                <w:b/>
                <w:bCs/>
                <w:noProof/>
                <w:szCs w:val="22"/>
              </w:rPr>
              <w:br/>
            </w:r>
            <w:r>
              <w:rPr>
                <w:b/>
                <w:bCs/>
                <w:noProof/>
                <w:szCs w:val="22"/>
              </w:rPr>
              <w:t>2</w:t>
            </w:r>
            <w:r>
              <w:rPr>
                <w:b/>
                <w:bCs/>
                <w:noProof/>
                <w:szCs w:val="22"/>
              </w:rPr>
              <w:noBreakHyphen/>
              <w:t>mal</w:t>
            </w:r>
            <w:r w:rsidRPr="00D0726E">
              <w:rPr>
                <w:b/>
                <w:bCs/>
                <w:noProof/>
                <w:szCs w:val="22"/>
              </w:rPr>
              <w:t xml:space="preserve"> täglich</w:t>
            </w:r>
          </w:p>
          <w:p w14:paraId="0F2171C1" w14:textId="77777777" w:rsidR="00403A0B" w:rsidRPr="00536C6B" w:rsidRDefault="00403A0B" w:rsidP="00E679AF">
            <w:pPr>
              <w:jc w:val="center"/>
              <w:rPr>
                <w:noProof/>
                <w:szCs w:val="22"/>
              </w:rPr>
            </w:pPr>
            <w:r>
              <w:rPr>
                <w:b/>
                <w:bCs/>
                <w:noProof/>
                <w:szCs w:val="22"/>
              </w:rPr>
              <w:t>N</w:t>
            </w:r>
            <w:r w:rsidRPr="00536C6B">
              <w:rPr>
                <w:b/>
                <w:bCs/>
                <w:noProof/>
                <w:szCs w:val="22"/>
              </w:rPr>
              <w:t>=9235</w:t>
            </w:r>
          </w:p>
        </w:tc>
        <w:tc>
          <w:tcPr>
            <w:tcW w:w="1417" w:type="dxa"/>
            <w:tcBorders>
              <w:top w:val="single" w:sz="4" w:space="0" w:color="auto"/>
              <w:left w:val="single" w:sz="4" w:space="0" w:color="auto"/>
              <w:bottom w:val="single" w:sz="4" w:space="0" w:color="auto"/>
              <w:right w:val="single" w:sz="4" w:space="0" w:color="auto"/>
            </w:tcBorders>
          </w:tcPr>
          <w:p w14:paraId="1115BD9A" w14:textId="77777777" w:rsidR="00403A0B" w:rsidRDefault="00403A0B" w:rsidP="00E679AF">
            <w:pPr>
              <w:jc w:val="center"/>
              <w:rPr>
                <w:b/>
                <w:bCs/>
                <w:noProof/>
                <w:szCs w:val="22"/>
              </w:rPr>
            </w:pPr>
            <w:r w:rsidRPr="00D0726E">
              <w:rPr>
                <w:b/>
                <w:bCs/>
                <w:noProof/>
                <w:szCs w:val="22"/>
              </w:rPr>
              <w:t>Clopidogrel 75 mg</w:t>
            </w:r>
            <w:r w:rsidRPr="00D0726E">
              <w:rPr>
                <w:b/>
                <w:bCs/>
                <w:noProof/>
                <w:szCs w:val="22"/>
              </w:rPr>
              <w:br/>
            </w:r>
          </w:p>
          <w:p w14:paraId="0A17712D" w14:textId="77777777" w:rsidR="00C15DFA" w:rsidRPr="00D0726E" w:rsidRDefault="00C15DFA" w:rsidP="00E679AF">
            <w:pPr>
              <w:jc w:val="center"/>
              <w:rPr>
                <w:b/>
                <w:bCs/>
                <w:noProof/>
                <w:szCs w:val="22"/>
              </w:rPr>
            </w:pPr>
          </w:p>
          <w:p w14:paraId="405D6F9D" w14:textId="77777777" w:rsidR="00403A0B" w:rsidRPr="00536C6B" w:rsidRDefault="00403A0B" w:rsidP="00E679AF">
            <w:pPr>
              <w:jc w:val="center"/>
              <w:rPr>
                <w:noProof/>
                <w:szCs w:val="22"/>
              </w:rPr>
            </w:pPr>
            <w:r>
              <w:rPr>
                <w:b/>
                <w:bCs/>
                <w:noProof/>
                <w:szCs w:val="22"/>
              </w:rPr>
              <w:t>N</w:t>
            </w:r>
            <w:r w:rsidRPr="00536C6B">
              <w:rPr>
                <w:b/>
                <w:bCs/>
                <w:noProof/>
                <w:szCs w:val="22"/>
              </w:rPr>
              <w:t>=9186</w:t>
            </w:r>
          </w:p>
        </w:tc>
        <w:tc>
          <w:tcPr>
            <w:tcW w:w="1011" w:type="dxa"/>
            <w:tcBorders>
              <w:top w:val="single" w:sz="4" w:space="0" w:color="auto"/>
              <w:left w:val="single" w:sz="4" w:space="0" w:color="auto"/>
              <w:bottom w:val="single" w:sz="4" w:space="0" w:color="auto"/>
              <w:right w:val="single" w:sz="4" w:space="0" w:color="auto"/>
            </w:tcBorders>
          </w:tcPr>
          <w:p w14:paraId="5B8FB093" w14:textId="77777777" w:rsidR="00403A0B" w:rsidRPr="00536C6B" w:rsidRDefault="00403A0B" w:rsidP="00E679AF">
            <w:pPr>
              <w:rPr>
                <w:noProof/>
                <w:szCs w:val="22"/>
                <w:u w:val="single"/>
              </w:rPr>
            </w:pPr>
          </w:p>
          <w:p w14:paraId="3275EFBD" w14:textId="77777777" w:rsidR="00403A0B" w:rsidRPr="00536C6B" w:rsidRDefault="00403A0B" w:rsidP="00E679AF">
            <w:pPr>
              <w:rPr>
                <w:noProof/>
                <w:szCs w:val="22"/>
                <w:u w:val="single"/>
              </w:rPr>
            </w:pPr>
          </w:p>
          <w:p w14:paraId="717AF48F" w14:textId="77777777" w:rsidR="00403A0B" w:rsidRPr="00536C6B" w:rsidRDefault="00403A0B" w:rsidP="00E679AF">
            <w:pPr>
              <w:rPr>
                <w:b/>
                <w:bCs/>
                <w:noProof/>
                <w:szCs w:val="22"/>
              </w:rPr>
            </w:pPr>
            <w:r w:rsidRPr="00536C6B">
              <w:rPr>
                <w:b/>
                <w:bCs/>
                <w:i/>
                <w:noProof/>
                <w:szCs w:val="22"/>
              </w:rPr>
              <w:t>p</w:t>
            </w:r>
            <w:r w:rsidRPr="00536C6B">
              <w:rPr>
                <w:b/>
                <w:bCs/>
                <w:i/>
                <w:noProof/>
                <w:szCs w:val="22"/>
              </w:rPr>
              <w:noBreakHyphen/>
            </w:r>
            <w:r w:rsidRPr="00D0726E">
              <w:rPr>
                <w:b/>
                <w:bCs/>
                <w:noProof/>
                <w:szCs w:val="22"/>
              </w:rPr>
              <w:t>Wert</w:t>
            </w:r>
            <w:r w:rsidRPr="00536C6B">
              <w:rPr>
                <w:b/>
                <w:bCs/>
                <w:i/>
                <w:noProof/>
                <w:szCs w:val="22"/>
              </w:rPr>
              <w:t>*</w:t>
            </w:r>
          </w:p>
        </w:tc>
      </w:tr>
      <w:tr w:rsidR="00403A0B" w:rsidRPr="00536C6B" w14:paraId="18A538FB" w14:textId="77777777" w:rsidTr="00E679AF">
        <w:trPr>
          <w:trHeight w:val="340"/>
        </w:trPr>
        <w:tc>
          <w:tcPr>
            <w:tcW w:w="4768" w:type="dxa"/>
            <w:tcBorders>
              <w:top w:val="single" w:sz="4" w:space="0" w:color="auto"/>
              <w:left w:val="single" w:sz="4" w:space="0" w:color="auto"/>
              <w:bottom w:val="single" w:sz="4" w:space="0" w:color="auto"/>
              <w:right w:val="single" w:sz="4" w:space="0" w:color="auto"/>
            </w:tcBorders>
            <w:vAlign w:val="center"/>
          </w:tcPr>
          <w:p w14:paraId="7A604455" w14:textId="77777777" w:rsidR="00403A0B" w:rsidRPr="00536C6B" w:rsidRDefault="00403A0B" w:rsidP="00E679AF">
            <w:pPr>
              <w:rPr>
                <w:noProof/>
                <w:szCs w:val="22"/>
              </w:rPr>
            </w:pPr>
            <w:r w:rsidRPr="00536C6B">
              <w:rPr>
                <w:noProof/>
                <w:szCs w:val="22"/>
              </w:rPr>
              <w:t>PLATO gesamt schwerwiegend</w:t>
            </w:r>
          </w:p>
        </w:tc>
        <w:tc>
          <w:tcPr>
            <w:tcW w:w="1418" w:type="dxa"/>
            <w:tcBorders>
              <w:top w:val="single" w:sz="4" w:space="0" w:color="auto"/>
              <w:left w:val="single" w:sz="4" w:space="0" w:color="auto"/>
              <w:bottom w:val="single" w:sz="4" w:space="0" w:color="auto"/>
              <w:right w:val="single" w:sz="4" w:space="0" w:color="auto"/>
            </w:tcBorders>
            <w:vAlign w:val="center"/>
          </w:tcPr>
          <w:p w14:paraId="5A2A7B7F" w14:textId="77777777" w:rsidR="00403A0B" w:rsidRPr="00633613" w:rsidRDefault="00403A0B" w:rsidP="00E679AF">
            <w:pPr>
              <w:jc w:val="center"/>
              <w:rPr>
                <w:noProof/>
                <w:szCs w:val="22"/>
              </w:rPr>
            </w:pPr>
            <w:r w:rsidRPr="00633613">
              <w:rPr>
                <w:noProof/>
                <w:szCs w:val="22"/>
              </w:rPr>
              <w:t>11,6</w:t>
            </w:r>
          </w:p>
        </w:tc>
        <w:tc>
          <w:tcPr>
            <w:tcW w:w="1417" w:type="dxa"/>
            <w:tcBorders>
              <w:top w:val="single" w:sz="4" w:space="0" w:color="auto"/>
              <w:left w:val="single" w:sz="4" w:space="0" w:color="auto"/>
              <w:bottom w:val="single" w:sz="4" w:space="0" w:color="auto"/>
              <w:right w:val="single" w:sz="4" w:space="0" w:color="auto"/>
            </w:tcBorders>
            <w:vAlign w:val="center"/>
          </w:tcPr>
          <w:p w14:paraId="2AD0927A" w14:textId="77777777" w:rsidR="00403A0B" w:rsidRPr="00633613" w:rsidRDefault="00403A0B" w:rsidP="00E679AF">
            <w:pPr>
              <w:jc w:val="center"/>
              <w:rPr>
                <w:noProof/>
                <w:szCs w:val="22"/>
              </w:rPr>
            </w:pPr>
            <w:r w:rsidRPr="00633613">
              <w:rPr>
                <w:noProof/>
                <w:szCs w:val="22"/>
              </w:rPr>
              <w:t>11,2</w:t>
            </w:r>
          </w:p>
        </w:tc>
        <w:tc>
          <w:tcPr>
            <w:tcW w:w="1011" w:type="dxa"/>
            <w:tcBorders>
              <w:top w:val="single" w:sz="4" w:space="0" w:color="auto"/>
              <w:left w:val="single" w:sz="4" w:space="0" w:color="auto"/>
              <w:bottom w:val="single" w:sz="4" w:space="0" w:color="auto"/>
              <w:right w:val="single" w:sz="4" w:space="0" w:color="auto"/>
            </w:tcBorders>
            <w:vAlign w:val="center"/>
          </w:tcPr>
          <w:p w14:paraId="1E9015E8" w14:textId="77777777" w:rsidR="00403A0B" w:rsidRPr="00633613" w:rsidRDefault="00403A0B" w:rsidP="00E679AF">
            <w:pPr>
              <w:jc w:val="center"/>
              <w:rPr>
                <w:noProof/>
                <w:szCs w:val="22"/>
              </w:rPr>
            </w:pPr>
            <w:r w:rsidRPr="00633613">
              <w:rPr>
                <w:noProof/>
                <w:szCs w:val="22"/>
              </w:rPr>
              <w:t>0,4336</w:t>
            </w:r>
          </w:p>
        </w:tc>
      </w:tr>
      <w:tr w:rsidR="00403A0B" w:rsidRPr="00536C6B" w14:paraId="1E02BA61" w14:textId="77777777" w:rsidTr="00E679AF">
        <w:trPr>
          <w:trHeight w:val="340"/>
        </w:trPr>
        <w:tc>
          <w:tcPr>
            <w:tcW w:w="4768" w:type="dxa"/>
            <w:tcBorders>
              <w:top w:val="single" w:sz="4" w:space="0" w:color="auto"/>
              <w:left w:val="single" w:sz="4" w:space="0" w:color="auto"/>
              <w:bottom w:val="single" w:sz="4" w:space="0" w:color="auto"/>
              <w:right w:val="single" w:sz="4" w:space="0" w:color="auto"/>
            </w:tcBorders>
            <w:vAlign w:val="center"/>
          </w:tcPr>
          <w:p w14:paraId="1587A48B" w14:textId="77777777" w:rsidR="00403A0B" w:rsidRPr="00536C6B" w:rsidRDefault="00403A0B" w:rsidP="00E679AF">
            <w:pPr>
              <w:rPr>
                <w:noProof/>
                <w:szCs w:val="22"/>
              </w:rPr>
            </w:pPr>
            <w:r w:rsidRPr="00536C6B">
              <w:rPr>
                <w:noProof/>
                <w:szCs w:val="22"/>
              </w:rPr>
              <w:t xml:space="preserve">PLATO schwerwiegend tödlich/lebensbedrohlich </w:t>
            </w:r>
          </w:p>
        </w:tc>
        <w:tc>
          <w:tcPr>
            <w:tcW w:w="1418" w:type="dxa"/>
            <w:tcBorders>
              <w:top w:val="single" w:sz="4" w:space="0" w:color="auto"/>
              <w:left w:val="single" w:sz="4" w:space="0" w:color="auto"/>
              <w:bottom w:val="single" w:sz="4" w:space="0" w:color="auto"/>
              <w:right w:val="single" w:sz="4" w:space="0" w:color="auto"/>
            </w:tcBorders>
            <w:vAlign w:val="center"/>
          </w:tcPr>
          <w:p w14:paraId="0FC0142F" w14:textId="77777777" w:rsidR="00403A0B" w:rsidRPr="00633613" w:rsidRDefault="00403A0B" w:rsidP="00E679AF">
            <w:pPr>
              <w:jc w:val="center"/>
              <w:rPr>
                <w:noProof/>
                <w:szCs w:val="22"/>
              </w:rPr>
            </w:pPr>
            <w:r w:rsidRPr="00633613">
              <w:rPr>
                <w:noProof/>
                <w:szCs w:val="22"/>
              </w:rPr>
              <w:t>5,8</w:t>
            </w:r>
          </w:p>
        </w:tc>
        <w:tc>
          <w:tcPr>
            <w:tcW w:w="1417" w:type="dxa"/>
            <w:tcBorders>
              <w:top w:val="single" w:sz="4" w:space="0" w:color="auto"/>
              <w:left w:val="single" w:sz="4" w:space="0" w:color="auto"/>
              <w:bottom w:val="single" w:sz="4" w:space="0" w:color="auto"/>
              <w:right w:val="single" w:sz="4" w:space="0" w:color="auto"/>
            </w:tcBorders>
            <w:vAlign w:val="center"/>
          </w:tcPr>
          <w:p w14:paraId="56D2FE94" w14:textId="77777777" w:rsidR="00403A0B" w:rsidRPr="00633613" w:rsidRDefault="00403A0B" w:rsidP="00E679AF">
            <w:pPr>
              <w:jc w:val="center"/>
              <w:rPr>
                <w:noProof/>
                <w:szCs w:val="22"/>
              </w:rPr>
            </w:pPr>
            <w:r w:rsidRPr="00633613">
              <w:rPr>
                <w:noProof/>
                <w:szCs w:val="22"/>
              </w:rPr>
              <w:t>5,8</w:t>
            </w:r>
          </w:p>
        </w:tc>
        <w:tc>
          <w:tcPr>
            <w:tcW w:w="1011" w:type="dxa"/>
            <w:tcBorders>
              <w:top w:val="single" w:sz="4" w:space="0" w:color="auto"/>
              <w:left w:val="single" w:sz="4" w:space="0" w:color="auto"/>
              <w:bottom w:val="single" w:sz="4" w:space="0" w:color="auto"/>
              <w:right w:val="single" w:sz="4" w:space="0" w:color="auto"/>
            </w:tcBorders>
            <w:vAlign w:val="center"/>
          </w:tcPr>
          <w:p w14:paraId="777D53BF" w14:textId="77777777" w:rsidR="00403A0B" w:rsidRPr="00633613" w:rsidRDefault="00403A0B" w:rsidP="00E679AF">
            <w:pPr>
              <w:jc w:val="center"/>
              <w:rPr>
                <w:noProof/>
                <w:szCs w:val="22"/>
              </w:rPr>
            </w:pPr>
            <w:r w:rsidRPr="00633613">
              <w:rPr>
                <w:noProof/>
                <w:szCs w:val="22"/>
              </w:rPr>
              <w:t>0,6988</w:t>
            </w:r>
          </w:p>
        </w:tc>
      </w:tr>
      <w:tr w:rsidR="00403A0B" w:rsidRPr="00536C6B" w14:paraId="684A190C" w14:textId="77777777" w:rsidTr="00E679AF">
        <w:trPr>
          <w:trHeight w:val="340"/>
        </w:trPr>
        <w:tc>
          <w:tcPr>
            <w:tcW w:w="4768" w:type="dxa"/>
            <w:tcBorders>
              <w:top w:val="single" w:sz="4" w:space="0" w:color="auto"/>
              <w:left w:val="single" w:sz="4" w:space="0" w:color="auto"/>
              <w:bottom w:val="single" w:sz="4" w:space="0" w:color="auto"/>
              <w:right w:val="single" w:sz="4" w:space="0" w:color="auto"/>
            </w:tcBorders>
            <w:vAlign w:val="center"/>
          </w:tcPr>
          <w:p w14:paraId="69B4D59B" w14:textId="77777777" w:rsidR="00403A0B" w:rsidRPr="00536C6B" w:rsidRDefault="00403A0B" w:rsidP="00D8704E">
            <w:pPr>
              <w:rPr>
                <w:noProof/>
                <w:szCs w:val="22"/>
              </w:rPr>
            </w:pPr>
            <w:r w:rsidRPr="00536C6B">
              <w:rPr>
                <w:noProof/>
                <w:szCs w:val="22"/>
              </w:rPr>
              <w:t>Nicht</w:t>
            </w:r>
            <w:r w:rsidR="00D8704E">
              <w:rPr>
                <w:noProof/>
                <w:szCs w:val="22"/>
              </w:rPr>
              <w:noBreakHyphen/>
            </w:r>
            <w:r w:rsidRPr="00536C6B">
              <w:rPr>
                <w:noProof/>
                <w:szCs w:val="22"/>
              </w:rPr>
              <w:t>CABG</w:t>
            </w:r>
            <w:r w:rsidR="00D8704E">
              <w:rPr>
                <w:noProof/>
                <w:szCs w:val="22"/>
              </w:rPr>
              <w:noBreakHyphen/>
            </w:r>
            <w:r w:rsidRPr="00536C6B">
              <w:rPr>
                <w:noProof/>
                <w:szCs w:val="22"/>
              </w:rPr>
              <w:t>bedingt PLATO schwerwiegend</w:t>
            </w:r>
          </w:p>
        </w:tc>
        <w:tc>
          <w:tcPr>
            <w:tcW w:w="1418" w:type="dxa"/>
            <w:tcBorders>
              <w:top w:val="single" w:sz="4" w:space="0" w:color="auto"/>
              <w:left w:val="single" w:sz="4" w:space="0" w:color="auto"/>
              <w:bottom w:val="single" w:sz="4" w:space="0" w:color="auto"/>
              <w:right w:val="single" w:sz="4" w:space="0" w:color="auto"/>
            </w:tcBorders>
            <w:vAlign w:val="center"/>
          </w:tcPr>
          <w:p w14:paraId="59738841" w14:textId="77777777" w:rsidR="00403A0B" w:rsidRPr="00633613" w:rsidRDefault="00403A0B" w:rsidP="00E679AF">
            <w:pPr>
              <w:jc w:val="center"/>
              <w:rPr>
                <w:noProof/>
                <w:szCs w:val="22"/>
              </w:rPr>
            </w:pPr>
            <w:r w:rsidRPr="00633613">
              <w:rPr>
                <w:noProof/>
                <w:szCs w:val="22"/>
              </w:rPr>
              <w:t>4,5</w:t>
            </w:r>
          </w:p>
        </w:tc>
        <w:tc>
          <w:tcPr>
            <w:tcW w:w="1417" w:type="dxa"/>
            <w:tcBorders>
              <w:top w:val="single" w:sz="4" w:space="0" w:color="auto"/>
              <w:left w:val="single" w:sz="4" w:space="0" w:color="auto"/>
              <w:bottom w:val="single" w:sz="4" w:space="0" w:color="auto"/>
              <w:right w:val="single" w:sz="4" w:space="0" w:color="auto"/>
            </w:tcBorders>
            <w:vAlign w:val="center"/>
          </w:tcPr>
          <w:p w14:paraId="403F0380" w14:textId="77777777" w:rsidR="00403A0B" w:rsidRPr="00633613" w:rsidRDefault="00403A0B" w:rsidP="00E679AF">
            <w:pPr>
              <w:jc w:val="center"/>
              <w:rPr>
                <w:noProof/>
                <w:szCs w:val="22"/>
              </w:rPr>
            </w:pPr>
            <w:r w:rsidRPr="00633613">
              <w:rPr>
                <w:noProof/>
                <w:szCs w:val="22"/>
              </w:rPr>
              <w:t>3,8</w:t>
            </w:r>
          </w:p>
        </w:tc>
        <w:tc>
          <w:tcPr>
            <w:tcW w:w="1011" w:type="dxa"/>
            <w:tcBorders>
              <w:top w:val="single" w:sz="4" w:space="0" w:color="auto"/>
              <w:left w:val="single" w:sz="4" w:space="0" w:color="auto"/>
              <w:bottom w:val="single" w:sz="4" w:space="0" w:color="auto"/>
              <w:right w:val="single" w:sz="4" w:space="0" w:color="auto"/>
            </w:tcBorders>
            <w:vAlign w:val="center"/>
          </w:tcPr>
          <w:p w14:paraId="4C760FD4" w14:textId="77777777" w:rsidR="00403A0B" w:rsidRPr="00633613" w:rsidRDefault="00403A0B" w:rsidP="00E679AF">
            <w:pPr>
              <w:jc w:val="center"/>
              <w:rPr>
                <w:noProof/>
                <w:szCs w:val="22"/>
              </w:rPr>
            </w:pPr>
            <w:r w:rsidRPr="00633613">
              <w:rPr>
                <w:noProof/>
                <w:szCs w:val="22"/>
              </w:rPr>
              <w:t>0,0264</w:t>
            </w:r>
          </w:p>
        </w:tc>
      </w:tr>
      <w:tr w:rsidR="00403A0B" w:rsidRPr="00536C6B" w14:paraId="2184D1A9" w14:textId="77777777" w:rsidTr="00E679AF">
        <w:trPr>
          <w:trHeight w:val="340"/>
        </w:trPr>
        <w:tc>
          <w:tcPr>
            <w:tcW w:w="4768" w:type="dxa"/>
            <w:tcBorders>
              <w:top w:val="single" w:sz="4" w:space="0" w:color="auto"/>
              <w:left w:val="single" w:sz="4" w:space="0" w:color="auto"/>
              <w:bottom w:val="single" w:sz="4" w:space="0" w:color="auto"/>
              <w:right w:val="single" w:sz="4" w:space="0" w:color="auto"/>
            </w:tcBorders>
            <w:vAlign w:val="center"/>
          </w:tcPr>
          <w:p w14:paraId="7DAFC3D0" w14:textId="77777777" w:rsidR="00403A0B" w:rsidRPr="00536C6B" w:rsidRDefault="00403A0B" w:rsidP="00D8704E">
            <w:pPr>
              <w:rPr>
                <w:noProof/>
                <w:szCs w:val="22"/>
              </w:rPr>
            </w:pPr>
            <w:r w:rsidRPr="00536C6B">
              <w:rPr>
                <w:noProof/>
                <w:szCs w:val="22"/>
              </w:rPr>
              <w:t>Nicht</w:t>
            </w:r>
            <w:r w:rsidR="00D8704E">
              <w:rPr>
                <w:noProof/>
                <w:szCs w:val="22"/>
              </w:rPr>
              <w:noBreakHyphen/>
            </w:r>
            <w:r w:rsidRPr="00536C6B">
              <w:rPr>
                <w:noProof/>
                <w:szCs w:val="22"/>
              </w:rPr>
              <w:t>eingriffsbedingt PLATO schwerwiegend</w:t>
            </w:r>
          </w:p>
        </w:tc>
        <w:tc>
          <w:tcPr>
            <w:tcW w:w="1418" w:type="dxa"/>
            <w:tcBorders>
              <w:top w:val="single" w:sz="4" w:space="0" w:color="auto"/>
              <w:left w:val="single" w:sz="4" w:space="0" w:color="auto"/>
              <w:bottom w:val="single" w:sz="4" w:space="0" w:color="auto"/>
              <w:right w:val="single" w:sz="4" w:space="0" w:color="auto"/>
            </w:tcBorders>
            <w:vAlign w:val="center"/>
          </w:tcPr>
          <w:p w14:paraId="5AF7F653" w14:textId="77777777" w:rsidR="00403A0B" w:rsidRPr="00633613" w:rsidRDefault="00403A0B" w:rsidP="00E679AF">
            <w:pPr>
              <w:jc w:val="center"/>
              <w:rPr>
                <w:noProof/>
                <w:szCs w:val="22"/>
              </w:rPr>
            </w:pPr>
            <w:r w:rsidRPr="00633613">
              <w:rPr>
                <w:noProof/>
                <w:szCs w:val="22"/>
              </w:rPr>
              <w:t>3,1</w:t>
            </w:r>
          </w:p>
        </w:tc>
        <w:tc>
          <w:tcPr>
            <w:tcW w:w="1417" w:type="dxa"/>
            <w:tcBorders>
              <w:top w:val="single" w:sz="4" w:space="0" w:color="auto"/>
              <w:left w:val="single" w:sz="4" w:space="0" w:color="auto"/>
              <w:bottom w:val="single" w:sz="4" w:space="0" w:color="auto"/>
              <w:right w:val="single" w:sz="4" w:space="0" w:color="auto"/>
            </w:tcBorders>
            <w:vAlign w:val="center"/>
          </w:tcPr>
          <w:p w14:paraId="75B1C06A" w14:textId="77777777" w:rsidR="00403A0B" w:rsidRPr="00633613" w:rsidRDefault="00403A0B" w:rsidP="00E679AF">
            <w:pPr>
              <w:jc w:val="center"/>
              <w:rPr>
                <w:noProof/>
                <w:szCs w:val="22"/>
              </w:rPr>
            </w:pPr>
            <w:r w:rsidRPr="00633613">
              <w:rPr>
                <w:noProof/>
                <w:szCs w:val="22"/>
              </w:rPr>
              <w:t>2,3</w:t>
            </w:r>
          </w:p>
        </w:tc>
        <w:tc>
          <w:tcPr>
            <w:tcW w:w="1011" w:type="dxa"/>
            <w:tcBorders>
              <w:top w:val="single" w:sz="4" w:space="0" w:color="auto"/>
              <w:left w:val="single" w:sz="4" w:space="0" w:color="auto"/>
              <w:bottom w:val="single" w:sz="4" w:space="0" w:color="auto"/>
              <w:right w:val="single" w:sz="4" w:space="0" w:color="auto"/>
            </w:tcBorders>
            <w:vAlign w:val="center"/>
          </w:tcPr>
          <w:p w14:paraId="3F2FA2C9" w14:textId="77777777" w:rsidR="00403A0B" w:rsidRPr="00633613" w:rsidRDefault="00403A0B" w:rsidP="00E679AF">
            <w:pPr>
              <w:jc w:val="center"/>
              <w:rPr>
                <w:noProof/>
                <w:szCs w:val="22"/>
              </w:rPr>
            </w:pPr>
            <w:r w:rsidRPr="00633613">
              <w:rPr>
                <w:noProof/>
                <w:szCs w:val="22"/>
              </w:rPr>
              <w:t>0,0058</w:t>
            </w:r>
          </w:p>
        </w:tc>
      </w:tr>
      <w:tr w:rsidR="00403A0B" w:rsidRPr="00536C6B" w14:paraId="0599D5F0" w14:textId="77777777" w:rsidTr="00E679AF">
        <w:trPr>
          <w:trHeight w:val="340"/>
        </w:trPr>
        <w:tc>
          <w:tcPr>
            <w:tcW w:w="4768" w:type="dxa"/>
            <w:tcBorders>
              <w:top w:val="single" w:sz="4" w:space="0" w:color="auto"/>
              <w:left w:val="single" w:sz="4" w:space="0" w:color="auto"/>
              <w:bottom w:val="single" w:sz="4" w:space="0" w:color="auto"/>
              <w:right w:val="single" w:sz="4" w:space="0" w:color="auto"/>
            </w:tcBorders>
            <w:vAlign w:val="center"/>
          </w:tcPr>
          <w:p w14:paraId="7F6C15A9" w14:textId="77777777" w:rsidR="00403A0B" w:rsidRPr="00536C6B" w:rsidRDefault="00403A0B" w:rsidP="00E679AF">
            <w:pPr>
              <w:rPr>
                <w:noProof/>
                <w:szCs w:val="22"/>
              </w:rPr>
            </w:pPr>
            <w:r w:rsidRPr="00536C6B">
              <w:rPr>
                <w:noProof/>
                <w:szCs w:val="22"/>
              </w:rPr>
              <w:t>PLATO gesamt schwerwiegend + leicht</w:t>
            </w:r>
          </w:p>
        </w:tc>
        <w:tc>
          <w:tcPr>
            <w:tcW w:w="1418" w:type="dxa"/>
            <w:tcBorders>
              <w:top w:val="single" w:sz="4" w:space="0" w:color="auto"/>
              <w:left w:val="single" w:sz="4" w:space="0" w:color="auto"/>
              <w:bottom w:val="single" w:sz="4" w:space="0" w:color="auto"/>
              <w:right w:val="single" w:sz="4" w:space="0" w:color="auto"/>
            </w:tcBorders>
            <w:vAlign w:val="center"/>
          </w:tcPr>
          <w:p w14:paraId="7087E95B" w14:textId="77777777" w:rsidR="00403A0B" w:rsidRPr="00633613" w:rsidRDefault="00403A0B" w:rsidP="00E679AF">
            <w:pPr>
              <w:jc w:val="center"/>
              <w:rPr>
                <w:noProof/>
                <w:szCs w:val="22"/>
              </w:rPr>
            </w:pPr>
            <w:r w:rsidRPr="00633613">
              <w:rPr>
                <w:noProof/>
                <w:szCs w:val="22"/>
              </w:rPr>
              <w:t>16,1</w:t>
            </w:r>
          </w:p>
        </w:tc>
        <w:tc>
          <w:tcPr>
            <w:tcW w:w="1417" w:type="dxa"/>
            <w:tcBorders>
              <w:top w:val="single" w:sz="4" w:space="0" w:color="auto"/>
              <w:left w:val="single" w:sz="4" w:space="0" w:color="auto"/>
              <w:bottom w:val="single" w:sz="4" w:space="0" w:color="auto"/>
              <w:right w:val="single" w:sz="4" w:space="0" w:color="auto"/>
            </w:tcBorders>
            <w:vAlign w:val="center"/>
          </w:tcPr>
          <w:p w14:paraId="291036BB" w14:textId="77777777" w:rsidR="00403A0B" w:rsidRPr="00633613" w:rsidRDefault="00403A0B" w:rsidP="00E679AF">
            <w:pPr>
              <w:jc w:val="center"/>
              <w:rPr>
                <w:noProof/>
                <w:szCs w:val="22"/>
              </w:rPr>
            </w:pPr>
            <w:r w:rsidRPr="00633613">
              <w:rPr>
                <w:noProof/>
                <w:szCs w:val="22"/>
              </w:rPr>
              <w:t>14,6</w:t>
            </w:r>
          </w:p>
        </w:tc>
        <w:tc>
          <w:tcPr>
            <w:tcW w:w="1011" w:type="dxa"/>
            <w:tcBorders>
              <w:top w:val="single" w:sz="4" w:space="0" w:color="auto"/>
              <w:left w:val="single" w:sz="4" w:space="0" w:color="auto"/>
              <w:bottom w:val="single" w:sz="4" w:space="0" w:color="auto"/>
              <w:right w:val="single" w:sz="4" w:space="0" w:color="auto"/>
            </w:tcBorders>
            <w:vAlign w:val="center"/>
          </w:tcPr>
          <w:p w14:paraId="6E106259" w14:textId="77777777" w:rsidR="00403A0B" w:rsidRPr="00633613" w:rsidRDefault="00403A0B" w:rsidP="00E679AF">
            <w:pPr>
              <w:jc w:val="center"/>
              <w:rPr>
                <w:noProof/>
                <w:szCs w:val="22"/>
              </w:rPr>
            </w:pPr>
            <w:r w:rsidRPr="00633613">
              <w:rPr>
                <w:noProof/>
                <w:szCs w:val="22"/>
              </w:rPr>
              <w:t>0,0084</w:t>
            </w:r>
          </w:p>
        </w:tc>
      </w:tr>
      <w:tr w:rsidR="00403A0B" w:rsidRPr="00536C6B" w14:paraId="56604BD5" w14:textId="77777777" w:rsidTr="00E679AF">
        <w:trPr>
          <w:trHeight w:val="340"/>
        </w:trPr>
        <w:tc>
          <w:tcPr>
            <w:tcW w:w="4768" w:type="dxa"/>
            <w:tcBorders>
              <w:top w:val="single" w:sz="4" w:space="0" w:color="auto"/>
              <w:left w:val="single" w:sz="4" w:space="0" w:color="auto"/>
              <w:bottom w:val="single" w:sz="4" w:space="0" w:color="auto"/>
              <w:right w:val="single" w:sz="4" w:space="0" w:color="auto"/>
            </w:tcBorders>
            <w:vAlign w:val="center"/>
          </w:tcPr>
          <w:p w14:paraId="79B11759" w14:textId="77777777" w:rsidR="00403A0B" w:rsidRPr="00536C6B" w:rsidRDefault="00403A0B" w:rsidP="00D8704E">
            <w:pPr>
              <w:rPr>
                <w:noProof/>
                <w:szCs w:val="22"/>
              </w:rPr>
            </w:pPr>
            <w:r w:rsidRPr="00536C6B">
              <w:rPr>
                <w:noProof/>
                <w:szCs w:val="22"/>
              </w:rPr>
              <w:t>Nicht</w:t>
            </w:r>
            <w:r w:rsidR="00D8704E">
              <w:rPr>
                <w:noProof/>
                <w:szCs w:val="22"/>
              </w:rPr>
              <w:noBreakHyphen/>
            </w:r>
            <w:r w:rsidRPr="00536C6B">
              <w:rPr>
                <w:noProof/>
                <w:szCs w:val="22"/>
              </w:rPr>
              <w:t xml:space="preserve">eingriffsbedingt PLATO schwerwiegend + leicht </w:t>
            </w:r>
          </w:p>
        </w:tc>
        <w:tc>
          <w:tcPr>
            <w:tcW w:w="1418" w:type="dxa"/>
            <w:tcBorders>
              <w:top w:val="single" w:sz="4" w:space="0" w:color="auto"/>
              <w:left w:val="single" w:sz="4" w:space="0" w:color="auto"/>
              <w:bottom w:val="single" w:sz="4" w:space="0" w:color="auto"/>
              <w:right w:val="single" w:sz="4" w:space="0" w:color="auto"/>
            </w:tcBorders>
            <w:vAlign w:val="center"/>
          </w:tcPr>
          <w:p w14:paraId="19D9B642" w14:textId="77777777" w:rsidR="00403A0B" w:rsidRPr="00633613" w:rsidRDefault="00403A0B" w:rsidP="00E679AF">
            <w:pPr>
              <w:jc w:val="center"/>
              <w:rPr>
                <w:noProof/>
                <w:szCs w:val="22"/>
              </w:rPr>
            </w:pPr>
            <w:r w:rsidRPr="00633613">
              <w:rPr>
                <w:noProof/>
                <w:szCs w:val="22"/>
              </w:rPr>
              <w:t>5,9</w:t>
            </w:r>
          </w:p>
        </w:tc>
        <w:tc>
          <w:tcPr>
            <w:tcW w:w="1417" w:type="dxa"/>
            <w:tcBorders>
              <w:top w:val="single" w:sz="4" w:space="0" w:color="auto"/>
              <w:left w:val="single" w:sz="4" w:space="0" w:color="auto"/>
              <w:bottom w:val="single" w:sz="4" w:space="0" w:color="auto"/>
              <w:right w:val="single" w:sz="4" w:space="0" w:color="auto"/>
            </w:tcBorders>
            <w:vAlign w:val="center"/>
          </w:tcPr>
          <w:p w14:paraId="5031BE71" w14:textId="77777777" w:rsidR="00403A0B" w:rsidRPr="00633613" w:rsidRDefault="00403A0B" w:rsidP="00E679AF">
            <w:pPr>
              <w:jc w:val="center"/>
              <w:rPr>
                <w:noProof/>
                <w:szCs w:val="22"/>
              </w:rPr>
            </w:pPr>
            <w:r w:rsidRPr="00633613">
              <w:rPr>
                <w:noProof/>
                <w:szCs w:val="22"/>
              </w:rPr>
              <w:t>4,3</w:t>
            </w:r>
          </w:p>
        </w:tc>
        <w:tc>
          <w:tcPr>
            <w:tcW w:w="1011" w:type="dxa"/>
            <w:tcBorders>
              <w:top w:val="single" w:sz="4" w:space="0" w:color="auto"/>
              <w:left w:val="single" w:sz="4" w:space="0" w:color="auto"/>
              <w:bottom w:val="single" w:sz="4" w:space="0" w:color="auto"/>
              <w:right w:val="single" w:sz="4" w:space="0" w:color="auto"/>
            </w:tcBorders>
            <w:vAlign w:val="center"/>
          </w:tcPr>
          <w:p w14:paraId="1F63E54C" w14:textId="77777777" w:rsidR="00403A0B" w:rsidRPr="00633613" w:rsidRDefault="00403A0B" w:rsidP="00E679AF">
            <w:pPr>
              <w:jc w:val="center"/>
              <w:rPr>
                <w:noProof/>
                <w:szCs w:val="22"/>
              </w:rPr>
            </w:pPr>
            <w:r w:rsidRPr="00633613">
              <w:rPr>
                <w:noProof/>
                <w:szCs w:val="22"/>
              </w:rPr>
              <w:sym w:font="Symbol" w:char="F03C"/>
            </w:r>
            <w:r w:rsidRPr="00633613">
              <w:rPr>
                <w:noProof/>
                <w:szCs w:val="22"/>
              </w:rPr>
              <w:t>0,0001</w:t>
            </w:r>
          </w:p>
        </w:tc>
      </w:tr>
      <w:tr w:rsidR="00403A0B" w:rsidRPr="00536C6B" w14:paraId="4261AA6F" w14:textId="77777777" w:rsidTr="00E679AF">
        <w:trPr>
          <w:trHeight w:val="340"/>
        </w:trPr>
        <w:tc>
          <w:tcPr>
            <w:tcW w:w="4768" w:type="dxa"/>
            <w:tcBorders>
              <w:top w:val="single" w:sz="4" w:space="0" w:color="auto"/>
              <w:left w:val="single" w:sz="4" w:space="0" w:color="auto"/>
              <w:bottom w:val="single" w:sz="4" w:space="0" w:color="auto"/>
              <w:right w:val="single" w:sz="4" w:space="0" w:color="auto"/>
            </w:tcBorders>
            <w:vAlign w:val="center"/>
          </w:tcPr>
          <w:p w14:paraId="4749FF33" w14:textId="77777777" w:rsidR="00403A0B" w:rsidRPr="00536C6B" w:rsidRDefault="00403A0B" w:rsidP="00D8704E">
            <w:pPr>
              <w:rPr>
                <w:noProof/>
                <w:szCs w:val="22"/>
              </w:rPr>
            </w:pPr>
            <w:r w:rsidRPr="00536C6B">
              <w:rPr>
                <w:noProof/>
                <w:szCs w:val="22"/>
              </w:rPr>
              <w:t>TIMI</w:t>
            </w:r>
            <w:r w:rsidR="00D8704E">
              <w:rPr>
                <w:noProof/>
                <w:szCs w:val="22"/>
              </w:rPr>
              <w:noBreakHyphen/>
            </w:r>
            <w:r w:rsidRPr="00536C6B">
              <w:rPr>
                <w:noProof/>
                <w:szCs w:val="22"/>
              </w:rPr>
              <w:t>definiert schwerwiegend</w:t>
            </w:r>
          </w:p>
        </w:tc>
        <w:tc>
          <w:tcPr>
            <w:tcW w:w="1418" w:type="dxa"/>
            <w:tcBorders>
              <w:top w:val="single" w:sz="4" w:space="0" w:color="auto"/>
              <w:left w:val="single" w:sz="4" w:space="0" w:color="auto"/>
              <w:bottom w:val="single" w:sz="4" w:space="0" w:color="auto"/>
              <w:right w:val="single" w:sz="4" w:space="0" w:color="auto"/>
            </w:tcBorders>
            <w:vAlign w:val="center"/>
          </w:tcPr>
          <w:p w14:paraId="7CD012AD" w14:textId="77777777" w:rsidR="00403A0B" w:rsidRPr="00633613" w:rsidRDefault="00403A0B" w:rsidP="00E679AF">
            <w:pPr>
              <w:jc w:val="center"/>
              <w:rPr>
                <w:noProof/>
                <w:szCs w:val="22"/>
              </w:rPr>
            </w:pPr>
            <w:r w:rsidRPr="00633613">
              <w:rPr>
                <w:noProof/>
                <w:szCs w:val="22"/>
              </w:rPr>
              <w:t>7,9</w:t>
            </w:r>
          </w:p>
        </w:tc>
        <w:tc>
          <w:tcPr>
            <w:tcW w:w="1417" w:type="dxa"/>
            <w:tcBorders>
              <w:top w:val="single" w:sz="4" w:space="0" w:color="auto"/>
              <w:left w:val="single" w:sz="4" w:space="0" w:color="auto"/>
              <w:bottom w:val="single" w:sz="4" w:space="0" w:color="auto"/>
              <w:right w:val="single" w:sz="4" w:space="0" w:color="auto"/>
            </w:tcBorders>
            <w:vAlign w:val="center"/>
          </w:tcPr>
          <w:p w14:paraId="55697E2B" w14:textId="77777777" w:rsidR="00403A0B" w:rsidRPr="00633613" w:rsidRDefault="00403A0B" w:rsidP="00E679AF">
            <w:pPr>
              <w:jc w:val="center"/>
              <w:rPr>
                <w:noProof/>
                <w:szCs w:val="22"/>
              </w:rPr>
            </w:pPr>
            <w:r w:rsidRPr="00633613">
              <w:rPr>
                <w:noProof/>
                <w:szCs w:val="22"/>
              </w:rPr>
              <w:t>7,7</w:t>
            </w:r>
          </w:p>
        </w:tc>
        <w:tc>
          <w:tcPr>
            <w:tcW w:w="1011" w:type="dxa"/>
            <w:tcBorders>
              <w:top w:val="single" w:sz="4" w:space="0" w:color="auto"/>
              <w:left w:val="single" w:sz="4" w:space="0" w:color="auto"/>
              <w:bottom w:val="single" w:sz="4" w:space="0" w:color="auto"/>
              <w:right w:val="single" w:sz="4" w:space="0" w:color="auto"/>
            </w:tcBorders>
            <w:vAlign w:val="center"/>
          </w:tcPr>
          <w:p w14:paraId="4B1A1342" w14:textId="77777777" w:rsidR="00403A0B" w:rsidRPr="00633613" w:rsidRDefault="00403A0B" w:rsidP="00E679AF">
            <w:pPr>
              <w:jc w:val="center"/>
              <w:rPr>
                <w:noProof/>
                <w:szCs w:val="22"/>
              </w:rPr>
            </w:pPr>
            <w:r w:rsidRPr="00633613">
              <w:rPr>
                <w:noProof/>
                <w:szCs w:val="22"/>
              </w:rPr>
              <w:t>0,5669</w:t>
            </w:r>
          </w:p>
        </w:tc>
      </w:tr>
      <w:tr w:rsidR="00403A0B" w:rsidRPr="00536C6B" w14:paraId="53CEA07A" w14:textId="77777777" w:rsidTr="00E679AF">
        <w:trPr>
          <w:trHeight w:val="340"/>
        </w:trPr>
        <w:tc>
          <w:tcPr>
            <w:tcW w:w="4768" w:type="dxa"/>
            <w:tcBorders>
              <w:top w:val="single" w:sz="4" w:space="0" w:color="auto"/>
              <w:left w:val="single" w:sz="4" w:space="0" w:color="auto"/>
              <w:bottom w:val="single" w:sz="4" w:space="0" w:color="auto"/>
              <w:right w:val="single" w:sz="4" w:space="0" w:color="auto"/>
            </w:tcBorders>
            <w:vAlign w:val="center"/>
          </w:tcPr>
          <w:p w14:paraId="37D44DE6" w14:textId="77777777" w:rsidR="00403A0B" w:rsidRPr="00536C6B" w:rsidRDefault="00403A0B" w:rsidP="00D8704E">
            <w:pPr>
              <w:rPr>
                <w:noProof/>
                <w:szCs w:val="22"/>
              </w:rPr>
            </w:pPr>
            <w:r w:rsidRPr="00536C6B">
              <w:rPr>
                <w:noProof/>
                <w:szCs w:val="22"/>
              </w:rPr>
              <w:t>TIMI</w:t>
            </w:r>
            <w:r w:rsidR="00D8704E">
              <w:rPr>
                <w:noProof/>
                <w:szCs w:val="22"/>
              </w:rPr>
              <w:noBreakHyphen/>
            </w:r>
            <w:r w:rsidRPr="00536C6B">
              <w:rPr>
                <w:noProof/>
                <w:szCs w:val="22"/>
              </w:rPr>
              <w:t>definiert schwerwiegend + leicht</w:t>
            </w:r>
          </w:p>
        </w:tc>
        <w:tc>
          <w:tcPr>
            <w:tcW w:w="1418" w:type="dxa"/>
            <w:tcBorders>
              <w:top w:val="single" w:sz="4" w:space="0" w:color="auto"/>
              <w:left w:val="single" w:sz="4" w:space="0" w:color="auto"/>
              <w:bottom w:val="single" w:sz="4" w:space="0" w:color="auto"/>
              <w:right w:val="single" w:sz="4" w:space="0" w:color="auto"/>
            </w:tcBorders>
            <w:vAlign w:val="center"/>
          </w:tcPr>
          <w:p w14:paraId="66BD47C5" w14:textId="77777777" w:rsidR="00403A0B" w:rsidRPr="00633613" w:rsidRDefault="00403A0B" w:rsidP="00E679AF">
            <w:pPr>
              <w:jc w:val="center"/>
              <w:rPr>
                <w:noProof/>
                <w:szCs w:val="22"/>
              </w:rPr>
            </w:pPr>
            <w:r w:rsidRPr="00633613">
              <w:rPr>
                <w:noProof/>
                <w:szCs w:val="22"/>
              </w:rPr>
              <w:t>11,4</w:t>
            </w:r>
          </w:p>
        </w:tc>
        <w:tc>
          <w:tcPr>
            <w:tcW w:w="1417" w:type="dxa"/>
            <w:tcBorders>
              <w:top w:val="single" w:sz="4" w:space="0" w:color="auto"/>
              <w:left w:val="single" w:sz="4" w:space="0" w:color="auto"/>
              <w:bottom w:val="single" w:sz="4" w:space="0" w:color="auto"/>
              <w:right w:val="single" w:sz="4" w:space="0" w:color="auto"/>
            </w:tcBorders>
            <w:vAlign w:val="center"/>
          </w:tcPr>
          <w:p w14:paraId="06773AE5" w14:textId="77777777" w:rsidR="00403A0B" w:rsidRPr="00633613" w:rsidRDefault="00403A0B" w:rsidP="00E679AF">
            <w:pPr>
              <w:jc w:val="center"/>
              <w:rPr>
                <w:noProof/>
                <w:szCs w:val="22"/>
              </w:rPr>
            </w:pPr>
            <w:r w:rsidRPr="00633613">
              <w:rPr>
                <w:noProof/>
                <w:szCs w:val="22"/>
              </w:rPr>
              <w:t>10,9</w:t>
            </w:r>
          </w:p>
        </w:tc>
        <w:tc>
          <w:tcPr>
            <w:tcW w:w="1011" w:type="dxa"/>
            <w:tcBorders>
              <w:top w:val="single" w:sz="4" w:space="0" w:color="auto"/>
              <w:left w:val="single" w:sz="4" w:space="0" w:color="auto"/>
              <w:bottom w:val="single" w:sz="4" w:space="0" w:color="auto"/>
              <w:right w:val="single" w:sz="4" w:space="0" w:color="auto"/>
            </w:tcBorders>
            <w:vAlign w:val="center"/>
          </w:tcPr>
          <w:p w14:paraId="271B0D01" w14:textId="77777777" w:rsidR="00403A0B" w:rsidRPr="00633613" w:rsidRDefault="00403A0B" w:rsidP="00E679AF">
            <w:pPr>
              <w:jc w:val="center"/>
              <w:rPr>
                <w:noProof/>
                <w:szCs w:val="22"/>
              </w:rPr>
            </w:pPr>
            <w:r w:rsidRPr="00633613">
              <w:rPr>
                <w:noProof/>
                <w:szCs w:val="22"/>
              </w:rPr>
              <w:t>0,3272</w:t>
            </w:r>
          </w:p>
        </w:tc>
      </w:tr>
    </w:tbl>
    <w:p w14:paraId="38EF3C3E" w14:textId="77777777" w:rsidR="00403A0B" w:rsidRPr="00B85BD2" w:rsidRDefault="00403A0B" w:rsidP="00403A0B">
      <w:pPr>
        <w:rPr>
          <w:b/>
          <w:noProof/>
          <w:sz w:val="18"/>
          <w:szCs w:val="18"/>
        </w:rPr>
      </w:pPr>
      <w:r w:rsidRPr="00B85BD2">
        <w:rPr>
          <w:b/>
          <w:noProof/>
          <w:sz w:val="18"/>
          <w:szCs w:val="18"/>
        </w:rPr>
        <w:t>Definition der Blutungskategorien:</w:t>
      </w:r>
    </w:p>
    <w:p w14:paraId="4CE6DAC8" w14:textId="77777777" w:rsidR="00403A0B" w:rsidRPr="00B85BD2" w:rsidRDefault="00403A0B" w:rsidP="00403A0B">
      <w:pPr>
        <w:rPr>
          <w:noProof/>
          <w:sz w:val="18"/>
          <w:szCs w:val="18"/>
        </w:rPr>
      </w:pPr>
      <w:r w:rsidRPr="00B85BD2">
        <w:rPr>
          <w:b/>
          <w:noProof/>
          <w:sz w:val="18"/>
          <w:szCs w:val="18"/>
        </w:rPr>
        <w:t>Schwerwiegende tödliche/lebensbedrohliche Blutung:</w:t>
      </w:r>
      <w:r w:rsidRPr="00B85BD2">
        <w:rPr>
          <w:noProof/>
          <w:sz w:val="18"/>
          <w:szCs w:val="18"/>
        </w:rPr>
        <w:t xml:space="preserve"> Klinisch </w:t>
      </w:r>
      <w:r w:rsidR="007E1717" w:rsidRPr="00B85BD2">
        <w:rPr>
          <w:noProof/>
          <w:sz w:val="18"/>
          <w:szCs w:val="18"/>
        </w:rPr>
        <w:t>erkennbar an</w:t>
      </w:r>
      <w:r w:rsidRPr="00B85BD2">
        <w:rPr>
          <w:noProof/>
          <w:sz w:val="18"/>
          <w:szCs w:val="18"/>
        </w:rPr>
        <w:t xml:space="preserve"> einer Verringerung des Hämoglobins um &gt; 50 g/l oder bei ≥ 4 transfundierten Erythrozytenkonzentraten; </w:t>
      </w:r>
      <w:r w:rsidRPr="00B85BD2">
        <w:rPr>
          <w:noProof/>
          <w:sz w:val="18"/>
          <w:szCs w:val="18"/>
          <w:u w:val="single"/>
        </w:rPr>
        <w:t>oder</w:t>
      </w:r>
      <w:r w:rsidRPr="00B85BD2">
        <w:rPr>
          <w:noProof/>
          <w:sz w:val="18"/>
          <w:szCs w:val="18"/>
        </w:rPr>
        <w:t xml:space="preserve"> tödlich; </w:t>
      </w:r>
      <w:r w:rsidRPr="00B85BD2">
        <w:rPr>
          <w:noProof/>
          <w:sz w:val="18"/>
          <w:szCs w:val="18"/>
          <w:u w:val="single"/>
        </w:rPr>
        <w:t>oder</w:t>
      </w:r>
      <w:r w:rsidRPr="00B85BD2">
        <w:rPr>
          <w:noProof/>
          <w:sz w:val="18"/>
          <w:szCs w:val="18"/>
        </w:rPr>
        <w:t xml:space="preserve"> intrakraniell; </w:t>
      </w:r>
      <w:r w:rsidRPr="00B85BD2">
        <w:rPr>
          <w:noProof/>
          <w:sz w:val="18"/>
          <w:szCs w:val="18"/>
          <w:u w:val="single"/>
        </w:rPr>
        <w:t>oder</w:t>
      </w:r>
      <w:r w:rsidRPr="00B85BD2">
        <w:rPr>
          <w:noProof/>
          <w:sz w:val="18"/>
          <w:szCs w:val="18"/>
        </w:rPr>
        <w:t xml:space="preserve"> intraperikardial mit kardialer Tamponade; </w:t>
      </w:r>
      <w:r w:rsidRPr="00B85BD2">
        <w:rPr>
          <w:noProof/>
          <w:sz w:val="18"/>
          <w:szCs w:val="18"/>
          <w:u w:val="single"/>
        </w:rPr>
        <w:t>oder</w:t>
      </w:r>
      <w:r w:rsidRPr="00B85BD2">
        <w:rPr>
          <w:noProof/>
          <w:sz w:val="18"/>
          <w:szCs w:val="18"/>
        </w:rPr>
        <w:t xml:space="preserve"> mit </w:t>
      </w:r>
      <w:r w:rsidR="00024082" w:rsidRPr="00B85BD2">
        <w:rPr>
          <w:noProof/>
          <w:sz w:val="18"/>
          <w:szCs w:val="18"/>
        </w:rPr>
        <w:t xml:space="preserve">hypovolämischem </w:t>
      </w:r>
      <w:r w:rsidRPr="00B85BD2">
        <w:rPr>
          <w:noProof/>
          <w:sz w:val="18"/>
          <w:szCs w:val="18"/>
        </w:rPr>
        <w:t>Schock oder schwerer Hypotonie, die blutdrucksteigernde Arzneimittel oder eine Operation erforderten.</w:t>
      </w:r>
    </w:p>
    <w:p w14:paraId="4F6416B4" w14:textId="77777777" w:rsidR="00403A0B" w:rsidRPr="00B85BD2" w:rsidRDefault="00403A0B" w:rsidP="00403A0B">
      <w:pPr>
        <w:rPr>
          <w:noProof/>
          <w:sz w:val="18"/>
          <w:szCs w:val="18"/>
        </w:rPr>
      </w:pPr>
      <w:r w:rsidRPr="00B85BD2">
        <w:rPr>
          <w:b/>
          <w:bCs/>
          <w:noProof/>
          <w:sz w:val="18"/>
          <w:szCs w:val="18"/>
        </w:rPr>
        <w:t>Schwerwiegende andere:</w:t>
      </w:r>
      <w:r w:rsidRPr="00B85BD2">
        <w:rPr>
          <w:noProof/>
          <w:sz w:val="18"/>
          <w:szCs w:val="18"/>
        </w:rPr>
        <w:t xml:space="preserve"> Klinisch </w:t>
      </w:r>
      <w:r w:rsidR="007E1717" w:rsidRPr="00B85BD2">
        <w:rPr>
          <w:noProof/>
          <w:sz w:val="18"/>
          <w:szCs w:val="18"/>
        </w:rPr>
        <w:t xml:space="preserve">erkennbar an </w:t>
      </w:r>
      <w:r w:rsidRPr="00B85BD2">
        <w:rPr>
          <w:noProof/>
          <w:sz w:val="18"/>
          <w:szCs w:val="18"/>
        </w:rPr>
        <w:t>einer Verringerung des Hämoglobins um 30</w:t>
      </w:r>
      <w:r w:rsidRPr="00B85BD2">
        <w:rPr>
          <w:noProof/>
          <w:sz w:val="18"/>
          <w:szCs w:val="18"/>
        </w:rPr>
        <w:noBreakHyphen/>
        <w:t>50 g/l oder 2</w:t>
      </w:r>
      <w:r w:rsidRPr="00B85BD2">
        <w:rPr>
          <w:noProof/>
          <w:sz w:val="18"/>
          <w:szCs w:val="18"/>
        </w:rPr>
        <w:noBreakHyphen/>
        <w:t xml:space="preserve">3 transfundierten Erythrozytenkonzentraten; </w:t>
      </w:r>
      <w:r w:rsidRPr="00B85BD2">
        <w:rPr>
          <w:noProof/>
          <w:sz w:val="18"/>
          <w:szCs w:val="18"/>
          <w:u w:val="single"/>
        </w:rPr>
        <w:t>oder</w:t>
      </w:r>
      <w:r w:rsidRPr="00B85BD2">
        <w:rPr>
          <w:noProof/>
          <w:sz w:val="18"/>
          <w:szCs w:val="18"/>
        </w:rPr>
        <w:t xml:space="preserve"> erheblicher Behinderung.</w:t>
      </w:r>
    </w:p>
    <w:p w14:paraId="4DC7CE62" w14:textId="77777777" w:rsidR="00403A0B" w:rsidRPr="00B85BD2" w:rsidRDefault="00403A0B" w:rsidP="00403A0B">
      <w:pPr>
        <w:rPr>
          <w:noProof/>
          <w:sz w:val="18"/>
          <w:szCs w:val="18"/>
        </w:rPr>
      </w:pPr>
      <w:r w:rsidRPr="00B85BD2">
        <w:rPr>
          <w:b/>
          <w:bCs/>
          <w:noProof/>
          <w:sz w:val="18"/>
          <w:szCs w:val="18"/>
        </w:rPr>
        <w:t>Leichte Blutung:</w:t>
      </w:r>
      <w:r w:rsidRPr="00B85BD2">
        <w:rPr>
          <w:noProof/>
          <w:sz w:val="18"/>
          <w:szCs w:val="18"/>
        </w:rPr>
        <w:t xml:space="preserve"> Medizinische Intervention erforderlich, um die Blutung zu stoppen bzw. zu behandeln.</w:t>
      </w:r>
    </w:p>
    <w:p w14:paraId="05455B06" w14:textId="77777777" w:rsidR="00403A0B" w:rsidRPr="00B85BD2" w:rsidRDefault="00403A0B" w:rsidP="00403A0B">
      <w:pPr>
        <w:rPr>
          <w:noProof/>
          <w:sz w:val="18"/>
          <w:szCs w:val="18"/>
        </w:rPr>
      </w:pPr>
      <w:r w:rsidRPr="00B85BD2">
        <w:rPr>
          <w:b/>
          <w:bCs/>
          <w:noProof/>
          <w:sz w:val="18"/>
          <w:szCs w:val="18"/>
        </w:rPr>
        <w:t>TIMI schwerwiegende Blutung:</w:t>
      </w:r>
      <w:r w:rsidRPr="00B85BD2">
        <w:rPr>
          <w:noProof/>
          <w:sz w:val="18"/>
          <w:szCs w:val="18"/>
        </w:rPr>
        <w:t xml:space="preserve"> Klinisch </w:t>
      </w:r>
      <w:r w:rsidR="007E1717" w:rsidRPr="00B85BD2">
        <w:rPr>
          <w:noProof/>
          <w:sz w:val="18"/>
          <w:szCs w:val="18"/>
        </w:rPr>
        <w:t xml:space="preserve">erkennbar an </w:t>
      </w:r>
      <w:r w:rsidRPr="00B85BD2">
        <w:rPr>
          <w:noProof/>
          <w:sz w:val="18"/>
          <w:szCs w:val="18"/>
        </w:rPr>
        <w:t xml:space="preserve">einer Verringerung des Hämoglobins um &gt; 50 g/l </w:t>
      </w:r>
      <w:r w:rsidRPr="00B85BD2">
        <w:rPr>
          <w:noProof/>
          <w:sz w:val="18"/>
          <w:szCs w:val="18"/>
          <w:u w:val="single"/>
        </w:rPr>
        <w:t>oder</w:t>
      </w:r>
      <w:r w:rsidRPr="00B85BD2">
        <w:rPr>
          <w:noProof/>
          <w:sz w:val="18"/>
          <w:szCs w:val="18"/>
        </w:rPr>
        <w:t xml:space="preserve"> intrakranieller Blutung.</w:t>
      </w:r>
    </w:p>
    <w:p w14:paraId="50C1AB5A" w14:textId="77777777" w:rsidR="00403A0B" w:rsidRPr="00B85BD2" w:rsidRDefault="00403A0B" w:rsidP="00403A0B">
      <w:pPr>
        <w:rPr>
          <w:bCs/>
          <w:noProof/>
          <w:sz w:val="18"/>
          <w:szCs w:val="18"/>
        </w:rPr>
      </w:pPr>
      <w:r w:rsidRPr="00B85BD2">
        <w:rPr>
          <w:b/>
          <w:bCs/>
          <w:noProof/>
          <w:sz w:val="18"/>
          <w:szCs w:val="18"/>
        </w:rPr>
        <w:t>TIMI leichte Blutung:</w:t>
      </w:r>
      <w:r w:rsidRPr="00B85BD2">
        <w:rPr>
          <w:noProof/>
          <w:sz w:val="18"/>
          <w:szCs w:val="18"/>
        </w:rPr>
        <w:t xml:space="preserve"> Klinisch </w:t>
      </w:r>
      <w:r w:rsidR="007E1717" w:rsidRPr="00B85BD2">
        <w:rPr>
          <w:noProof/>
          <w:sz w:val="18"/>
          <w:szCs w:val="18"/>
        </w:rPr>
        <w:t xml:space="preserve">erkennbar an </w:t>
      </w:r>
      <w:r w:rsidRPr="00B85BD2">
        <w:rPr>
          <w:noProof/>
          <w:sz w:val="18"/>
          <w:szCs w:val="18"/>
        </w:rPr>
        <w:t>einer Verringerung des Hämoglobins um 30</w:t>
      </w:r>
      <w:r w:rsidRPr="00B85BD2">
        <w:rPr>
          <w:noProof/>
          <w:sz w:val="18"/>
          <w:szCs w:val="18"/>
        </w:rPr>
        <w:noBreakHyphen/>
        <w:t>50 g/l.</w:t>
      </w:r>
    </w:p>
    <w:p w14:paraId="30D7820C" w14:textId="77777777" w:rsidR="00403A0B" w:rsidRPr="00B85BD2" w:rsidRDefault="00403A0B" w:rsidP="00403A0B">
      <w:pPr>
        <w:rPr>
          <w:noProof/>
          <w:sz w:val="18"/>
          <w:szCs w:val="18"/>
        </w:rPr>
      </w:pPr>
      <w:r w:rsidRPr="00B85BD2">
        <w:rPr>
          <w:noProof/>
          <w:sz w:val="18"/>
          <w:szCs w:val="18"/>
        </w:rPr>
        <w:t>*</w:t>
      </w:r>
      <w:r w:rsidRPr="00B85BD2">
        <w:rPr>
          <w:i/>
          <w:noProof/>
          <w:sz w:val="18"/>
          <w:szCs w:val="18"/>
        </w:rPr>
        <w:t>p-</w:t>
      </w:r>
      <w:r w:rsidRPr="00B85BD2">
        <w:rPr>
          <w:noProof/>
          <w:sz w:val="18"/>
          <w:szCs w:val="18"/>
        </w:rPr>
        <w:t>Wert ermittelt anhand des Cox</w:t>
      </w:r>
      <w:r w:rsidR="00D8704E">
        <w:rPr>
          <w:noProof/>
          <w:sz w:val="18"/>
          <w:szCs w:val="18"/>
        </w:rPr>
        <w:noBreakHyphen/>
      </w:r>
      <w:r w:rsidRPr="00B85BD2">
        <w:rPr>
          <w:noProof/>
          <w:sz w:val="18"/>
          <w:szCs w:val="18"/>
        </w:rPr>
        <w:t>Regressionsmodells mit der Behandlungsgruppe als einziger erklärender Variablen.</w:t>
      </w:r>
    </w:p>
    <w:p w14:paraId="56A4E4D8" w14:textId="77777777" w:rsidR="00403A0B" w:rsidRPr="00536C6B" w:rsidRDefault="00403A0B" w:rsidP="00403A0B">
      <w:pPr>
        <w:rPr>
          <w:noProof/>
          <w:szCs w:val="22"/>
        </w:rPr>
      </w:pPr>
    </w:p>
    <w:p w14:paraId="0EEC0E2F" w14:textId="77777777" w:rsidR="00403A0B" w:rsidRPr="00536C6B" w:rsidRDefault="00403A0B" w:rsidP="00403A0B">
      <w:pPr>
        <w:rPr>
          <w:noProof/>
          <w:szCs w:val="22"/>
        </w:rPr>
      </w:pPr>
      <w:r w:rsidRPr="00536C6B">
        <w:rPr>
          <w:noProof/>
          <w:szCs w:val="22"/>
        </w:rPr>
        <w:t xml:space="preserve">Es bestanden keine Unterschiede zwischen </w:t>
      </w:r>
      <w:r w:rsidR="009833D1" w:rsidRPr="00536C6B">
        <w:rPr>
          <w:noProof/>
          <w:szCs w:val="22"/>
        </w:rPr>
        <w:t xml:space="preserve">Ticagrelor </w:t>
      </w:r>
      <w:r w:rsidRPr="00536C6B">
        <w:rPr>
          <w:noProof/>
          <w:szCs w:val="22"/>
        </w:rPr>
        <w:t>und Clopidogrel hinsichtlich des Anteils an PLATO schwerwiegenden tödlichen/lebensbedrohlichen Blutungen, PLATO gesamt schwerwiegenden Blutungen, TIMI schwerwiegenden Blutungen bzw. TIMI leichten Blutungen (Tabelle </w:t>
      </w:r>
      <w:r>
        <w:rPr>
          <w:noProof/>
          <w:szCs w:val="22"/>
        </w:rPr>
        <w:t>2</w:t>
      </w:r>
      <w:r w:rsidRPr="00536C6B">
        <w:rPr>
          <w:noProof/>
          <w:szCs w:val="22"/>
        </w:rPr>
        <w:t>). Es traten jedoch unter Ticagrelor im Vergleich zu Clopidogrel mehr kombinierte PLATO schwerwiegende + leichte Blutungen auf. Wenige Patienten in PLATO erlitten tödliche Blutungen: 20 (0,2 %) unter Ticagrelor und 23 (0,3 %) unter Clopidogrel (siehe Abschnitt 4.4).</w:t>
      </w:r>
    </w:p>
    <w:p w14:paraId="10E8E124" w14:textId="77777777" w:rsidR="00403A0B" w:rsidRPr="00536C6B" w:rsidRDefault="00403A0B" w:rsidP="00403A0B">
      <w:pPr>
        <w:rPr>
          <w:noProof/>
          <w:szCs w:val="22"/>
        </w:rPr>
      </w:pPr>
    </w:p>
    <w:p w14:paraId="5111E12B" w14:textId="77777777" w:rsidR="00403A0B" w:rsidRPr="00536C6B" w:rsidRDefault="00403A0B" w:rsidP="00403A0B">
      <w:pPr>
        <w:rPr>
          <w:noProof/>
          <w:szCs w:val="22"/>
        </w:rPr>
      </w:pPr>
      <w:r w:rsidRPr="00536C6B">
        <w:rPr>
          <w:noProof/>
          <w:szCs w:val="22"/>
        </w:rPr>
        <w:t>Weder Alter, Geschlecht, Gewicht, ethnische Zugehörigkeit, geografische Region, Begleiterkrankungen, Begleittherapie noch Krankheitsgeschichte, einschließlich Schlaganfall in der Vorgeschichte oder transitorische ischämische Attacke, ließen auf eine allgemeine oder nicht</w:t>
      </w:r>
      <w:r w:rsidR="00D8704E">
        <w:rPr>
          <w:noProof/>
          <w:szCs w:val="22"/>
        </w:rPr>
        <w:noBreakHyphen/>
      </w:r>
      <w:r w:rsidRPr="00536C6B">
        <w:rPr>
          <w:noProof/>
          <w:szCs w:val="22"/>
        </w:rPr>
        <w:t>eingriffsbedingte PLATO schwerwiegende Blutung schließen. Deshalb wurde keine bestimmte Gruppe identifiziert, bei der ein Risiko für eine der Blutungskategorien bestand.</w:t>
      </w:r>
    </w:p>
    <w:p w14:paraId="35F80637" w14:textId="77777777" w:rsidR="00403A0B" w:rsidRPr="00536C6B" w:rsidRDefault="00403A0B" w:rsidP="00403A0B">
      <w:pPr>
        <w:rPr>
          <w:noProof/>
          <w:szCs w:val="22"/>
        </w:rPr>
      </w:pPr>
    </w:p>
    <w:p w14:paraId="07132C6C" w14:textId="77777777" w:rsidR="00C7575C" w:rsidRPr="0057112C" w:rsidRDefault="00403A0B" w:rsidP="00403A0B">
      <w:pPr>
        <w:rPr>
          <w:noProof/>
          <w:szCs w:val="22"/>
        </w:rPr>
      </w:pPr>
      <w:r w:rsidRPr="00B85BD2">
        <w:rPr>
          <w:noProof/>
          <w:szCs w:val="22"/>
        </w:rPr>
        <w:t>CABG</w:t>
      </w:r>
      <w:r w:rsidR="00D8704E">
        <w:rPr>
          <w:noProof/>
          <w:szCs w:val="22"/>
        </w:rPr>
        <w:noBreakHyphen/>
      </w:r>
      <w:r w:rsidRPr="00B85BD2">
        <w:rPr>
          <w:noProof/>
          <w:szCs w:val="22"/>
        </w:rPr>
        <w:t>bedingte Blutungen:</w:t>
      </w:r>
    </w:p>
    <w:p w14:paraId="059BE6CE" w14:textId="77777777" w:rsidR="00403A0B" w:rsidRPr="00536C6B" w:rsidRDefault="00403A0B" w:rsidP="00403A0B">
      <w:pPr>
        <w:rPr>
          <w:noProof/>
          <w:szCs w:val="22"/>
        </w:rPr>
      </w:pPr>
      <w:r w:rsidRPr="00536C6B">
        <w:rPr>
          <w:noProof/>
          <w:szCs w:val="22"/>
        </w:rPr>
        <w:t xml:space="preserve">In PLATO hatten 42 % der 1584 Patienten (12 % der Kohorte), die sich einer </w:t>
      </w:r>
      <w:r w:rsidR="00A96307">
        <w:rPr>
          <w:noProof/>
          <w:szCs w:val="22"/>
        </w:rPr>
        <w:t>aortokoronaren Bypassoperation (</w:t>
      </w:r>
      <w:r w:rsidRPr="00536C6B">
        <w:rPr>
          <w:noProof/>
          <w:szCs w:val="22"/>
        </w:rPr>
        <w:t>CABG</w:t>
      </w:r>
      <w:r w:rsidR="00A96307">
        <w:rPr>
          <w:noProof/>
          <w:szCs w:val="22"/>
        </w:rPr>
        <w:t>)</w:t>
      </w:r>
      <w:r w:rsidRPr="00536C6B">
        <w:rPr>
          <w:noProof/>
          <w:szCs w:val="22"/>
        </w:rPr>
        <w:t xml:space="preserve"> unterzogen, eine PLATO schwerwiegend tödliche/lebensbedrohliche Blutung, wobei es keinen Unterschied zwischen den Therapiegruppen gab. Tödliche CABG</w:t>
      </w:r>
      <w:r w:rsidR="00D8704E">
        <w:rPr>
          <w:noProof/>
          <w:szCs w:val="22"/>
        </w:rPr>
        <w:noBreakHyphen/>
      </w:r>
      <w:r w:rsidRPr="00536C6B">
        <w:rPr>
          <w:noProof/>
          <w:szCs w:val="22"/>
        </w:rPr>
        <w:t>bedingte Blutungen traten in jeder der Therapiegruppen bei je 6 Patienten auf (siehe Abschnitt 4.4).</w:t>
      </w:r>
    </w:p>
    <w:p w14:paraId="48F22FD2" w14:textId="77777777" w:rsidR="00403A0B" w:rsidRPr="00536C6B" w:rsidRDefault="00403A0B" w:rsidP="00403A0B">
      <w:pPr>
        <w:rPr>
          <w:noProof/>
          <w:szCs w:val="22"/>
        </w:rPr>
      </w:pPr>
    </w:p>
    <w:p w14:paraId="0E2173F8" w14:textId="77777777" w:rsidR="00C7575C" w:rsidRPr="00B85BD2" w:rsidRDefault="00403A0B" w:rsidP="006C1BA2">
      <w:pPr>
        <w:keepNext/>
        <w:rPr>
          <w:noProof/>
          <w:szCs w:val="22"/>
        </w:rPr>
      </w:pPr>
      <w:r w:rsidRPr="00B85BD2">
        <w:rPr>
          <w:noProof/>
          <w:szCs w:val="22"/>
        </w:rPr>
        <w:t>Nicht</w:t>
      </w:r>
      <w:r w:rsidR="00D8704E">
        <w:rPr>
          <w:noProof/>
          <w:szCs w:val="22"/>
        </w:rPr>
        <w:noBreakHyphen/>
      </w:r>
      <w:r w:rsidRPr="00B85BD2">
        <w:rPr>
          <w:noProof/>
          <w:szCs w:val="22"/>
        </w:rPr>
        <w:t>CABG</w:t>
      </w:r>
      <w:r w:rsidR="00D8704E">
        <w:rPr>
          <w:noProof/>
          <w:szCs w:val="22"/>
        </w:rPr>
        <w:noBreakHyphen/>
      </w:r>
      <w:r w:rsidRPr="00B85BD2">
        <w:rPr>
          <w:noProof/>
          <w:szCs w:val="22"/>
        </w:rPr>
        <w:t>bedingte und nicht</w:t>
      </w:r>
      <w:r w:rsidR="00D8704E">
        <w:rPr>
          <w:noProof/>
          <w:szCs w:val="22"/>
        </w:rPr>
        <w:noBreakHyphen/>
      </w:r>
      <w:r w:rsidRPr="00B85BD2">
        <w:rPr>
          <w:noProof/>
          <w:szCs w:val="22"/>
        </w:rPr>
        <w:t>eingriffsbedingte Blutungen:</w:t>
      </w:r>
    </w:p>
    <w:p w14:paraId="346A9B0E" w14:textId="77777777" w:rsidR="00403A0B" w:rsidRPr="00536C6B" w:rsidRDefault="00403A0B" w:rsidP="006C1BA2">
      <w:pPr>
        <w:keepNext/>
        <w:rPr>
          <w:noProof/>
          <w:szCs w:val="22"/>
        </w:rPr>
      </w:pPr>
      <w:r w:rsidRPr="00536C6B">
        <w:rPr>
          <w:noProof/>
          <w:szCs w:val="22"/>
        </w:rPr>
        <w:t xml:space="preserve">Es gab keine Unterschiede zwischen </w:t>
      </w:r>
      <w:r w:rsidR="009833D1" w:rsidRPr="00536C6B">
        <w:rPr>
          <w:noProof/>
          <w:szCs w:val="22"/>
        </w:rPr>
        <w:t>Ticagrelor</w:t>
      </w:r>
      <w:r w:rsidRPr="00536C6B">
        <w:rPr>
          <w:noProof/>
          <w:szCs w:val="22"/>
        </w:rPr>
        <w:t xml:space="preserve"> und Clopidogrel hinsichtlich der Nicht</w:t>
      </w:r>
      <w:r w:rsidR="00D8704E">
        <w:rPr>
          <w:noProof/>
          <w:szCs w:val="22"/>
        </w:rPr>
        <w:noBreakHyphen/>
      </w:r>
      <w:r w:rsidRPr="00536C6B">
        <w:rPr>
          <w:noProof/>
          <w:szCs w:val="22"/>
        </w:rPr>
        <w:t>CABG</w:t>
      </w:r>
      <w:r w:rsidR="00D8704E">
        <w:rPr>
          <w:noProof/>
          <w:szCs w:val="22"/>
        </w:rPr>
        <w:noBreakHyphen/>
      </w:r>
      <w:r w:rsidRPr="00536C6B">
        <w:rPr>
          <w:noProof/>
          <w:szCs w:val="22"/>
        </w:rPr>
        <w:t>bedingten PLATO</w:t>
      </w:r>
      <w:r w:rsidR="00D8704E">
        <w:rPr>
          <w:noProof/>
          <w:szCs w:val="22"/>
        </w:rPr>
        <w:noBreakHyphen/>
      </w:r>
      <w:r w:rsidRPr="00536C6B">
        <w:rPr>
          <w:noProof/>
          <w:szCs w:val="22"/>
        </w:rPr>
        <w:t>definierten schwerwiegenden tödlichen/lebensbedrohlichen Blutungen</w:t>
      </w:r>
      <w:r>
        <w:rPr>
          <w:noProof/>
          <w:szCs w:val="22"/>
        </w:rPr>
        <w:t>. A</w:t>
      </w:r>
      <w:r w:rsidRPr="00536C6B">
        <w:rPr>
          <w:noProof/>
          <w:szCs w:val="22"/>
        </w:rPr>
        <w:t>llerdings traten PLATO</w:t>
      </w:r>
      <w:r w:rsidR="00D8704E">
        <w:rPr>
          <w:noProof/>
          <w:szCs w:val="22"/>
        </w:rPr>
        <w:noBreakHyphen/>
      </w:r>
      <w:r w:rsidRPr="00536C6B">
        <w:rPr>
          <w:noProof/>
          <w:szCs w:val="22"/>
        </w:rPr>
        <w:t>definierte gesamt schwerwiegende, TIMI schwerwiegende und TIMI schwerwiegend + leichte Blutungen häufiger unter Ticagrelor auf. Gleichermaßen traten, wenn alle eingriffsbedingten Blutungen herausgerechnet wurden, unter Ticagrelor mehr Blutungen auf als unter Clopidogrel (Tabelle </w:t>
      </w:r>
      <w:r>
        <w:rPr>
          <w:noProof/>
          <w:szCs w:val="22"/>
        </w:rPr>
        <w:t>2</w:t>
      </w:r>
      <w:r w:rsidRPr="00536C6B">
        <w:rPr>
          <w:noProof/>
          <w:szCs w:val="22"/>
        </w:rPr>
        <w:t>). Ein Absetzen der Therapie aufgrund von nicht durch einen Eingriff bedingten Blutungen war unter Ticagrelor häufiger (2,9 %) als unter Clopidogrel (1,2 %; p &lt; 0,001).</w:t>
      </w:r>
    </w:p>
    <w:p w14:paraId="78CB3722" w14:textId="77777777" w:rsidR="00403A0B" w:rsidRPr="00536C6B" w:rsidRDefault="00403A0B" w:rsidP="00403A0B">
      <w:pPr>
        <w:rPr>
          <w:noProof/>
          <w:szCs w:val="22"/>
        </w:rPr>
      </w:pPr>
    </w:p>
    <w:p w14:paraId="270F0565" w14:textId="77777777" w:rsidR="00C7575C" w:rsidRPr="00B85BD2" w:rsidRDefault="00403A0B" w:rsidP="00403A0B">
      <w:pPr>
        <w:rPr>
          <w:noProof/>
          <w:szCs w:val="22"/>
        </w:rPr>
      </w:pPr>
      <w:r w:rsidRPr="00B85BD2">
        <w:rPr>
          <w:noProof/>
          <w:szCs w:val="22"/>
        </w:rPr>
        <w:t>Intrakranielle Blutungen:</w:t>
      </w:r>
    </w:p>
    <w:p w14:paraId="064EB8DB" w14:textId="77777777" w:rsidR="00403A0B" w:rsidRPr="00536C6B" w:rsidRDefault="00403A0B" w:rsidP="00403A0B">
      <w:pPr>
        <w:rPr>
          <w:noProof/>
          <w:szCs w:val="22"/>
        </w:rPr>
      </w:pPr>
      <w:r w:rsidRPr="00536C6B">
        <w:rPr>
          <w:noProof/>
          <w:szCs w:val="22"/>
        </w:rPr>
        <w:t>Es traten unter Ticagrelor mehr intrakranielle, nicht durch einen Eingriff bedingte Blutungen (</w:t>
      </w:r>
      <w:r>
        <w:rPr>
          <w:noProof/>
          <w:szCs w:val="22"/>
        </w:rPr>
        <w:t>N</w:t>
      </w:r>
      <w:r w:rsidRPr="00536C6B">
        <w:rPr>
          <w:noProof/>
          <w:szCs w:val="22"/>
        </w:rPr>
        <w:t>=27 Blutungen bei 26 Patienten, 0,3 %) als unter Clopidogrel (</w:t>
      </w:r>
      <w:r>
        <w:rPr>
          <w:noProof/>
          <w:szCs w:val="22"/>
        </w:rPr>
        <w:t>N</w:t>
      </w:r>
      <w:r w:rsidRPr="00536C6B">
        <w:rPr>
          <w:noProof/>
          <w:szCs w:val="22"/>
        </w:rPr>
        <w:t>=14 Blutungen, 0,2 %) auf, wobei 11 Blutungen unter Ticagrelor und 1 unter Clopidogrel tödlich waren. Es gab keinen Unterschied bei den tödlichen Blutungen insgesamt.</w:t>
      </w:r>
    </w:p>
    <w:p w14:paraId="15164FC6" w14:textId="77777777" w:rsidR="00403A0B" w:rsidRDefault="00403A0B" w:rsidP="00403A0B">
      <w:pPr>
        <w:rPr>
          <w:noProof/>
          <w:szCs w:val="22"/>
        </w:rPr>
      </w:pPr>
    </w:p>
    <w:p w14:paraId="13FF2AD6" w14:textId="77777777" w:rsidR="00403A0B" w:rsidRPr="00536C6B" w:rsidRDefault="00403A0B" w:rsidP="00403A0B">
      <w:pPr>
        <w:rPr>
          <w:i/>
          <w:noProof/>
          <w:szCs w:val="22"/>
        </w:rPr>
      </w:pPr>
      <w:r w:rsidRPr="00536C6B">
        <w:rPr>
          <w:i/>
          <w:noProof/>
          <w:szCs w:val="22"/>
        </w:rPr>
        <w:t>Ergebnisse zu Blutungen aus PEGASUS</w:t>
      </w:r>
    </w:p>
    <w:p w14:paraId="3F1B074B" w14:textId="77777777" w:rsidR="00403A0B" w:rsidRPr="00536C6B" w:rsidRDefault="00403A0B" w:rsidP="00403A0B">
      <w:pPr>
        <w:rPr>
          <w:noProof/>
          <w:szCs w:val="22"/>
        </w:rPr>
      </w:pPr>
      <w:r w:rsidRPr="00536C6B">
        <w:rPr>
          <w:noProof/>
          <w:szCs w:val="22"/>
        </w:rPr>
        <w:t>Gesamtergebnisse zu Blutungshäufigkeiten in der PEGASUS</w:t>
      </w:r>
      <w:r w:rsidR="00D8704E">
        <w:rPr>
          <w:noProof/>
          <w:szCs w:val="22"/>
        </w:rPr>
        <w:noBreakHyphen/>
      </w:r>
      <w:r w:rsidRPr="00536C6B">
        <w:rPr>
          <w:noProof/>
          <w:szCs w:val="22"/>
        </w:rPr>
        <w:t xml:space="preserve">Studie sind in Tabelle </w:t>
      </w:r>
      <w:r>
        <w:rPr>
          <w:noProof/>
          <w:szCs w:val="22"/>
        </w:rPr>
        <w:t>3</w:t>
      </w:r>
      <w:r w:rsidRPr="00536C6B">
        <w:rPr>
          <w:noProof/>
          <w:szCs w:val="22"/>
        </w:rPr>
        <w:t xml:space="preserve"> aufgeführt.</w:t>
      </w:r>
    </w:p>
    <w:p w14:paraId="0AF3A0E4" w14:textId="77777777" w:rsidR="00403A0B" w:rsidRPr="00536C6B" w:rsidRDefault="00403A0B" w:rsidP="00403A0B">
      <w:pPr>
        <w:rPr>
          <w:noProof/>
          <w:szCs w:val="22"/>
        </w:rPr>
      </w:pPr>
    </w:p>
    <w:p w14:paraId="3F6FF9BC" w14:textId="77777777" w:rsidR="00403A0B" w:rsidRPr="00536C6B" w:rsidRDefault="00403A0B" w:rsidP="00403A0B">
      <w:pPr>
        <w:ind w:left="1049" w:hanging="1049"/>
        <w:rPr>
          <w:b/>
          <w:bCs/>
          <w:noProof/>
          <w:szCs w:val="22"/>
        </w:rPr>
      </w:pPr>
      <w:r w:rsidRPr="00536C6B">
        <w:rPr>
          <w:b/>
          <w:bCs/>
          <w:noProof/>
          <w:szCs w:val="22"/>
        </w:rPr>
        <w:t xml:space="preserve">Tabelle </w:t>
      </w:r>
      <w:r>
        <w:rPr>
          <w:b/>
          <w:bCs/>
          <w:noProof/>
          <w:szCs w:val="22"/>
        </w:rPr>
        <w:t>3</w:t>
      </w:r>
      <w:r w:rsidRPr="00536C6B">
        <w:rPr>
          <w:b/>
          <w:bCs/>
          <w:noProof/>
          <w:szCs w:val="22"/>
        </w:rPr>
        <w:t xml:space="preserve"> – Analyse der gesamten Blutungsereignisse, Kaplan</w:t>
      </w:r>
      <w:r w:rsidR="00D8704E">
        <w:rPr>
          <w:b/>
          <w:bCs/>
          <w:noProof/>
          <w:szCs w:val="22"/>
        </w:rPr>
        <w:noBreakHyphen/>
      </w:r>
      <w:r w:rsidRPr="00536C6B">
        <w:rPr>
          <w:b/>
          <w:bCs/>
          <w:noProof/>
          <w:szCs w:val="22"/>
        </w:rPr>
        <w:t>Meier</w:t>
      </w:r>
      <w:r w:rsidR="00D8704E">
        <w:rPr>
          <w:b/>
          <w:bCs/>
          <w:noProof/>
          <w:szCs w:val="22"/>
        </w:rPr>
        <w:noBreakHyphen/>
      </w:r>
      <w:r w:rsidRPr="00536C6B">
        <w:rPr>
          <w:b/>
          <w:bCs/>
          <w:noProof/>
          <w:szCs w:val="22"/>
        </w:rPr>
        <w:t>Schätzungen in Monat 36 (PEGASUS)</w:t>
      </w:r>
    </w:p>
    <w:p w14:paraId="45CC6FE6" w14:textId="77777777" w:rsidR="00403A0B" w:rsidRPr="00536C6B" w:rsidRDefault="00403A0B" w:rsidP="00403A0B">
      <w:pPr>
        <w:rPr>
          <w:b/>
          <w:bCs/>
          <w:noProof/>
          <w:szCs w:val="22"/>
        </w:rPr>
      </w:pP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25"/>
        <w:gridCol w:w="870"/>
        <w:gridCol w:w="1512"/>
        <w:gridCol w:w="1549"/>
        <w:gridCol w:w="1194"/>
      </w:tblGrid>
      <w:tr w:rsidR="00403A0B" w:rsidRPr="00536C6B" w14:paraId="5F06C1CF" w14:textId="77777777" w:rsidTr="00B70B20">
        <w:tc>
          <w:tcPr>
            <w:tcW w:w="2163" w:type="pct"/>
            <w:tcBorders>
              <w:top w:val="single" w:sz="4" w:space="0" w:color="auto"/>
              <w:left w:val="single" w:sz="4" w:space="0" w:color="auto"/>
              <w:bottom w:val="single" w:sz="4" w:space="0" w:color="auto"/>
              <w:right w:val="single" w:sz="4" w:space="0" w:color="auto"/>
            </w:tcBorders>
            <w:vAlign w:val="center"/>
          </w:tcPr>
          <w:p w14:paraId="4EED92C9" w14:textId="77777777" w:rsidR="00403A0B" w:rsidRPr="00536C6B" w:rsidRDefault="00403A0B" w:rsidP="00E679AF">
            <w:pPr>
              <w:rPr>
                <w:b/>
                <w:bCs/>
                <w:noProof/>
                <w:szCs w:val="22"/>
              </w:rPr>
            </w:pPr>
          </w:p>
        </w:tc>
        <w:tc>
          <w:tcPr>
            <w:tcW w:w="1296" w:type="pct"/>
            <w:gridSpan w:val="2"/>
            <w:tcBorders>
              <w:top w:val="single" w:sz="4" w:space="0" w:color="auto"/>
              <w:left w:val="single" w:sz="4" w:space="0" w:color="auto"/>
              <w:bottom w:val="single" w:sz="4" w:space="0" w:color="auto"/>
              <w:right w:val="single" w:sz="4" w:space="0" w:color="auto"/>
            </w:tcBorders>
          </w:tcPr>
          <w:p w14:paraId="0B2506C2" w14:textId="77777777" w:rsidR="00403A0B" w:rsidRPr="0004747D" w:rsidRDefault="00403A0B" w:rsidP="00E679AF">
            <w:pPr>
              <w:jc w:val="center"/>
              <w:rPr>
                <w:b/>
                <w:bCs/>
                <w:noProof/>
                <w:szCs w:val="22"/>
                <w:lang w:val="en-US"/>
              </w:rPr>
            </w:pPr>
            <w:r w:rsidRPr="0004747D">
              <w:rPr>
                <w:b/>
                <w:bCs/>
                <w:noProof/>
                <w:szCs w:val="22"/>
                <w:lang w:val="en-US"/>
              </w:rPr>
              <w:t xml:space="preserve">Ticagrelor 60 mg </w:t>
            </w:r>
            <w:r w:rsidRPr="000157EB">
              <w:rPr>
                <w:b/>
                <w:bCs/>
                <w:noProof/>
                <w:szCs w:val="22"/>
                <w:lang w:val="en-US"/>
              </w:rPr>
              <w:t>2</w:t>
            </w:r>
            <w:r w:rsidRPr="000157EB">
              <w:rPr>
                <w:b/>
                <w:bCs/>
                <w:noProof/>
                <w:szCs w:val="22"/>
                <w:lang w:val="en-US"/>
              </w:rPr>
              <w:noBreakHyphen/>
              <w:t>mal</w:t>
            </w:r>
            <w:r w:rsidRPr="000157EB">
              <w:rPr>
                <w:noProof/>
                <w:szCs w:val="22"/>
                <w:lang w:val="en-US"/>
              </w:rPr>
              <w:t xml:space="preserve"> </w:t>
            </w:r>
            <w:r w:rsidRPr="0004747D">
              <w:rPr>
                <w:b/>
                <w:bCs/>
                <w:noProof/>
                <w:szCs w:val="22"/>
                <w:lang w:val="en-US"/>
              </w:rPr>
              <w:t>täglich + ASS</w:t>
            </w:r>
          </w:p>
          <w:p w14:paraId="2680FCDF" w14:textId="77777777" w:rsidR="00403A0B" w:rsidRPr="0004747D" w:rsidRDefault="00403A0B" w:rsidP="00E679AF">
            <w:pPr>
              <w:jc w:val="center"/>
              <w:rPr>
                <w:b/>
                <w:bCs/>
                <w:noProof/>
                <w:szCs w:val="22"/>
                <w:lang w:val="en-US"/>
              </w:rPr>
            </w:pPr>
            <w:r>
              <w:rPr>
                <w:b/>
                <w:bCs/>
                <w:noProof/>
                <w:szCs w:val="22"/>
                <w:lang w:val="en-US"/>
              </w:rPr>
              <w:t>N</w:t>
            </w:r>
            <w:r w:rsidRPr="0004747D">
              <w:rPr>
                <w:b/>
                <w:bCs/>
                <w:noProof/>
                <w:szCs w:val="22"/>
                <w:lang w:val="en-US"/>
              </w:rPr>
              <w:t>=6958</w:t>
            </w:r>
          </w:p>
        </w:tc>
        <w:tc>
          <w:tcPr>
            <w:tcW w:w="848" w:type="pct"/>
            <w:tcBorders>
              <w:top w:val="single" w:sz="4" w:space="0" w:color="auto"/>
              <w:left w:val="single" w:sz="4" w:space="0" w:color="auto"/>
              <w:bottom w:val="single" w:sz="4" w:space="0" w:color="auto"/>
              <w:right w:val="single" w:sz="4" w:space="0" w:color="auto"/>
            </w:tcBorders>
          </w:tcPr>
          <w:p w14:paraId="3D71B9EC" w14:textId="77777777" w:rsidR="00403A0B" w:rsidRPr="00536C6B" w:rsidRDefault="00403A0B" w:rsidP="00E679AF">
            <w:pPr>
              <w:jc w:val="center"/>
              <w:rPr>
                <w:b/>
                <w:bCs/>
                <w:noProof/>
                <w:szCs w:val="22"/>
              </w:rPr>
            </w:pPr>
            <w:r w:rsidRPr="00536C6B">
              <w:rPr>
                <w:b/>
                <w:bCs/>
                <w:noProof/>
                <w:szCs w:val="22"/>
              </w:rPr>
              <w:t>ASS</w:t>
            </w:r>
            <w:r>
              <w:rPr>
                <w:b/>
                <w:bCs/>
                <w:noProof/>
                <w:szCs w:val="22"/>
              </w:rPr>
              <w:t>-Monotherapie</w:t>
            </w:r>
          </w:p>
          <w:p w14:paraId="4EF67471" w14:textId="77777777" w:rsidR="00403A0B" w:rsidRPr="00536C6B" w:rsidRDefault="00403A0B" w:rsidP="00E679AF">
            <w:pPr>
              <w:jc w:val="center"/>
              <w:rPr>
                <w:b/>
                <w:bCs/>
                <w:noProof/>
                <w:szCs w:val="22"/>
              </w:rPr>
            </w:pPr>
            <w:r>
              <w:rPr>
                <w:b/>
                <w:bCs/>
                <w:noProof/>
                <w:szCs w:val="22"/>
              </w:rPr>
              <w:t>N</w:t>
            </w:r>
            <w:r w:rsidRPr="00536C6B">
              <w:rPr>
                <w:b/>
                <w:bCs/>
                <w:noProof/>
                <w:szCs w:val="22"/>
              </w:rPr>
              <w:t>=6996</w:t>
            </w:r>
          </w:p>
        </w:tc>
        <w:tc>
          <w:tcPr>
            <w:tcW w:w="693" w:type="pct"/>
            <w:tcBorders>
              <w:top w:val="single" w:sz="4" w:space="0" w:color="auto"/>
              <w:left w:val="single" w:sz="4" w:space="0" w:color="auto"/>
              <w:bottom w:val="single" w:sz="4" w:space="0" w:color="auto"/>
              <w:right w:val="single" w:sz="4" w:space="0" w:color="auto"/>
            </w:tcBorders>
          </w:tcPr>
          <w:p w14:paraId="5FDDE77E" w14:textId="77777777" w:rsidR="00403A0B" w:rsidRPr="00536C6B" w:rsidRDefault="00403A0B" w:rsidP="00E679AF">
            <w:pPr>
              <w:rPr>
                <w:b/>
                <w:bCs/>
                <w:noProof/>
                <w:szCs w:val="22"/>
              </w:rPr>
            </w:pPr>
          </w:p>
        </w:tc>
      </w:tr>
      <w:tr w:rsidR="00403A0B" w:rsidRPr="00536C6B" w14:paraId="15A07E60" w14:textId="77777777" w:rsidTr="00B70B20">
        <w:tc>
          <w:tcPr>
            <w:tcW w:w="2163" w:type="pct"/>
            <w:tcBorders>
              <w:top w:val="single" w:sz="4" w:space="0" w:color="auto"/>
              <w:left w:val="single" w:sz="4" w:space="0" w:color="auto"/>
              <w:bottom w:val="single" w:sz="4" w:space="0" w:color="auto"/>
              <w:right w:val="single" w:sz="4" w:space="0" w:color="auto"/>
            </w:tcBorders>
            <w:vAlign w:val="center"/>
          </w:tcPr>
          <w:p w14:paraId="214617C4" w14:textId="77777777" w:rsidR="00403A0B" w:rsidRPr="00536C6B" w:rsidRDefault="00403A0B" w:rsidP="00E679AF">
            <w:pPr>
              <w:rPr>
                <w:b/>
                <w:bCs/>
                <w:noProof/>
                <w:szCs w:val="22"/>
              </w:rPr>
            </w:pPr>
            <w:r w:rsidRPr="00536C6B">
              <w:rPr>
                <w:b/>
                <w:bCs/>
                <w:noProof/>
                <w:szCs w:val="22"/>
              </w:rPr>
              <w:t>Sicherheitsendpunkte</w:t>
            </w:r>
          </w:p>
        </w:tc>
        <w:tc>
          <w:tcPr>
            <w:tcW w:w="463" w:type="pct"/>
            <w:tcBorders>
              <w:top w:val="single" w:sz="4" w:space="0" w:color="auto"/>
              <w:left w:val="single" w:sz="4" w:space="0" w:color="auto"/>
              <w:bottom w:val="single" w:sz="4" w:space="0" w:color="auto"/>
              <w:right w:val="single" w:sz="4" w:space="0" w:color="auto"/>
            </w:tcBorders>
            <w:vAlign w:val="center"/>
          </w:tcPr>
          <w:p w14:paraId="190A6D75" w14:textId="77777777" w:rsidR="00403A0B" w:rsidRPr="00536C6B" w:rsidRDefault="00403A0B" w:rsidP="00E679AF">
            <w:pPr>
              <w:jc w:val="center"/>
              <w:rPr>
                <w:b/>
                <w:bCs/>
                <w:noProof/>
                <w:szCs w:val="22"/>
              </w:rPr>
            </w:pPr>
            <w:r w:rsidRPr="00536C6B">
              <w:rPr>
                <w:b/>
                <w:bCs/>
                <w:noProof/>
                <w:szCs w:val="22"/>
              </w:rPr>
              <w:t>KM %</w:t>
            </w:r>
          </w:p>
        </w:tc>
        <w:tc>
          <w:tcPr>
            <w:tcW w:w="833" w:type="pct"/>
            <w:tcBorders>
              <w:top w:val="single" w:sz="4" w:space="0" w:color="auto"/>
              <w:left w:val="single" w:sz="4" w:space="0" w:color="auto"/>
              <w:bottom w:val="single" w:sz="4" w:space="0" w:color="auto"/>
              <w:right w:val="single" w:sz="4" w:space="0" w:color="auto"/>
            </w:tcBorders>
            <w:vAlign w:val="center"/>
          </w:tcPr>
          <w:p w14:paraId="4015DE45" w14:textId="77777777" w:rsidR="00403A0B" w:rsidRPr="00536C6B" w:rsidRDefault="00403A0B" w:rsidP="00E679AF">
            <w:pPr>
              <w:jc w:val="center"/>
              <w:rPr>
                <w:b/>
                <w:noProof/>
                <w:szCs w:val="22"/>
              </w:rPr>
            </w:pPr>
            <w:r w:rsidRPr="00536C6B">
              <w:rPr>
                <w:b/>
                <w:noProof/>
                <w:szCs w:val="22"/>
              </w:rPr>
              <w:t>Hazard</w:t>
            </w:r>
            <w:r w:rsidR="00D8704E">
              <w:rPr>
                <w:b/>
                <w:noProof/>
                <w:szCs w:val="22"/>
              </w:rPr>
              <w:noBreakHyphen/>
            </w:r>
            <w:r w:rsidRPr="00536C6B">
              <w:rPr>
                <w:b/>
                <w:noProof/>
                <w:szCs w:val="22"/>
              </w:rPr>
              <w:t>Ratio</w:t>
            </w:r>
          </w:p>
          <w:p w14:paraId="21FCE2D2" w14:textId="77777777" w:rsidR="00403A0B" w:rsidRPr="00536C6B" w:rsidRDefault="00403A0B" w:rsidP="00D8704E">
            <w:pPr>
              <w:jc w:val="center"/>
              <w:rPr>
                <w:b/>
                <w:bCs/>
                <w:noProof/>
                <w:szCs w:val="22"/>
              </w:rPr>
            </w:pPr>
            <w:r w:rsidRPr="00536C6B">
              <w:rPr>
                <w:b/>
                <w:noProof/>
                <w:szCs w:val="22"/>
              </w:rPr>
              <w:t>(95</w:t>
            </w:r>
            <w:r w:rsidR="00D8704E" w:rsidRPr="00536C6B">
              <w:rPr>
                <w:b/>
                <w:noProof/>
                <w:szCs w:val="22"/>
              </w:rPr>
              <w:t>%</w:t>
            </w:r>
            <w:r w:rsidR="00D8704E">
              <w:rPr>
                <w:b/>
                <w:noProof/>
                <w:szCs w:val="22"/>
              </w:rPr>
              <w:noBreakHyphen/>
            </w:r>
            <w:r w:rsidRPr="00536C6B">
              <w:rPr>
                <w:b/>
                <w:noProof/>
                <w:szCs w:val="22"/>
              </w:rPr>
              <w:t>KI)</w:t>
            </w:r>
          </w:p>
        </w:tc>
        <w:tc>
          <w:tcPr>
            <w:tcW w:w="848" w:type="pct"/>
            <w:tcBorders>
              <w:top w:val="single" w:sz="4" w:space="0" w:color="auto"/>
              <w:left w:val="single" w:sz="4" w:space="0" w:color="auto"/>
              <w:bottom w:val="single" w:sz="4" w:space="0" w:color="auto"/>
              <w:right w:val="single" w:sz="4" w:space="0" w:color="auto"/>
            </w:tcBorders>
            <w:vAlign w:val="center"/>
          </w:tcPr>
          <w:p w14:paraId="7D965F63" w14:textId="77777777" w:rsidR="00403A0B" w:rsidRPr="00536C6B" w:rsidRDefault="00403A0B" w:rsidP="00E679AF">
            <w:pPr>
              <w:jc w:val="center"/>
              <w:rPr>
                <w:b/>
                <w:bCs/>
                <w:noProof/>
                <w:szCs w:val="22"/>
              </w:rPr>
            </w:pPr>
            <w:r w:rsidRPr="00536C6B">
              <w:rPr>
                <w:b/>
                <w:bCs/>
                <w:noProof/>
                <w:szCs w:val="22"/>
              </w:rPr>
              <w:t>KM %</w:t>
            </w:r>
          </w:p>
        </w:tc>
        <w:tc>
          <w:tcPr>
            <w:tcW w:w="693" w:type="pct"/>
            <w:tcBorders>
              <w:top w:val="single" w:sz="4" w:space="0" w:color="auto"/>
              <w:left w:val="single" w:sz="4" w:space="0" w:color="auto"/>
              <w:bottom w:val="single" w:sz="4" w:space="0" w:color="auto"/>
              <w:right w:val="single" w:sz="4" w:space="0" w:color="auto"/>
            </w:tcBorders>
            <w:vAlign w:val="center"/>
          </w:tcPr>
          <w:p w14:paraId="0CD655A6" w14:textId="77777777" w:rsidR="00403A0B" w:rsidRPr="00536C6B" w:rsidRDefault="00403A0B" w:rsidP="00E679AF">
            <w:pPr>
              <w:jc w:val="center"/>
              <w:rPr>
                <w:b/>
                <w:bCs/>
                <w:noProof/>
                <w:szCs w:val="22"/>
              </w:rPr>
            </w:pPr>
            <w:r w:rsidRPr="00536C6B">
              <w:rPr>
                <w:b/>
                <w:bCs/>
                <w:i/>
                <w:noProof/>
                <w:szCs w:val="22"/>
              </w:rPr>
              <w:t>p</w:t>
            </w:r>
            <w:r w:rsidRPr="00536C6B">
              <w:rPr>
                <w:b/>
                <w:bCs/>
                <w:noProof/>
                <w:szCs w:val="22"/>
              </w:rPr>
              <w:noBreakHyphen/>
              <w:t>Wert</w:t>
            </w:r>
          </w:p>
        </w:tc>
      </w:tr>
      <w:tr w:rsidR="00403A0B" w:rsidRPr="00536C6B" w14:paraId="7374D7E8" w14:textId="77777777" w:rsidTr="00E679AF">
        <w:tc>
          <w:tcPr>
            <w:tcW w:w="5000" w:type="pct"/>
            <w:gridSpan w:val="5"/>
            <w:tcBorders>
              <w:top w:val="single" w:sz="4" w:space="0" w:color="auto"/>
              <w:left w:val="single" w:sz="4" w:space="0" w:color="auto"/>
              <w:bottom w:val="single" w:sz="4" w:space="0" w:color="auto"/>
              <w:right w:val="single" w:sz="4" w:space="0" w:color="auto"/>
            </w:tcBorders>
          </w:tcPr>
          <w:p w14:paraId="491CDDC6" w14:textId="77777777" w:rsidR="00403A0B" w:rsidRPr="00536C6B" w:rsidRDefault="00403A0B" w:rsidP="00E679AF">
            <w:pPr>
              <w:rPr>
                <w:noProof/>
                <w:szCs w:val="22"/>
              </w:rPr>
            </w:pPr>
            <w:r w:rsidRPr="00536C6B">
              <w:rPr>
                <w:b/>
                <w:bCs/>
                <w:noProof/>
                <w:szCs w:val="22"/>
              </w:rPr>
              <w:t>TIMI</w:t>
            </w:r>
            <w:r w:rsidRPr="00536C6B">
              <w:rPr>
                <w:b/>
                <w:bCs/>
                <w:noProof/>
                <w:szCs w:val="22"/>
              </w:rPr>
              <w:noBreakHyphen/>
              <w:t>definierte Blutungskategorien</w:t>
            </w:r>
          </w:p>
        </w:tc>
      </w:tr>
      <w:tr w:rsidR="00403A0B" w:rsidRPr="00536C6B" w14:paraId="134C5730" w14:textId="77777777" w:rsidTr="00B70B20">
        <w:tc>
          <w:tcPr>
            <w:tcW w:w="2163" w:type="pct"/>
            <w:tcBorders>
              <w:top w:val="single" w:sz="4" w:space="0" w:color="auto"/>
              <w:left w:val="single" w:sz="4" w:space="0" w:color="auto"/>
              <w:bottom w:val="single" w:sz="4" w:space="0" w:color="auto"/>
              <w:right w:val="single" w:sz="4" w:space="0" w:color="auto"/>
            </w:tcBorders>
            <w:vAlign w:val="center"/>
          </w:tcPr>
          <w:p w14:paraId="648BDD75" w14:textId="77777777" w:rsidR="00403A0B" w:rsidRPr="00536C6B" w:rsidRDefault="00403A0B" w:rsidP="00E679AF">
            <w:pPr>
              <w:rPr>
                <w:noProof/>
                <w:szCs w:val="22"/>
              </w:rPr>
            </w:pPr>
            <w:r w:rsidRPr="00536C6B">
              <w:rPr>
                <w:noProof/>
                <w:szCs w:val="22"/>
              </w:rPr>
              <w:t xml:space="preserve">TIMI   </w:t>
            </w:r>
            <w:r>
              <w:rPr>
                <w:noProof/>
                <w:szCs w:val="22"/>
              </w:rPr>
              <w:t xml:space="preserve"> </w:t>
            </w:r>
            <w:r w:rsidRPr="00536C6B">
              <w:rPr>
                <w:noProof/>
                <w:szCs w:val="22"/>
              </w:rPr>
              <w:t>schwerwiegend</w:t>
            </w:r>
          </w:p>
        </w:tc>
        <w:tc>
          <w:tcPr>
            <w:tcW w:w="463" w:type="pct"/>
            <w:tcBorders>
              <w:top w:val="single" w:sz="4" w:space="0" w:color="auto"/>
              <w:left w:val="single" w:sz="4" w:space="0" w:color="auto"/>
              <w:bottom w:val="single" w:sz="4" w:space="0" w:color="auto"/>
              <w:right w:val="single" w:sz="4" w:space="0" w:color="auto"/>
            </w:tcBorders>
          </w:tcPr>
          <w:p w14:paraId="64BBCD35" w14:textId="77777777" w:rsidR="00403A0B" w:rsidRPr="00536C6B" w:rsidRDefault="00403A0B" w:rsidP="00E679AF">
            <w:pPr>
              <w:jc w:val="center"/>
              <w:rPr>
                <w:noProof/>
                <w:szCs w:val="22"/>
              </w:rPr>
            </w:pPr>
            <w:r w:rsidRPr="00536C6B">
              <w:rPr>
                <w:noProof/>
                <w:szCs w:val="22"/>
              </w:rPr>
              <w:t>2,3</w:t>
            </w:r>
          </w:p>
        </w:tc>
        <w:tc>
          <w:tcPr>
            <w:tcW w:w="833" w:type="pct"/>
            <w:tcBorders>
              <w:top w:val="single" w:sz="4" w:space="0" w:color="auto"/>
              <w:left w:val="single" w:sz="4" w:space="0" w:color="auto"/>
              <w:bottom w:val="single" w:sz="4" w:space="0" w:color="auto"/>
              <w:right w:val="single" w:sz="4" w:space="0" w:color="auto"/>
            </w:tcBorders>
          </w:tcPr>
          <w:p w14:paraId="13BC6630" w14:textId="77777777" w:rsidR="00403A0B" w:rsidRPr="00536C6B" w:rsidRDefault="00403A0B" w:rsidP="00E679AF">
            <w:pPr>
              <w:jc w:val="center"/>
              <w:rPr>
                <w:noProof/>
                <w:szCs w:val="22"/>
              </w:rPr>
            </w:pPr>
            <w:r w:rsidRPr="00536C6B">
              <w:rPr>
                <w:noProof/>
                <w:szCs w:val="22"/>
              </w:rPr>
              <w:t>2,32</w:t>
            </w:r>
          </w:p>
          <w:p w14:paraId="3DA9038C" w14:textId="77777777" w:rsidR="00403A0B" w:rsidRPr="00536C6B" w:rsidRDefault="00403A0B" w:rsidP="00E679AF">
            <w:pPr>
              <w:jc w:val="center"/>
              <w:rPr>
                <w:noProof/>
                <w:szCs w:val="22"/>
              </w:rPr>
            </w:pPr>
            <w:r w:rsidRPr="00536C6B">
              <w:rPr>
                <w:noProof/>
                <w:szCs w:val="22"/>
              </w:rPr>
              <w:t>(1,68; 3,21)</w:t>
            </w:r>
          </w:p>
        </w:tc>
        <w:tc>
          <w:tcPr>
            <w:tcW w:w="848" w:type="pct"/>
            <w:tcBorders>
              <w:top w:val="single" w:sz="4" w:space="0" w:color="auto"/>
              <w:left w:val="single" w:sz="4" w:space="0" w:color="auto"/>
              <w:bottom w:val="single" w:sz="4" w:space="0" w:color="auto"/>
              <w:right w:val="single" w:sz="4" w:space="0" w:color="auto"/>
            </w:tcBorders>
          </w:tcPr>
          <w:p w14:paraId="17F9EFF9" w14:textId="77777777" w:rsidR="00403A0B" w:rsidRPr="00536C6B" w:rsidRDefault="00403A0B" w:rsidP="00E679AF">
            <w:pPr>
              <w:jc w:val="center"/>
              <w:rPr>
                <w:noProof/>
                <w:szCs w:val="22"/>
              </w:rPr>
            </w:pPr>
            <w:r w:rsidRPr="00536C6B">
              <w:rPr>
                <w:noProof/>
                <w:szCs w:val="22"/>
              </w:rPr>
              <w:t>1,1</w:t>
            </w:r>
          </w:p>
        </w:tc>
        <w:tc>
          <w:tcPr>
            <w:tcW w:w="693" w:type="pct"/>
            <w:tcBorders>
              <w:top w:val="single" w:sz="4" w:space="0" w:color="auto"/>
              <w:left w:val="single" w:sz="4" w:space="0" w:color="auto"/>
              <w:bottom w:val="single" w:sz="4" w:space="0" w:color="auto"/>
              <w:right w:val="single" w:sz="4" w:space="0" w:color="auto"/>
            </w:tcBorders>
          </w:tcPr>
          <w:p w14:paraId="6A77DC53" w14:textId="77777777" w:rsidR="00403A0B" w:rsidRPr="00536C6B" w:rsidRDefault="00403A0B" w:rsidP="00E679AF">
            <w:pPr>
              <w:jc w:val="center"/>
              <w:rPr>
                <w:noProof/>
                <w:szCs w:val="22"/>
              </w:rPr>
            </w:pPr>
            <w:r w:rsidRPr="00536C6B">
              <w:rPr>
                <w:noProof/>
                <w:szCs w:val="22"/>
              </w:rPr>
              <w:t>&lt;0,0001</w:t>
            </w:r>
          </w:p>
        </w:tc>
      </w:tr>
      <w:tr w:rsidR="00403A0B" w:rsidRPr="00536C6B" w14:paraId="04FA3A2E" w14:textId="77777777" w:rsidTr="00B70B20">
        <w:tc>
          <w:tcPr>
            <w:tcW w:w="2163" w:type="pct"/>
            <w:tcBorders>
              <w:top w:val="single" w:sz="4" w:space="0" w:color="auto"/>
              <w:left w:val="single" w:sz="4" w:space="0" w:color="auto"/>
              <w:bottom w:val="single" w:sz="4" w:space="0" w:color="auto"/>
              <w:right w:val="single" w:sz="4" w:space="0" w:color="auto"/>
            </w:tcBorders>
            <w:vAlign w:val="center"/>
          </w:tcPr>
          <w:p w14:paraId="72B989A7" w14:textId="77777777" w:rsidR="00403A0B" w:rsidRPr="00536C6B" w:rsidRDefault="00403A0B" w:rsidP="00E679AF">
            <w:pPr>
              <w:rPr>
                <w:noProof/>
                <w:szCs w:val="22"/>
              </w:rPr>
            </w:pPr>
            <w:r w:rsidRPr="00536C6B">
              <w:rPr>
                <w:noProof/>
                <w:szCs w:val="22"/>
              </w:rPr>
              <w:tab/>
              <w:t>tödlich</w:t>
            </w:r>
          </w:p>
        </w:tc>
        <w:tc>
          <w:tcPr>
            <w:tcW w:w="463" w:type="pct"/>
            <w:tcBorders>
              <w:top w:val="single" w:sz="4" w:space="0" w:color="auto"/>
              <w:left w:val="single" w:sz="4" w:space="0" w:color="auto"/>
              <w:bottom w:val="single" w:sz="4" w:space="0" w:color="auto"/>
              <w:right w:val="single" w:sz="4" w:space="0" w:color="auto"/>
            </w:tcBorders>
          </w:tcPr>
          <w:p w14:paraId="52E2B4DE" w14:textId="77777777" w:rsidR="00403A0B" w:rsidRPr="00536C6B" w:rsidRDefault="00403A0B" w:rsidP="00E679AF">
            <w:pPr>
              <w:jc w:val="center"/>
              <w:rPr>
                <w:noProof/>
                <w:szCs w:val="22"/>
              </w:rPr>
            </w:pPr>
            <w:r w:rsidRPr="00536C6B">
              <w:rPr>
                <w:noProof/>
                <w:szCs w:val="22"/>
              </w:rPr>
              <w:t>0,3</w:t>
            </w:r>
          </w:p>
        </w:tc>
        <w:tc>
          <w:tcPr>
            <w:tcW w:w="833" w:type="pct"/>
            <w:tcBorders>
              <w:top w:val="single" w:sz="4" w:space="0" w:color="auto"/>
              <w:left w:val="single" w:sz="4" w:space="0" w:color="auto"/>
              <w:bottom w:val="single" w:sz="4" w:space="0" w:color="auto"/>
              <w:right w:val="single" w:sz="4" w:space="0" w:color="auto"/>
            </w:tcBorders>
          </w:tcPr>
          <w:p w14:paraId="5E418363" w14:textId="77777777" w:rsidR="00403A0B" w:rsidRPr="00536C6B" w:rsidRDefault="00403A0B" w:rsidP="00E679AF">
            <w:pPr>
              <w:jc w:val="center"/>
              <w:rPr>
                <w:noProof/>
                <w:szCs w:val="22"/>
              </w:rPr>
            </w:pPr>
            <w:r w:rsidRPr="00536C6B">
              <w:rPr>
                <w:noProof/>
                <w:szCs w:val="22"/>
              </w:rPr>
              <w:t>1,00</w:t>
            </w:r>
          </w:p>
          <w:p w14:paraId="125A4588" w14:textId="77777777" w:rsidR="00403A0B" w:rsidRPr="00536C6B" w:rsidRDefault="00403A0B" w:rsidP="00E679AF">
            <w:pPr>
              <w:jc w:val="center"/>
              <w:rPr>
                <w:noProof/>
                <w:szCs w:val="22"/>
              </w:rPr>
            </w:pPr>
            <w:r w:rsidRPr="00536C6B">
              <w:rPr>
                <w:noProof/>
                <w:szCs w:val="22"/>
              </w:rPr>
              <w:t>(0,44; 2,27)</w:t>
            </w:r>
          </w:p>
        </w:tc>
        <w:tc>
          <w:tcPr>
            <w:tcW w:w="848" w:type="pct"/>
            <w:tcBorders>
              <w:top w:val="single" w:sz="4" w:space="0" w:color="auto"/>
              <w:left w:val="single" w:sz="4" w:space="0" w:color="auto"/>
              <w:bottom w:val="single" w:sz="4" w:space="0" w:color="auto"/>
              <w:right w:val="single" w:sz="4" w:space="0" w:color="auto"/>
            </w:tcBorders>
          </w:tcPr>
          <w:p w14:paraId="2C2A40B5" w14:textId="77777777" w:rsidR="00403A0B" w:rsidRPr="00536C6B" w:rsidRDefault="00403A0B" w:rsidP="00E679AF">
            <w:pPr>
              <w:jc w:val="center"/>
              <w:rPr>
                <w:noProof/>
                <w:szCs w:val="22"/>
              </w:rPr>
            </w:pPr>
            <w:r w:rsidRPr="00536C6B">
              <w:rPr>
                <w:noProof/>
                <w:szCs w:val="22"/>
              </w:rPr>
              <w:t>0,3</w:t>
            </w:r>
          </w:p>
        </w:tc>
        <w:tc>
          <w:tcPr>
            <w:tcW w:w="693" w:type="pct"/>
            <w:tcBorders>
              <w:top w:val="single" w:sz="4" w:space="0" w:color="auto"/>
              <w:left w:val="single" w:sz="4" w:space="0" w:color="auto"/>
              <w:bottom w:val="single" w:sz="4" w:space="0" w:color="auto"/>
              <w:right w:val="single" w:sz="4" w:space="0" w:color="auto"/>
            </w:tcBorders>
          </w:tcPr>
          <w:p w14:paraId="6C013279" w14:textId="77777777" w:rsidR="00403A0B" w:rsidRPr="00536C6B" w:rsidRDefault="00403A0B" w:rsidP="00E679AF">
            <w:pPr>
              <w:jc w:val="center"/>
              <w:rPr>
                <w:noProof/>
                <w:szCs w:val="22"/>
              </w:rPr>
            </w:pPr>
            <w:r w:rsidRPr="00536C6B">
              <w:rPr>
                <w:noProof/>
                <w:szCs w:val="22"/>
              </w:rPr>
              <w:t>1,0000</w:t>
            </w:r>
          </w:p>
        </w:tc>
      </w:tr>
      <w:tr w:rsidR="00403A0B" w:rsidRPr="00536C6B" w14:paraId="454E2EAD" w14:textId="77777777" w:rsidTr="00B70B20">
        <w:tc>
          <w:tcPr>
            <w:tcW w:w="2163" w:type="pct"/>
            <w:tcBorders>
              <w:top w:val="single" w:sz="4" w:space="0" w:color="auto"/>
              <w:left w:val="single" w:sz="4" w:space="0" w:color="auto"/>
              <w:bottom w:val="single" w:sz="4" w:space="0" w:color="auto"/>
              <w:right w:val="single" w:sz="4" w:space="0" w:color="auto"/>
            </w:tcBorders>
            <w:vAlign w:val="center"/>
          </w:tcPr>
          <w:p w14:paraId="0E96B1AF" w14:textId="77777777" w:rsidR="00403A0B" w:rsidRPr="00536C6B" w:rsidRDefault="00403A0B" w:rsidP="00E679AF">
            <w:pPr>
              <w:rPr>
                <w:noProof/>
                <w:szCs w:val="22"/>
              </w:rPr>
            </w:pPr>
            <w:r w:rsidRPr="00536C6B">
              <w:rPr>
                <w:noProof/>
                <w:szCs w:val="22"/>
              </w:rPr>
              <w:tab/>
              <w:t>ICH</w:t>
            </w:r>
          </w:p>
        </w:tc>
        <w:tc>
          <w:tcPr>
            <w:tcW w:w="463" w:type="pct"/>
            <w:tcBorders>
              <w:top w:val="single" w:sz="4" w:space="0" w:color="auto"/>
              <w:left w:val="single" w:sz="4" w:space="0" w:color="auto"/>
              <w:bottom w:val="single" w:sz="4" w:space="0" w:color="auto"/>
              <w:right w:val="single" w:sz="4" w:space="0" w:color="auto"/>
            </w:tcBorders>
          </w:tcPr>
          <w:p w14:paraId="462B382D" w14:textId="77777777" w:rsidR="00403A0B" w:rsidRPr="00536C6B" w:rsidRDefault="00403A0B" w:rsidP="00E679AF">
            <w:pPr>
              <w:jc w:val="center"/>
              <w:rPr>
                <w:noProof/>
                <w:szCs w:val="22"/>
              </w:rPr>
            </w:pPr>
            <w:r w:rsidRPr="00536C6B">
              <w:rPr>
                <w:noProof/>
                <w:szCs w:val="22"/>
              </w:rPr>
              <w:t>0,6</w:t>
            </w:r>
          </w:p>
        </w:tc>
        <w:tc>
          <w:tcPr>
            <w:tcW w:w="833" w:type="pct"/>
            <w:tcBorders>
              <w:top w:val="single" w:sz="4" w:space="0" w:color="auto"/>
              <w:left w:val="single" w:sz="4" w:space="0" w:color="auto"/>
              <w:bottom w:val="single" w:sz="4" w:space="0" w:color="auto"/>
              <w:right w:val="single" w:sz="4" w:space="0" w:color="auto"/>
            </w:tcBorders>
          </w:tcPr>
          <w:p w14:paraId="0316F9A2" w14:textId="77777777" w:rsidR="00403A0B" w:rsidRPr="00536C6B" w:rsidRDefault="00403A0B" w:rsidP="00E679AF">
            <w:pPr>
              <w:jc w:val="center"/>
              <w:rPr>
                <w:noProof/>
                <w:szCs w:val="22"/>
              </w:rPr>
            </w:pPr>
            <w:r w:rsidRPr="00536C6B">
              <w:rPr>
                <w:noProof/>
                <w:szCs w:val="22"/>
              </w:rPr>
              <w:t>1,33</w:t>
            </w:r>
          </w:p>
          <w:p w14:paraId="237362D1" w14:textId="77777777" w:rsidR="00403A0B" w:rsidRPr="00536C6B" w:rsidRDefault="00403A0B" w:rsidP="00E679AF">
            <w:pPr>
              <w:jc w:val="center"/>
              <w:rPr>
                <w:noProof/>
                <w:szCs w:val="22"/>
              </w:rPr>
            </w:pPr>
            <w:r w:rsidRPr="00536C6B">
              <w:rPr>
                <w:noProof/>
                <w:szCs w:val="22"/>
              </w:rPr>
              <w:t>(0,77; 2,31)</w:t>
            </w:r>
          </w:p>
        </w:tc>
        <w:tc>
          <w:tcPr>
            <w:tcW w:w="848" w:type="pct"/>
            <w:tcBorders>
              <w:top w:val="single" w:sz="4" w:space="0" w:color="auto"/>
              <w:left w:val="single" w:sz="4" w:space="0" w:color="auto"/>
              <w:bottom w:val="single" w:sz="4" w:space="0" w:color="auto"/>
              <w:right w:val="single" w:sz="4" w:space="0" w:color="auto"/>
            </w:tcBorders>
          </w:tcPr>
          <w:p w14:paraId="1CA2B0CA" w14:textId="77777777" w:rsidR="00403A0B" w:rsidRPr="00536C6B" w:rsidRDefault="00403A0B" w:rsidP="00E679AF">
            <w:pPr>
              <w:jc w:val="center"/>
              <w:rPr>
                <w:noProof/>
                <w:szCs w:val="22"/>
              </w:rPr>
            </w:pPr>
            <w:r w:rsidRPr="00536C6B">
              <w:rPr>
                <w:noProof/>
                <w:szCs w:val="22"/>
              </w:rPr>
              <w:t>0,5</w:t>
            </w:r>
          </w:p>
        </w:tc>
        <w:tc>
          <w:tcPr>
            <w:tcW w:w="693" w:type="pct"/>
            <w:tcBorders>
              <w:top w:val="single" w:sz="4" w:space="0" w:color="auto"/>
              <w:left w:val="single" w:sz="4" w:space="0" w:color="auto"/>
              <w:bottom w:val="single" w:sz="4" w:space="0" w:color="auto"/>
              <w:right w:val="single" w:sz="4" w:space="0" w:color="auto"/>
            </w:tcBorders>
          </w:tcPr>
          <w:p w14:paraId="2864FD17" w14:textId="77777777" w:rsidR="00403A0B" w:rsidRPr="00536C6B" w:rsidRDefault="00403A0B" w:rsidP="00E679AF">
            <w:pPr>
              <w:jc w:val="center"/>
              <w:rPr>
                <w:noProof/>
                <w:szCs w:val="22"/>
              </w:rPr>
            </w:pPr>
            <w:r w:rsidRPr="00536C6B">
              <w:rPr>
                <w:noProof/>
                <w:szCs w:val="22"/>
              </w:rPr>
              <w:t>0,3130</w:t>
            </w:r>
          </w:p>
        </w:tc>
      </w:tr>
      <w:tr w:rsidR="00403A0B" w:rsidRPr="00536C6B" w14:paraId="44713433" w14:textId="77777777" w:rsidTr="00B70B20">
        <w:tc>
          <w:tcPr>
            <w:tcW w:w="2163" w:type="pct"/>
            <w:tcBorders>
              <w:top w:val="single" w:sz="4" w:space="0" w:color="auto"/>
              <w:left w:val="single" w:sz="4" w:space="0" w:color="auto"/>
              <w:bottom w:val="single" w:sz="4" w:space="0" w:color="auto"/>
              <w:right w:val="single" w:sz="4" w:space="0" w:color="auto"/>
            </w:tcBorders>
            <w:vAlign w:val="center"/>
          </w:tcPr>
          <w:p w14:paraId="63617C16" w14:textId="77777777" w:rsidR="00403A0B" w:rsidRPr="00536C6B" w:rsidRDefault="00403A0B" w:rsidP="00024082">
            <w:pPr>
              <w:ind w:left="743" w:hanging="743"/>
              <w:rPr>
                <w:noProof/>
                <w:szCs w:val="22"/>
              </w:rPr>
            </w:pPr>
            <w:r w:rsidRPr="00536C6B">
              <w:rPr>
                <w:noProof/>
                <w:szCs w:val="22"/>
              </w:rPr>
              <w:tab/>
              <w:t>Andere TIMI schwerwiegend</w:t>
            </w:r>
          </w:p>
        </w:tc>
        <w:tc>
          <w:tcPr>
            <w:tcW w:w="463" w:type="pct"/>
            <w:tcBorders>
              <w:top w:val="single" w:sz="4" w:space="0" w:color="auto"/>
              <w:left w:val="single" w:sz="4" w:space="0" w:color="auto"/>
              <w:bottom w:val="single" w:sz="4" w:space="0" w:color="auto"/>
              <w:right w:val="single" w:sz="4" w:space="0" w:color="auto"/>
            </w:tcBorders>
          </w:tcPr>
          <w:p w14:paraId="2DE23EA5" w14:textId="77777777" w:rsidR="00403A0B" w:rsidRPr="00536C6B" w:rsidRDefault="00403A0B" w:rsidP="00E679AF">
            <w:pPr>
              <w:jc w:val="center"/>
              <w:rPr>
                <w:noProof/>
                <w:szCs w:val="22"/>
              </w:rPr>
            </w:pPr>
            <w:r w:rsidRPr="00536C6B">
              <w:rPr>
                <w:noProof/>
                <w:szCs w:val="22"/>
              </w:rPr>
              <w:t>1,6</w:t>
            </w:r>
          </w:p>
        </w:tc>
        <w:tc>
          <w:tcPr>
            <w:tcW w:w="833" w:type="pct"/>
            <w:tcBorders>
              <w:top w:val="single" w:sz="4" w:space="0" w:color="auto"/>
              <w:left w:val="single" w:sz="4" w:space="0" w:color="auto"/>
              <w:bottom w:val="single" w:sz="4" w:space="0" w:color="auto"/>
              <w:right w:val="single" w:sz="4" w:space="0" w:color="auto"/>
            </w:tcBorders>
          </w:tcPr>
          <w:p w14:paraId="5B8A13EF" w14:textId="77777777" w:rsidR="00403A0B" w:rsidRPr="00536C6B" w:rsidRDefault="00403A0B" w:rsidP="00E679AF">
            <w:pPr>
              <w:jc w:val="center"/>
              <w:rPr>
                <w:noProof/>
                <w:szCs w:val="22"/>
              </w:rPr>
            </w:pPr>
            <w:r w:rsidRPr="00536C6B">
              <w:rPr>
                <w:noProof/>
                <w:szCs w:val="22"/>
              </w:rPr>
              <w:t>3,61</w:t>
            </w:r>
          </w:p>
          <w:p w14:paraId="5B2BA96A" w14:textId="77777777" w:rsidR="00403A0B" w:rsidRPr="00536C6B" w:rsidRDefault="00403A0B" w:rsidP="00E679AF">
            <w:pPr>
              <w:jc w:val="center"/>
              <w:rPr>
                <w:noProof/>
                <w:szCs w:val="22"/>
              </w:rPr>
            </w:pPr>
            <w:r w:rsidRPr="00536C6B">
              <w:rPr>
                <w:noProof/>
                <w:szCs w:val="22"/>
              </w:rPr>
              <w:t>(2,31; 5,65)</w:t>
            </w:r>
          </w:p>
        </w:tc>
        <w:tc>
          <w:tcPr>
            <w:tcW w:w="848" w:type="pct"/>
            <w:tcBorders>
              <w:top w:val="single" w:sz="4" w:space="0" w:color="auto"/>
              <w:left w:val="single" w:sz="4" w:space="0" w:color="auto"/>
              <w:bottom w:val="single" w:sz="4" w:space="0" w:color="auto"/>
              <w:right w:val="single" w:sz="4" w:space="0" w:color="auto"/>
            </w:tcBorders>
          </w:tcPr>
          <w:p w14:paraId="350F2F6F" w14:textId="77777777" w:rsidR="00403A0B" w:rsidRPr="00536C6B" w:rsidRDefault="00403A0B" w:rsidP="00E679AF">
            <w:pPr>
              <w:jc w:val="center"/>
              <w:rPr>
                <w:noProof/>
                <w:szCs w:val="22"/>
              </w:rPr>
            </w:pPr>
            <w:r w:rsidRPr="00536C6B">
              <w:rPr>
                <w:noProof/>
                <w:szCs w:val="22"/>
              </w:rPr>
              <w:t>0,5</w:t>
            </w:r>
          </w:p>
        </w:tc>
        <w:tc>
          <w:tcPr>
            <w:tcW w:w="693" w:type="pct"/>
            <w:tcBorders>
              <w:top w:val="single" w:sz="4" w:space="0" w:color="auto"/>
              <w:left w:val="single" w:sz="4" w:space="0" w:color="auto"/>
              <w:bottom w:val="single" w:sz="4" w:space="0" w:color="auto"/>
              <w:right w:val="single" w:sz="4" w:space="0" w:color="auto"/>
            </w:tcBorders>
          </w:tcPr>
          <w:p w14:paraId="229B8CB1" w14:textId="77777777" w:rsidR="00403A0B" w:rsidRPr="00536C6B" w:rsidRDefault="00403A0B" w:rsidP="00E679AF">
            <w:pPr>
              <w:jc w:val="center"/>
              <w:rPr>
                <w:noProof/>
                <w:szCs w:val="22"/>
              </w:rPr>
            </w:pPr>
            <w:r w:rsidRPr="00536C6B">
              <w:rPr>
                <w:noProof/>
                <w:szCs w:val="22"/>
              </w:rPr>
              <w:t>&lt;0,0001</w:t>
            </w:r>
          </w:p>
        </w:tc>
      </w:tr>
      <w:tr w:rsidR="00403A0B" w:rsidRPr="00536C6B" w14:paraId="2A4B9E96" w14:textId="77777777" w:rsidTr="00B70B20">
        <w:tc>
          <w:tcPr>
            <w:tcW w:w="2163" w:type="pct"/>
            <w:tcBorders>
              <w:top w:val="single" w:sz="4" w:space="0" w:color="auto"/>
              <w:left w:val="single" w:sz="4" w:space="0" w:color="auto"/>
              <w:bottom w:val="single" w:sz="4" w:space="0" w:color="auto"/>
              <w:right w:val="single" w:sz="4" w:space="0" w:color="auto"/>
            </w:tcBorders>
            <w:vAlign w:val="center"/>
          </w:tcPr>
          <w:p w14:paraId="45EC5075" w14:textId="77777777" w:rsidR="00403A0B" w:rsidRPr="00536C6B" w:rsidRDefault="00403A0B" w:rsidP="00E679AF">
            <w:pPr>
              <w:rPr>
                <w:noProof/>
                <w:szCs w:val="22"/>
              </w:rPr>
            </w:pPr>
            <w:r w:rsidRPr="00536C6B">
              <w:rPr>
                <w:noProof/>
                <w:szCs w:val="22"/>
              </w:rPr>
              <w:t xml:space="preserve">TIMI schwerwiegend oder </w:t>
            </w:r>
            <w:r>
              <w:rPr>
                <w:noProof/>
                <w:szCs w:val="22"/>
              </w:rPr>
              <w:t>leicht</w:t>
            </w:r>
          </w:p>
        </w:tc>
        <w:tc>
          <w:tcPr>
            <w:tcW w:w="463" w:type="pct"/>
            <w:tcBorders>
              <w:top w:val="single" w:sz="4" w:space="0" w:color="auto"/>
              <w:left w:val="single" w:sz="4" w:space="0" w:color="auto"/>
              <w:bottom w:val="single" w:sz="4" w:space="0" w:color="auto"/>
              <w:right w:val="single" w:sz="4" w:space="0" w:color="auto"/>
            </w:tcBorders>
          </w:tcPr>
          <w:p w14:paraId="15D780BB" w14:textId="77777777" w:rsidR="00403A0B" w:rsidRPr="00536C6B" w:rsidRDefault="00403A0B" w:rsidP="00E679AF">
            <w:pPr>
              <w:jc w:val="center"/>
              <w:rPr>
                <w:noProof/>
                <w:szCs w:val="22"/>
              </w:rPr>
            </w:pPr>
            <w:r w:rsidRPr="00536C6B">
              <w:rPr>
                <w:noProof/>
                <w:szCs w:val="22"/>
              </w:rPr>
              <w:t>3,4</w:t>
            </w:r>
          </w:p>
        </w:tc>
        <w:tc>
          <w:tcPr>
            <w:tcW w:w="833" w:type="pct"/>
            <w:tcBorders>
              <w:top w:val="single" w:sz="4" w:space="0" w:color="auto"/>
              <w:left w:val="single" w:sz="4" w:space="0" w:color="auto"/>
              <w:bottom w:val="single" w:sz="4" w:space="0" w:color="auto"/>
              <w:right w:val="single" w:sz="4" w:space="0" w:color="auto"/>
            </w:tcBorders>
          </w:tcPr>
          <w:p w14:paraId="077252D0" w14:textId="77777777" w:rsidR="00403A0B" w:rsidRPr="00536C6B" w:rsidRDefault="00403A0B" w:rsidP="00E679AF">
            <w:pPr>
              <w:jc w:val="center"/>
              <w:rPr>
                <w:noProof/>
                <w:szCs w:val="22"/>
              </w:rPr>
            </w:pPr>
            <w:r w:rsidRPr="00536C6B">
              <w:rPr>
                <w:noProof/>
                <w:szCs w:val="22"/>
              </w:rPr>
              <w:t>2,54</w:t>
            </w:r>
          </w:p>
          <w:p w14:paraId="47DFB6FA" w14:textId="77777777" w:rsidR="00403A0B" w:rsidRPr="00536C6B" w:rsidRDefault="00403A0B" w:rsidP="00E679AF">
            <w:pPr>
              <w:jc w:val="center"/>
              <w:rPr>
                <w:noProof/>
                <w:szCs w:val="22"/>
              </w:rPr>
            </w:pPr>
            <w:r w:rsidRPr="00536C6B">
              <w:rPr>
                <w:noProof/>
                <w:szCs w:val="22"/>
              </w:rPr>
              <w:t>(1,93; 3,35)</w:t>
            </w:r>
          </w:p>
        </w:tc>
        <w:tc>
          <w:tcPr>
            <w:tcW w:w="848" w:type="pct"/>
            <w:tcBorders>
              <w:top w:val="single" w:sz="4" w:space="0" w:color="auto"/>
              <w:left w:val="single" w:sz="4" w:space="0" w:color="auto"/>
              <w:bottom w:val="single" w:sz="4" w:space="0" w:color="auto"/>
              <w:right w:val="single" w:sz="4" w:space="0" w:color="auto"/>
            </w:tcBorders>
          </w:tcPr>
          <w:p w14:paraId="6C7B5E3F" w14:textId="77777777" w:rsidR="00403A0B" w:rsidRPr="00536C6B" w:rsidRDefault="00403A0B" w:rsidP="00E679AF">
            <w:pPr>
              <w:jc w:val="center"/>
              <w:rPr>
                <w:noProof/>
                <w:szCs w:val="22"/>
              </w:rPr>
            </w:pPr>
            <w:r w:rsidRPr="00536C6B">
              <w:rPr>
                <w:noProof/>
                <w:szCs w:val="22"/>
              </w:rPr>
              <w:t>1,4</w:t>
            </w:r>
          </w:p>
        </w:tc>
        <w:tc>
          <w:tcPr>
            <w:tcW w:w="693" w:type="pct"/>
            <w:tcBorders>
              <w:top w:val="single" w:sz="4" w:space="0" w:color="auto"/>
              <w:left w:val="single" w:sz="4" w:space="0" w:color="auto"/>
              <w:bottom w:val="single" w:sz="4" w:space="0" w:color="auto"/>
              <w:right w:val="single" w:sz="4" w:space="0" w:color="auto"/>
            </w:tcBorders>
          </w:tcPr>
          <w:p w14:paraId="53DB9763" w14:textId="77777777" w:rsidR="00403A0B" w:rsidRPr="00536C6B" w:rsidRDefault="00403A0B" w:rsidP="00E679AF">
            <w:pPr>
              <w:jc w:val="center"/>
              <w:rPr>
                <w:noProof/>
                <w:szCs w:val="22"/>
              </w:rPr>
            </w:pPr>
            <w:r w:rsidRPr="00536C6B">
              <w:rPr>
                <w:noProof/>
                <w:szCs w:val="22"/>
              </w:rPr>
              <w:t>&lt;0,0001</w:t>
            </w:r>
          </w:p>
        </w:tc>
      </w:tr>
      <w:tr w:rsidR="00403A0B" w:rsidRPr="00536C6B" w14:paraId="6F2835BE" w14:textId="77777777" w:rsidTr="00B70B20">
        <w:tc>
          <w:tcPr>
            <w:tcW w:w="2163" w:type="pct"/>
            <w:tcBorders>
              <w:top w:val="single" w:sz="4" w:space="0" w:color="auto"/>
              <w:left w:val="single" w:sz="4" w:space="0" w:color="auto"/>
              <w:bottom w:val="single" w:sz="4" w:space="0" w:color="auto"/>
              <w:right w:val="single" w:sz="4" w:space="0" w:color="auto"/>
            </w:tcBorders>
            <w:vAlign w:val="center"/>
          </w:tcPr>
          <w:p w14:paraId="320FB05E" w14:textId="77777777" w:rsidR="00403A0B" w:rsidRPr="00536C6B" w:rsidRDefault="00403A0B" w:rsidP="00E679AF">
            <w:pPr>
              <w:rPr>
                <w:noProof/>
                <w:szCs w:val="22"/>
              </w:rPr>
            </w:pPr>
            <w:r w:rsidRPr="00536C6B">
              <w:rPr>
                <w:noProof/>
                <w:szCs w:val="22"/>
              </w:rPr>
              <w:t xml:space="preserve">TIMI schwerwiegend oder </w:t>
            </w:r>
            <w:r>
              <w:rPr>
                <w:noProof/>
                <w:szCs w:val="22"/>
              </w:rPr>
              <w:t>leicht</w:t>
            </w:r>
            <w:r w:rsidRPr="00536C6B">
              <w:rPr>
                <w:noProof/>
                <w:szCs w:val="22"/>
              </w:rPr>
              <w:t xml:space="preserve"> oder medizinischer Handlungsbedarf</w:t>
            </w:r>
          </w:p>
        </w:tc>
        <w:tc>
          <w:tcPr>
            <w:tcW w:w="463" w:type="pct"/>
            <w:tcBorders>
              <w:top w:val="single" w:sz="4" w:space="0" w:color="auto"/>
              <w:left w:val="single" w:sz="4" w:space="0" w:color="auto"/>
              <w:bottom w:val="single" w:sz="4" w:space="0" w:color="auto"/>
              <w:right w:val="single" w:sz="4" w:space="0" w:color="auto"/>
            </w:tcBorders>
          </w:tcPr>
          <w:p w14:paraId="1EEDD1C1" w14:textId="77777777" w:rsidR="00403A0B" w:rsidRPr="00536C6B" w:rsidRDefault="00403A0B" w:rsidP="00E679AF">
            <w:pPr>
              <w:jc w:val="center"/>
              <w:rPr>
                <w:noProof/>
                <w:szCs w:val="22"/>
              </w:rPr>
            </w:pPr>
            <w:r w:rsidRPr="00536C6B">
              <w:rPr>
                <w:noProof/>
                <w:szCs w:val="22"/>
              </w:rPr>
              <w:t>16,6</w:t>
            </w:r>
          </w:p>
        </w:tc>
        <w:tc>
          <w:tcPr>
            <w:tcW w:w="833" w:type="pct"/>
            <w:tcBorders>
              <w:top w:val="single" w:sz="4" w:space="0" w:color="auto"/>
              <w:left w:val="single" w:sz="4" w:space="0" w:color="auto"/>
              <w:bottom w:val="single" w:sz="4" w:space="0" w:color="auto"/>
              <w:right w:val="single" w:sz="4" w:space="0" w:color="auto"/>
            </w:tcBorders>
          </w:tcPr>
          <w:p w14:paraId="24949728" w14:textId="77777777" w:rsidR="00403A0B" w:rsidRPr="00536C6B" w:rsidRDefault="00403A0B" w:rsidP="00E679AF">
            <w:pPr>
              <w:jc w:val="center"/>
              <w:rPr>
                <w:noProof/>
                <w:szCs w:val="22"/>
              </w:rPr>
            </w:pPr>
            <w:r w:rsidRPr="00536C6B">
              <w:rPr>
                <w:noProof/>
                <w:szCs w:val="22"/>
              </w:rPr>
              <w:t>2</w:t>
            </w:r>
            <w:r>
              <w:rPr>
                <w:noProof/>
                <w:szCs w:val="22"/>
              </w:rPr>
              <w:t>,</w:t>
            </w:r>
            <w:r w:rsidRPr="00536C6B">
              <w:rPr>
                <w:noProof/>
                <w:szCs w:val="22"/>
              </w:rPr>
              <w:t>64</w:t>
            </w:r>
          </w:p>
          <w:p w14:paraId="73779C4A" w14:textId="77777777" w:rsidR="00403A0B" w:rsidRPr="00536C6B" w:rsidRDefault="00403A0B" w:rsidP="00E679AF">
            <w:pPr>
              <w:jc w:val="center"/>
              <w:rPr>
                <w:noProof/>
                <w:szCs w:val="22"/>
              </w:rPr>
            </w:pPr>
            <w:r w:rsidRPr="00536C6B">
              <w:rPr>
                <w:noProof/>
                <w:szCs w:val="22"/>
              </w:rPr>
              <w:t>(2,35; 2,97)</w:t>
            </w:r>
          </w:p>
        </w:tc>
        <w:tc>
          <w:tcPr>
            <w:tcW w:w="848" w:type="pct"/>
            <w:tcBorders>
              <w:top w:val="single" w:sz="4" w:space="0" w:color="auto"/>
              <w:left w:val="single" w:sz="4" w:space="0" w:color="auto"/>
              <w:bottom w:val="single" w:sz="4" w:space="0" w:color="auto"/>
              <w:right w:val="single" w:sz="4" w:space="0" w:color="auto"/>
            </w:tcBorders>
          </w:tcPr>
          <w:p w14:paraId="4EB3BD04" w14:textId="77777777" w:rsidR="00403A0B" w:rsidRPr="00536C6B" w:rsidRDefault="00403A0B" w:rsidP="00E679AF">
            <w:pPr>
              <w:jc w:val="center"/>
              <w:rPr>
                <w:noProof/>
                <w:szCs w:val="22"/>
              </w:rPr>
            </w:pPr>
            <w:r w:rsidRPr="00536C6B">
              <w:rPr>
                <w:noProof/>
                <w:szCs w:val="22"/>
              </w:rPr>
              <w:t>7,0</w:t>
            </w:r>
          </w:p>
        </w:tc>
        <w:tc>
          <w:tcPr>
            <w:tcW w:w="693" w:type="pct"/>
            <w:tcBorders>
              <w:top w:val="single" w:sz="4" w:space="0" w:color="auto"/>
              <w:left w:val="single" w:sz="4" w:space="0" w:color="auto"/>
              <w:bottom w:val="single" w:sz="4" w:space="0" w:color="auto"/>
              <w:right w:val="single" w:sz="4" w:space="0" w:color="auto"/>
            </w:tcBorders>
          </w:tcPr>
          <w:p w14:paraId="60671F4A" w14:textId="77777777" w:rsidR="00403A0B" w:rsidRPr="00536C6B" w:rsidRDefault="00403A0B" w:rsidP="00E679AF">
            <w:pPr>
              <w:jc w:val="center"/>
              <w:rPr>
                <w:noProof/>
                <w:szCs w:val="22"/>
              </w:rPr>
            </w:pPr>
            <w:r w:rsidRPr="00536C6B">
              <w:rPr>
                <w:noProof/>
                <w:szCs w:val="22"/>
              </w:rPr>
              <w:t>&lt;0,0001</w:t>
            </w:r>
          </w:p>
        </w:tc>
      </w:tr>
      <w:tr w:rsidR="00403A0B" w:rsidRPr="00536C6B" w14:paraId="2008E941" w14:textId="77777777" w:rsidTr="00E679AF">
        <w:tc>
          <w:tcPr>
            <w:tcW w:w="5000" w:type="pct"/>
            <w:gridSpan w:val="5"/>
            <w:tcBorders>
              <w:top w:val="single" w:sz="4" w:space="0" w:color="auto"/>
              <w:left w:val="single" w:sz="4" w:space="0" w:color="auto"/>
              <w:bottom w:val="single" w:sz="4" w:space="0" w:color="auto"/>
              <w:right w:val="single" w:sz="4" w:space="0" w:color="auto"/>
            </w:tcBorders>
          </w:tcPr>
          <w:p w14:paraId="74A2AE62" w14:textId="77777777" w:rsidR="00403A0B" w:rsidRPr="00536C6B" w:rsidRDefault="00403A0B" w:rsidP="00E679AF">
            <w:pPr>
              <w:rPr>
                <w:noProof/>
                <w:szCs w:val="22"/>
              </w:rPr>
            </w:pPr>
            <w:r w:rsidRPr="00536C6B">
              <w:rPr>
                <w:b/>
                <w:noProof/>
                <w:szCs w:val="22"/>
              </w:rPr>
              <w:t>PLATO</w:t>
            </w:r>
            <w:r w:rsidRPr="00536C6B">
              <w:rPr>
                <w:b/>
                <w:noProof/>
                <w:szCs w:val="22"/>
              </w:rPr>
              <w:noBreakHyphen/>
              <w:t>definierte Blutungskategorien</w:t>
            </w:r>
          </w:p>
        </w:tc>
      </w:tr>
      <w:tr w:rsidR="00403A0B" w:rsidRPr="00536C6B" w14:paraId="18349112" w14:textId="77777777" w:rsidTr="00B70B20">
        <w:tc>
          <w:tcPr>
            <w:tcW w:w="2163" w:type="pct"/>
            <w:tcBorders>
              <w:top w:val="single" w:sz="4" w:space="0" w:color="auto"/>
              <w:left w:val="single" w:sz="4" w:space="0" w:color="auto"/>
              <w:bottom w:val="single" w:sz="4" w:space="0" w:color="auto"/>
              <w:right w:val="single" w:sz="4" w:space="0" w:color="auto"/>
            </w:tcBorders>
            <w:vAlign w:val="center"/>
          </w:tcPr>
          <w:p w14:paraId="10E91BA3" w14:textId="77777777" w:rsidR="00403A0B" w:rsidRPr="00536C6B" w:rsidRDefault="00403A0B" w:rsidP="00E679AF">
            <w:pPr>
              <w:rPr>
                <w:noProof/>
                <w:szCs w:val="22"/>
              </w:rPr>
            </w:pPr>
            <w:r w:rsidRPr="00536C6B">
              <w:rPr>
                <w:noProof/>
                <w:szCs w:val="22"/>
              </w:rPr>
              <w:t>PLATO schwerwiegend</w:t>
            </w:r>
          </w:p>
        </w:tc>
        <w:tc>
          <w:tcPr>
            <w:tcW w:w="463" w:type="pct"/>
            <w:tcBorders>
              <w:top w:val="single" w:sz="4" w:space="0" w:color="auto"/>
              <w:left w:val="single" w:sz="4" w:space="0" w:color="auto"/>
              <w:bottom w:val="single" w:sz="4" w:space="0" w:color="auto"/>
              <w:right w:val="single" w:sz="4" w:space="0" w:color="auto"/>
            </w:tcBorders>
          </w:tcPr>
          <w:p w14:paraId="59D5F875" w14:textId="77777777" w:rsidR="00403A0B" w:rsidRPr="00536C6B" w:rsidRDefault="00403A0B" w:rsidP="00E679AF">
            <w:pPr>
              <w:jc w:val="center"/>
              <w:rPr>
                <w:noProof/>
                <w:szCs w:val="22"/>
              </w:rPr>
            </w:pPr>
            <w:r w:rsidRPr="00536C6B">
              <w:rPr>
                <w:noProof/>
                <w:szCs w:val="22"/>
              </w:rPr>
              <w:t>3,5</w:t>
            </w:r>
          </w:p>
        </w:tc>
        <w:tc>
          <w:tcPr>
            <w:tcW w:w="833" w:type="pct"/>
            <w:tcBorders>
              <w:top w:val="single" w:sz="4" w:space="0" w:color="auto"/>
              <w:left w:val="single" w:sz="4" w:space="0" w:color="auto"/>
              <w:bottom w:val="single" w:sz="4" w:space="0" w:color="auto"/>
              <w:right w:val="single" w:sz="4" w:space="0" w:color="auto"/>
            </w:tcBorders>
          </w:tcPr>
          <w:p w14:paraId="00A97BD8" w14:textId="77777777" w:rsidR="00403A0B" w:rsidRPr="00536C6B" w:rsidRDefault="00403A0B" w:rsidP="00E679AF">
            <w:pPr>
              <w:jc w:val="center"/>
              <w:rPr>
                <w:noProof/>
                <w:szCs w:val="22"/>
              </w:rPr>
            </w:pPr>
            <w:r w:rsidRPr="00536C6B">
              <w:rPr>
                <w:noProof/>
                <w:szCs w:val="22"/>
              </w:rPr>
              <w:t>2,57</w:t>
            </w:r>
          </w:p>
          <w:p w14:paraId="0100D10F" w14:textId="77777777" w:rsidR="00403A0B" w:rsidRPr="00536C6B" w:rsidRDefault="00403A0B" w:rsidP="00E679AF">
            <w:pPr>
              <w:jc w:val="center"/>
              <w:rPr>
                <w:noProof/>
                <w:szCs w:val="22"/>
              </w:rPr>
            </w:pPr>
            <w:r w:rsidRPr="00536C6B">
              <w:rPr>
                <w:noProof/>
                <w:szCs w:val="22"/>
              </w:rPr>
              <w:t>(1,95; 3,37)</w:t>
            </w:r>
          </w:p>
        </w:tc>
        <w:tc>
          <w:tcPr>
            <w:tcW w:w="848" w:type="pct"/>
            <w:tcBorders>
              <w:top w:val="single" w:sz="4" w:space="0" w:color="auto"/>
              <w:left w:val="single" w:sz="4" w:space="0" w:color="auto"/>
              <w:bottom w:val="single" w:sz="4" w:space="0" w:color="auto"/>
              <w:right w:val="single" w:sz="4" w:space="0" w:color="auto"/>
            </w:tcBorders>
          </w:tcPr>
          <w:p w14:paraId="1760D9C9" w14:textId="77777777" w:rsidR="00403A0B" w:rsidRPr="00536C6B" w:rsidRDefault="00403A0B" w:rsidP="00E679AF">
            <w:pPr>
              <w:jc w:val="center"/>
              <w:rPr>
                <w:noProof/>
                <w:szCs w:val="22"/>
              </w:rPr>
            </w:pPr>
            <w:r w:rsidRPr="00536C6B">
              <w:rPr>
                <w:noProof/>
                <w:szCs w:val="22"/>
              </w:rPr>
              <w:t>1,4</w:t>
            </w:r>
          </w:p>
        </w:tc>
        <w:tc>
          <w:tcPr>
            <w:tcW w:w="693" w:type="pct"/>
            <w:tcBorders>
              <w:top w:val="single" w:sz="4" w:space="0" w:color="auto"/>
              <w:left w:val="single" w:sz="4" w:space="0" w:color="auto"/>
              <w:bottom w:val="single" w:sz="4" w:space="0" w:color="auto"/>
              <w:right w:val="single" w:sz="4" w:space="0" w:color="auto"/>
            </w:tcBorders>
          </w:tcPr>
          <w:p w14:paraId="798FAEDF" w14:textId="77777777" w:rsidR="00403A0B" w:rsidRPr="00536C6B" w:rsidRDefault="00403A0B" w:rsidP="00E679AF">
            <w:pPr>
              <w:jc w:val="center"/>
              <w:rPr>
                <w:noProof/>
                <w:szCs w:val="22"/>
              </w:rPr>
            </w:pPr>
            <w:r w:rsidRPr="00536C6B">
              <w:rPr>
                <w:noProof/>
                <w:szCs w:val="22"/>
              </w:rPr>
              <w:t>&lt;0,0001</w:t>
            </w:r>
          </w:p>
        </w:tc>
      </w:tr>
      <w:tr w:rsidR="00403A0B" w:rsidRPr="00536C6B" w14:paraId="4C59AF11" w14:textId="77777777" w:rsidTr="00B70B20">
        <w:tc>
          <w:tcPr>
            <w:tcW w:w="2163" w:type="pct"/>
            <w:tcBorders>
              <w:top w:val="single" w:sz="4" w:space="0" w:color="auto"/>
              <w:left w:val="single" w:sz="4" w:space="0" w:color="auto"/>
              <w:bottom w:val="single" w:sz="4" w:space="0" w:color="auto"/>
              <w:right w:val="single" w:sz="4" w:space="0" w:color="auto"/>
            </w:tcBorders>
            <w:vAlign w:val="center"/>
          </w:tcPr>
          <w:p w14:paraId="33AE1890" w14:textId="77777777" w:rsidR="00403A0B" w:rsidRPr="00536C6B" w:rsidRDefault="00403A0B" w:rsidP="003B56BB">
            <w:pPr>
              <w:rPr>
                <w:noProof/>
                <w:szCs w:val="22"/>
              </w:rPr>
            </w:pPr>
            <w:r w:rsidRPr="00536C6B">
              <w:rPr>
                <w:noProof/>
                <w:szCs w:val="22"/>
              </w:rPr>
              <w:tab/>
              <w:t xml:space="preserve"> tödlich/lebensbedroh</w:t>
            </w:r>
            <w:r w:rsidR="003B56BB">
              <w:rPr>
                <w:noProof/>
                <w:szCs w:val="22"/>
              </w:rPr>
              <w:t>lich</w:t>
            </w:r>
          </w:p>
        </w:tc>
        <w:tc>
          <w:tcPr>
            <w:tcW w:w="463" w:type="pct"/>
            <w:tcBorders>
              <w:top w:val="single" w:sz="4" w:space="0" w:color="auto"/>
              <w:left w:val="single" w:sz="4" w:space="0" w:color="auto"/>
              <w:bottom w:val="single" w:sz="4" w:space="0" w:color="auto"/>
              <w:right w:val="single" w:sz="4" w:space="0" w:color="auto"/>
            </w:tcBorders>
          </w:tcPr>
          <w:p w14:paraId="38F1088E" w14:textId="77777777" w:rsidR="00403A0B" w:rsidRPr="00536C6B" w:rsidRDefault="00403A0B" w:rsidP="00E679AF">
            <w:pPr>
              <w:jc w:val="center"/>
              <w:rPr>
                <w:noProof/>
                <w:szCs w:val="22"/>
              </w:rPr>
            </w:pPr>
            <w:r w:rsidRPr="00536C6B">
              <w:rPr>
                <w:noProof/>
                <w:szCs w:val="22"/>
              </w:rPr>
              <w:t>2,4</w:t>
            </w:r>
          </w:p>
        </w:tc>
        <w:tc>
          <w:tcPr>
            <w:tcW w:w="833" w:type="pct"/>
            <w:tcBorders>
              <w:top w:val="single" w:sz="4" w:space="0" w:color="auto"/>
              <w:left w:val="single" w:sz="4" w:space="0" w:color="auto"/>
              <w:bottom w:val="single" w:sz="4" w:space="0" w:color="auto"/>
              <w:right w:val="single" w:sz="4" w:space="0" w:color="auto"/>
            </w:tcBorders>
          </w:tcPr>
          <w:p w14:paraId="11E20AED" w14:textId="77777777" w:rsidR="00403A0B" w:rsidRPr="00536C6B" w:rsidRDefault="00403A0B" w:rsidP="00E679AF">
            <w:pPr>
              <w:jc w:val="center"/>
              <w:rPr>
                <w:noProof/>
                <w:szCs w:val="22"/>
              </w:rPr>
            </w:pPr>
            <w:r w:rsidRPr="00536C6B">
              <w:rPr>
                <w:noProof/>
                <w:szCs w:val="22"/>
              </w:rPr>
              <w:t>2,38</w:t>
            </w:r>
          </w:p>
          <w:p w14:paraId="27C9E9AF" w14:textId="77777777" w:rsidR="00403A0B" w:rsidRPr="00536C6B" w:rsidRDefault="00403A0B" w:rsidP="00E679AF">
            <w:pPr>
              <w:jc w:val="center"/>
              <w:rPr>
                <w:noProof/>
                <w:szCs w:val="22"/>
              </w:rPr>
            </w:pPr>
            <w:r w:rsidRPr="00536C6B">
              <w:rPr>
                <w:noProof/>
                <w:szCs w:val="22"/>
              </w:rPr>
              <w:t>(1,73; 3,26)</w:t>
            </w:r>
          </w:p>
        </w:tc>
        <w:tc>
          <w:tcPr>
            <w:tcW w:w="848" w:type="pct"/>
            <w:tcBorders>
              <w:top w:val="single" w:sz="4" w:space="0" w:color="auto"/>
              <w:left w:val="single" w:sz="4" w:space="0" w:color="auto"/>
              <w:bottom w:val="single" w:sz="4" w:space="0" w:color="auto"/>
              <w:right w:val="single" w:sz="4" w:space="0" w:color="auto"/>
            </w:tcBorders>
          </w:tcPr>
          <w:p w14:paraId="0816B246" w14:textId="77777777" w:rsidR="00403A0B" w:rsidRPr="00536C6B" w:rsidRDefault="00403A0B" w:rsidP="00E679AF">
            <w:pPr>
              <w:jc w:val="center"/>
              <w:rPr>
                <w:noProof/>
                <w:szCs w:val="22"/>
              </w:rPr>
            </w:pPr>
            <w:r w:rsidRPr="00536C6B">
              <w:rPr>
                <w:noProof/>
                <w:szCs w:val="22"/>
              </w:rPr>
              <w:t>1,1</w:t>
            </w:r>
          </w:p>
        </w:tc>
        <w:tc>
          <w:tcPr>
            <w:tcW w:w="693" w:type="pct"/>
            <w:tcBorders>
              <w:top w:val="single" w:sz="4" w:space="0" w:color="auto"/>
              <w:left w:val="single" w:sz="4" w:space="0" w:color="auto"/>
              <w:bottom w:val="single" w:sz="4" w:space="0" w:color="auto"/>
              <w:right w:val="single" w:sz="4" w:space="0" w:color="auto"/>
            </w:tcBorders>
          </w:tcPr>
          <w:p w14:paraId="69C1D6C8" w14:textId="77777777" w:rsidR="00403A0B" w:rsidRPr="00536C6B" w:rsidRDefault="00403A0B" w:rsidP="00E679AF">
            <w:pPr>
              <w:jc w:val="center"/>
              <w:rPr>
                <w:noProof/>
                <w:szCs w:val="22"/>
              </w:rPr>
            </w:pPr>
            <w:r w:rsidRPr="00536C6B">
              <w:rPr>
                <w:noProof/>
                <w:szCs w:val="22"/>
              </w:rPr>
              <w:t>&lt;0,0001</w:t>
            </w:r>
          </w:p>
        </w:tc>
      </w:tr>
      <w:tr w:rsidR="00403A0B" w:rsidRPr="00536C6B" w14:paraId="785BD172" w14:textId="77777777" w:rsidTr="00B70B20">
        <w:tc>
          <w:tcPr>
            <w:tcW w:w="2163" w:type="pct"/>
            <w:tcBorders>
              <w:top w:val="single" w:sz="4" w:space="0" w:color="auto"/>
              <w:left w:val="single" w:sz="4" w:space="0" w:color="auto"/>
              <w:bottom w:val="single" w:sz="4" w:space="0" w:color="auto"/>
              <w:right w:val="single" w:sz="4" w:space="0" w:color="auto"/>
            </w:tcBorders>
            <w:vAlign w:val="center"/>
          </w:tcPr>
          <w:p w14:paraId="279DF50C" w14:textId="77777777" w:rsidR="00403A0B" w:rsidRPr="00536C6B" w:rsidRDefault="00403A0B" w:rsidP="00B70B20">
            <w:pPr>
              <w:rPr>
                <w:noProof/>
                <w:szCs w:val="22"/>
              </w:rPr>
            </w:pPr>
            <w:r w:rsidRPr="00536C6B">
              <w:rPr>
                <w:noProof/>
                <w:szCs w:val="22"/>
              </w:rPr>
              <w:tab/>
              <w:t xml:space="preserve"> Andere PLATO</w:t>
            </w:r>
            <w:r>
              <w:rPr>
                <w:noProof/>
                <w:szCs w:val="22"/>
              </w:rPr>
              <w:t xml:space="preserve"> </w:t>
            </w:r>
            <w:r w:rsidRPr="00536C6B">
              <w:rPr>
                <w:noProof/>
                <w:szCs w:val="22"/>
              </w:rPr>
              <w:t>schwerwiegend</w:t>
            </w:r>
          </w:p>
        </w:tc>
        <w:tc>
          <w:tcPr>
            <w:tcW w:w="463" w:type="pct"/>
            <w:tcBorders>
              <w:top w:val="single" w:sz="4" w:space="0" w:color="auto"/>
              <w:left w:val="single" w:sz="4" w:space="0" w:color="auto"/>
              <w:bottom w:val="single" w:sz="4" w:space="0" w:color="auto"/>
              <w:right w:val="single" w:sz="4" w:space="0" w:color="auto"/>
            </w:tcBorders>
          </w:tcPr>
          <w:p w14:paraId="71CE86FA" w14:textId="77777777" w:rsidR="00403A0B" w:rsidRPr="00536C6B" w:rsidRDefault="00403A0B" w:rsidP="00E679AF">
            <w:pPr>
              <w:jc w:val="center"/>
              <w:rPr>
                <w:noProof/>
                <w:szCs w:val="22"/>
              </w:rPr>
            </w:pPr>
            <w:r w:rsidRPr="00536C6B">
              <w:rPr>
                <w:noProof/>
                <w:szCs w:val="22"/>
              </w:rPr>
              <w:t>1,1</w:t>
            </w:r>
          </w:p>
        </w:tc>
        <w:tc>
          <w:tcPr>
            <w:tcW w:w="833" w:type="pct"/>
            <w:tcBorders>
              <w:top w:val="single" w:sz="4" w:space="0" w:color="auto"/>
              <w:left w:val="single" w:sz="4" w:space="0" w:color="auto"/>
              <w:bottom w:val="single" w:sz="4" w:space="0" w:color="auto"/>
              <w:right w:val="single" w:sz="4" w:space="0" w:color="auto"/>
            </w:tcBorders>
          </w:tcPr>
          <w:p w14:paraId="1B1D18D0" w14:textId="77777777" w:rsidR="00403A0B" w:rsidRPr="00536C6B" w:rsidRDefault="00403A0B" w:rsidP="00E679AF">
            <w:pPr>
              <w:jc w:val="center"/>
              <w:rPr>
                <w:noProof/>
                <w:szCs w:val="22"/>
              </w:rPr>
            </w:pPr>
            <w:r w:rsidRPr="00536C6B">
              <w:rPr>
                <w:noProof/>
                <w:szCs w:val="22"/>
              </w:rPr>
              <w:t>3,37</w:t>
            </w:r>
          </w:p>
          <w:p w14:paraId="464D9DEE" w14:textId="77777777" w:rsidR="00403A0B" w:rsidRPr="00536C6B" w:rsidRDefault="00403A0B" w:rsidP="00E679AF">
            <w:pPr>
              <w:jc w:val="center"/>
              <w:rPr>
                <w:noProof/>
                <w:szCs w:val="22"/>
              </w:rPr>
            </w:pPr>
            <w:r w:rsidRPr="00536C6B">
              <w:rPr>
                <w:noProof/>
                <w:szCs w:val="22"/>
              </w:rPr>
              <w:t>(1,95; 5,83)</w:t>
            </w:r>
          </w:p>
        </w:tc>
        <w:tc>
          <w:tcPr>
            <w:tcW w:w="848" w:type="pct"/>
            <w:tcBorders>
              <w:top w:val="single" w:sz="4" w:space="0" w:color="auto"/>
              <w:left w:val="single" w:sz="4" w:space="0" w:color="auto"/>
              <w:bottom w:val="single" w:sz="4" w:space="0" w:color="auto"/>
              <w:right w:val="single" w:sz="4" w:space="0" w:color="auto"/>
            </w:tcBorders>
          </w:tcPr>
          <w:p w14:paraId="2AB0A069" w14:textId="77777777" w:rsidR="00403A0B" w:rsidRPr="00536C6B" w:rsidRDefault="00403A0B" w:rsidP="00E679AF">
            <w:pPr>
              <w:jc w:val="center"/>
              <w:rPr>
                <w:noProof/>
                <w:szCs w:val="22"/>
              </w:rPr>
            </w:pPr>
            <w:r w:rsidRPr="00536C6B">
              <w:rPr>
                <w:noProof/>
                <w:szCs w:val="22"/>
              </w:rPr>
              <w:t>0,3</w:t>
            </w:r>
          </w:p>
        </w:tc>
        <w:tc>
          <w:tcPr>
            <w:tcW w:w="693" w:type="pct"/>
            <w:tcBorders>
              <w:top w:val="single" w:sz="4" w:space="0" w:color="auto"/>
              <w:left w:val="single" w:sz="4" w:space="0" w:color="auto"/>
              <w:bottom w:val="single" w:sz="4" w:space="0" w:color="auto"/>
              <w:right w:val="single" w:sz="4" w:space="0" w:color="auto"/>
            </w:tcBorders>
          </w:tcPr>
          <w:p w14:paraId="550693AA" w14:textId="77777777" w:rsidR="00403A0B" w:rsidRPr="00536C6B" w:rsidRDefault="00403A0B" w:rsidP="00E679AF">
            <w:pPr>
              <w:jc w:val="center"/>
              <w:rPr>
                <w:noProof/>
                <w:szCs w:val="22"/>
              </w:rPr>
            </w:pPr>
            <w:r w:rsidRPr="00536C6B">
              <w:rPr>
                <w:noProof/>
                <w:szCs w:val="22"/>
              </w:rPr>
              <w:t>&lt;0,0001</w:t>
            </w:r>
          </w:p>
        </w:tc>
      </w:tr>
      <w:tr w:rsidR="00403A0B" w:rsidRPr="00536C6B" w14:paraId="123FD2C8" w14:textId="77777777" w:rsidTr="00B70B20">
        <w:tc>
          <w:tcPr>
            <w:tcW w:w="2163" w:type="pct"/>
            <w:tcBorders>
              <w:top w:val="single" w:sz="4" w:space="0" w:color="auto"/>
              <w:left w:val="single" w:sz="4" w:space="0" w:color="auto"/>
              <w:bottom w:val="single" w:sz="4" w:space="0" w:color="auto"/>
              <w:right w:val="single" w:sz="4" w:space="0" w:color="auto"/>
            </w:tcBorders>
            <w:vAlign w:val="center"/>
          </w:tcPr>
          <w:p w14:paraId="757F09CE" w14:textId="77777777" w:rsidR="00403A0B" w:rsidRPr="00536C6B" w:rsidRDefault="00403A0B" w:rsidP="00E679AF">
            <w:pPr>
              <w:rPr>
                <w:noProof/>
                <w:szCs w:val="22"/>
              </w:rPr>
            </w:pPr>
            <w:r w:rsidRPr="00536C6B">
              <w:rPr>
                <w:noProof/>
                <w:szCs w:val="22"/>
              </w:rPr>
              <w:t xml:space="preserve">PLATO schwerwiegend oder </w:t>
            </w:r>
            <w:r>
              <w:rPr>
                <w:noProof/>
                <w:szCs w:val="22"/>
              </w:rPr>
              <w:t>leicht</w:t>
            </w:r>
          </w:p>
        </w:tc>
        <w:tc>
          <w:tcPr>
            <w:tcW w:w="463" w:type="pct"/>
            <w:tcBorders>
              <w:top w:val="single" w:sz="4" w:space="0" w:color="auto"/>
              <w:left w:val="single" w:sz="4" w:space="0" w:color="auto"/>
              <w:bottom w:val="single" w:sz="4" w:space="0" w:color="auto"/>
              <w:right w:val="single" w:sz="4" w:space="0" w:color="auto"/>
            </w:tcBorders>
          </w:tcPr>
          <w:p w14:paraId="25A82CBB" w14:textId="77777777" w:rsidR="00403A0B" w:rsidRPr="00536C6B" w:rsidRDefault="00403A0B" w:rsidP="00E679AF">
            <w:pPr>
              <w:jc w:val="center"/>
              <w:rPr>
                <w:noProof/>
                <w:szCs w:val="22"/>
              </w:rPr>
            </w:pPr>
            <w:r w:rsidRPr="00536C6B">
              <w:rPr>
                <w:noProof/>
                <w:szCs w:val="22"/>
              </w:rPr>
              <w:t>15,2</w:t>
            </w:r>
          </w:p>
        </w:tc>
        <w:tc>
          <w:tcPr>
            <w:tcW w:w="833" w:type="pct"/>
            <w:tcBorders>
              <w:top w:val="single" w:sz="4" w:space="0" w:color="auto"/>
              <w:left w:val="single" w:sz="4" w:space="0" w:color="auto"/>
              <w:bottom w:val="single" w:sz="4" w:space="0" w:color="auto"/>
              <w:right w:val="single" w:sz="4" w:space="0" w:color="auto"/>
            </w:tcBorders>
          </w:tcPr>
          <w:p w14:paraId="3FC8D661" w14:textId="77777777" w:rsidR="00403A0B" w:rsidRPr="00536C6B" w:rsidRDefault="00403A0B" w:rsidP="00E679AF">
            <w:pPr>
              <w:jc w:val="center"/>
              <w:rPr>
                <w:noProof/>
                <w:szCs w:val="22"/>
              </w:rPr>
            </w:pPr>
            <w:r w:rsidRPr="00536C6B">
              <w:rPr>
                <w:noProof/>
                <w:szCs w:val="22"/>
              </w:rPr>
              <w:t>2,71</w:t>
            </w:r>
          </w:p>
          <w:p w14:paraId="16D515EA" w14:textId="77777777" w:rsidR="00403A0B" w:rsidRPr="00536C6B" w:rsidRDefault="00403A0B" w:rsidP="00E679AF">
            <w:pPr>
              <w:jc w:val="center"/>
              <w:rPr>
                <w:noProof/>
                <w:szCs w:val="22"/>
              </w:rPr>
            </w:pPr>
            <w:r w:rsidRPr="00536C6B">
              <w:rPr>
                <w:noProof/>
                <w:szCs w:val="22"/>
              </w:rPr>
              <w:t>(2,40; 3,08)</w:t>
            </w:r>
          </w:p>
        </w:tc>
        <w:tc>
          <w:tcPr>
            <w:tcW w:w="848" w:type="pct"/>
            <w:tcBorders>
              <w:top w:val="single" w:sz="4" w:space="0" w:color="auto"/>
              <w:left w:val="single" w:sz="4" w:space="0" w:color="auto"/>
              <w:bottom w:val="single" w:sz="4" w:space="0" w:color="auto"/>
              <w:right w:val="single" w:sz="4" w:space="0" w:color="auto"/>
            </w:tcBorders>
          </w:tcPr>
          <w:p w14:paraId="07B68136" w14:textId="77777777" w:rsidR="00403A0B" w:rsidRPr="00536C6B" w:rsidRDefault="00403A0B" w:rsidP="00E679AF">
            <w:pPr>
              <w:jc w:val="center"/>
              <w:rPr>
                <w:noProof/>
                <w:szCs w:val="22"/>
              </w:rPr>
            </w:pPr>
            <w:r w:rsidRPr="00536C6B">
              <w:rPr>
                <w:noProof/>
                <w:szCs w:val="22"/>
              </w:rPr>
              <w:t>6,2</w:t>
            </w:r>
          </w:p>
        </w:tc>
        <w:tc>
          <w:tcPr>
            <w:tcW w:w="693" w:type="pct"/>
            <w:tcBorders>
              <w:top w:val="single" w:sz="4" w:space="0" w:color="auto"/>
              <w:left w:val="single" w:sz="4" w:space="0" w:color="auto"/>
              <w:bottom w:val="single" w:sz="4" w:space="0" w:color="auto"/>
              <w:right w:val="single" w:sz="4" w:space="0" w:color="auto"/>
            </w:tcBorders>
          </w:tcPr>
          <w:p w14:paraId="7F87A7DD" w14:textId="77777777" w:rsidR="00403A0B" w:rsidRPr="00536C6B" w:rsidRDefault="00403A0B" w:rsidP="00E679AF">
            <w:pPr>
              <w:jc w:val="center"/>
              <w:rPr>
                <w:noProof/>
                <w:szCs w:val="22"/>
              </w:rPr>
            </w:pPr>
            <w:r w:rsidRPr="00536C6B">
              <w:rPr>
                <w:noProof/>
                <w:szCs w:val="22"/>
              </w:rPr>
              <w:t>&lt;0,0001</w:t>
            </w:r>
          </w:p>
        </w:tc>
      </w:tr>
    </w:tbl>
    <w:p w14:paraId="3586021F" w14:textId="77777777" w:rsidR="00403A0B" w:rsidRPr="00B85BD2" w:rsidRDefault="00403A0B" w:rsidP="00403A0B">
      <w:pPr>
        <w:rPr>
          <w:b/>
          <w:noProof/>
          <w:sz w:val="18"/>
          <w:szCs w:val="18"/>
        </w:rPr>
      </w:pPr>
      <w:r w:rsidRPr="00B85BD2">
        <w:rPr>
          <w:b/>
          <w:noProof/>
          <w:sz w:val="18"/>
          <w:szCs w:val="18"/>
        </w:rPr>
        <w:t>Definition der Blutungskategorien:</w:t>
      </w:r>
    </w:p>
    <w:p w14:paraId="710C3354" w14:textId="77777777" w:rsidR="00403A0B" w:rsidRPr="00B85BD2" w:rsidRDefault="00403A0B" w:rsidP="00403A0B">
      <w:pPr>
        <w:rPr>
          <w:noProof/>
          <w:sz w:val="18"/>
          <w:szCs w:val="18"/>
        </w:rPr>
      </w:pPr>
      <w:r w:rsidRPr="00B85BD2">
        <w:rPr>
          <w:b/>
          <w:bCs/>
          <w:noProof/>
          <w:sz w:val="18"/>
          <w:szCs w:val="18"/>
        </w:rPr>
        <w:t>TIMI schwerwiegende Blutung:</w:t>
      </w:r>
      <w:r w:rsidRPr="00B85BD2">
        <w:rPr>
          <w:noProof/>
          <w:sz w:val="18"/>
          <w:szCs w:val="18"/>
        </w:rPr>
        <w:t xml:space="preserve"> Tödliche Blutung </w:t>
      </w:r>
      <w:r w:rsidR="00B1377A" w:rsidRPr="00B85BD2">
        <w:rPr>
          <w:bCs/>
          <w:noProof/>
          <w:sz w:val="18"/>
          <w:szCs w:val="18"/>
        </w:rPr>
        <w:t>ODER</w:t>
      </w:r>
      <w:r w:rsidRPr="00B85BD2">
        <w:rPr>
          <w:noProof/>
          <w:sz w:val="18"/>
          <w:szCs w:val="18"/>
        </w:rPr>
        <w:t xml:space="preserve"> jegliche intrakranielle Blutung </w:t>
      </w:r>
      <w:r w:rsidR="00B1377A" w:rsidRPr="00B85BD2">
        <w:rPr>
          <w:bCs/>
          <w:noProof/>
          <w:sz w:val="18"/>
          <w:szCs w:val="18"/>
        </w:rPr>
        <w:t>ODER</w:t>
      </w:r>
      <w:r w:rsidR="00B1377A" w:rsidRPr="00B85BD2" w:rsidDel="00B1377A">
        <w:rPr>
          <w:noProof/>
          <w:sz w:val="18"/>
          <w:szCs w:val="18"/>
        </w:rPr>
        <w:t xml:space="preserve"> </w:t>
      </w:r>
      <w:r w:rsidRPr="00B85BD2">
        <w:rPr>
          <w:noProof/>
          <w:sz w:val="18"/>
          <w:szCs w:val="18"/>
        </w:rPr>
        <w:t>klinisch offensichtliche Anzeichen einer Blutung in Verbindung mit einer Verringerung des Hämoglobins (Hb) um </w:t>
      </w:r>
      <w:r w:rsidR="00B1377A" w:rsidRPr="0057112C">
        <w:rPr>
          <w:sz w:val="18"/>
          <w:szCs w:val="18"/>
        </w:rPr>
        <w:t>≥</w:t>
      </w:r>
      <w:r w:rsidRPr="00B85BD2">
        <w:rPr>
          <w:noProof/>
          <w:sz w:val="18"/>
          <w:szCs w:val="18"/>
        </w:rPr>
        <w:t> 50 g/l oder</w:t>
      </w:r>
      <w:r w:rsidR="00B36241">
        <w:rPr>
          <w:noProof/>
          <w:sz w:val="18"/>
          <w:szCs w:val="18"/>
        </w:rPr>
        <w:t>,</w:t>
      </w:r>
      <w:r w:rsidRPr="00B85BD2">
        <w:rPr>
          <w:noProof/>
          <w:sz w:val="18"/>
          <w:szCs w:val="18"/>
        </w:rPr>
        <w:t xml:space="preserve"> wenn Hb nicht feststeht, ein Abfall des Hämatokrit (Hct) um 15 %.</w:t>
      </w:r>
    </w:p>
    <w:p w14:paraId="7C1A1612" w14:textId="77777777" w:rsidR="00403A0B" w:rsidRPr="00B85BD2" w:rsidRDefault="00403A0B" w:rsidP="00403A0B">
      <w:pPr>
        <w:rPr>
          <w:bCs/>
          <w:noProof/>
          <w:sz w:val="18"/>
          <w:szCs w:val="18"/>
        </w:rPr>
      </w:pPr>
      <w:r w:rsidRPr="00B85BD2">
        <w:rPr>
          <w:b/>
          <w:bCs/>
          <w:noProof/>
          <w:sz w:val="18"/>
          <w:szCs w:val="18"/>
        </w:rPr>
        <w:t xml:space="preserve">Tödlich: </w:t>
      </w:r>
      <w:r w:rsidRPr="00B85BD2">
        <w:rPr>
          <w:bCs/>
          <w:noProof/>
          <w:sz w:val="18"/>
          <w:szCs w:val="18"/>
        </w:rPr>
        <w:t>Blutungsereignis, das innerhalb von 7 Tagen direkt zum Tod führte.</w:t>
      </w:r>
    </w:p>
    <w:p w14:paraId="0FCDBAC9" w14:textId="77777777" w:rsidR="00403A0B" w:rsidRPr="00B85BD2" w:rsidRDefault="00403A0B" w:rsidP="00403A0B">
      <w:pPr>
        <w:rPr>
          <w:bCs/>
          <w:noProof/>
          <w:sz w:val="18"/>
          <w:szCs w:val="18"/>
        </w:rPr>
      </w:pPr>
      <w:r w:rsidRPr="00B85BD2">
        <w:rPr>
          <w:b/>
          <w:bCs/>
          <w:noProof/>
          <w:sz w:val="18"/>
          <w:szCs w:val="18"/>
        </w:rPr>
        <w:t xml:space="preserve">ICH: </w:t>
      </w:r>
      <w:r w:rsidRPr="00B85BD2">
        <w:rPr>
          <w:bCs/>
          <w:noProof/>
          <w:sz w:val="18"/>
          <w:szCs w:val="18"/>
        </w:rPr>
        <w:t>Intrakranielle Blutung.</w:t>
      </w:r>
    </w:p>
    <w:p w14:paraId="62836970" w14:textId="77777777" w:rsidR="00403A0B" w:rsidRPr="00B85BD2" w:rsidRDefault="00403A0B" w:rsidP="00403A0B">
      <w:pPr>
        <w:rPr>
          <w:bCs/>
          <w:noProof/>
          <w:sz w:val="18"/>
          <w:szCs w:val="18"/>
        </w:rPr>
      </w:pPr>
      <w:r w:rsidRPr="00B85BD2">
        <w:rPr>
          <w:b/>
          <w:bCs/>
          <w:noProof/>
          <w:sz w:val="18"/>
          <w:szCs w:val="18"/>
        </w:rPr>
        <w:t xml:space="preserve">Andere TIMI schwerwiegend: </w:t>
      </w:r>
      <w:r w:rsidRPr="00B85BD2">
        <w:rPr>
          <w:bCs/>
          <w:noProof/>
          <w:sz w:val="18"/>
          <w:szCs w:val="18"/>
        </w:rPr>
        <w:t>Nicht tödliche</w:t>
      </w:r>
      <w:r w:rsidR="00B1377A" w:rsidRPr="00B85BD2">
        <w:rPr>
          <w:bCs/>
          <w:noProof/>
          <w:sz w:val="18"/>
          <w:szCs w:val="18"/>
        </w:rPr>
        <w:t>,</w:t>
      </w:r>
      <w:r w:rsidRPr="00B85BD2">
        <w:rPr>
          <w:bCs/>
          <w:noProof/>
          <w:sz w:val="18"/>
          <w:szCs w:val="18"/>
        </w:rPr>
        <w:t xml:space="preserve"> nicht</w:t>
      </w:r>
      <w:r w:rsidR="00D8704E">
        <w:rPr>
          <w:bCs/>
          <w:noProof/>
          <w:sz w:val="18"/>
          <w:szCs w:val="18"/>
        </w:rPr>
        <w:noBreakHyphen/>
      </w:r>
      <w:r w:rsidRPr="00B85BD2">
        <w:rPr>
          <w:bCs/>
          <w:noProof/>
          <w:sz w:val="18"/>
          <w:szCs w:val="18"/>
        </w:rPr>
        <w:t>ICH TIMI schwerwiegende Blutung</w:t>
      </w:r>
    </w:p>
    <w:p w14:paraId="6670E545" w14:textId="77777777" w:rsidR="00403A0B" w:rsidRPr="00B85BD2" w:rsidRDefault="00403A0B" w:rsidP="00403A0B">
      <w:pPr>
        <w:rPr>
          <w:bCs/>
          <w:noProof/>
          <w:sz w:val="18"/>
          <w:szCs w:val="18"/>
        </w:rPr>
      </w:pPr>
      <w:r w:rsidRPr="00B85BD2">
        <w:rPr>
          <w:b/>
          <w:bCs/>
          <w:noProof/>
          <w:sz w:val="18"/>
          <w:szCs w:val="18"/>
        </w:rPr>
        <w:t>TIMI leichte Blutung:</w:t>
      </w:r>
      <w:r w:rsidRPr="00B85BD2">
        <w:rPr>
          <w:noProof/>
          <w:sz w:val="18"/>
          <w:szCs w:val="18"/>
        </w:rPr>
        <w:t xml:space="preserve"> Klinisch offensichtlich bei einer Verringerung des Hämoglobins um 30</w:t>
      </w:r>
      <w:r w:rsidRPr="00B85BD2">
        <w:rPr>
          <w:noProof/>
          <w:sz w:val="18"/>
          <w:szCs w:val="18"/>
        </w:rPr>
        <w:noBreakHyphen/>
        <w:t>50 g/l.</w:t>
      </w:r>
    </w:p>
    <w:p w14:paraId="14188460" w14:textId="77777777" w:rsidR="00403A0B" w:rsidRPr="00B85BD2" w:rsidRDefault="00403A0B" w:rsidP="00403A0B">
      <w:pPr>
        <w:rPr>
          <w:bCs/>
          <w:noProof/>
          <w:sz w:val="18"/>
          <w:szCs w:val="18"/>
        </w:rPr>
      </w:pPr>
      <w:r w:rsidRPr="00B85BD2">
        <w:rPr>
          <w:b/>
          <w:bCs/>
          <w:noProof/>
          <w:sz w:val="18"/>
          <w:szCs w:val="18"/>
        </w:rPr>
        <w:t xml:space="preserve">TIMI medizinischer Handlungsbedarf: </w:t>
      </w:r>
      <w:r w:rsidRPr="00B85BD2">
        <w:rPr>
          <w:bCs/>
          <w:noProof/>
          <w:sz w:val="18"/>
          <w:szCs w:val="18"/>
        </w:rPr>
        <w:t>Notwendigkeit der Intervention ODER Hospitalisierung ODER Evaluationsbedarf.</w:t>
      </w:r>
    </w:p>
    <w:p w14:paraId="0B9B1777" w14:textId="77777777" w:rsidR="00403A0B" w:rsidRPr="00B85BD2" w:rsidRDefault="00403A0B" w:rsidP="00403A0B">
      <w:pPr>
        <w:rPr>
          <w:noProof/>
          <w:sz w:val="18"/>
          <w:szCs w:val="18"/>
        </w:rPr>
      </w:pPr>
      <w:r w:rsidRPr="00B85BD2">
        <w:rPr>
          <w:b/>
          <w:bCs/>
          <w:noProof/>
          <w:sz w:val="18"/>
          <w:szCs w:val="18"/>
        </w:rPr>
        <w:lastRenderedPageBreak/>
        <w:t>PLATO schwerwiegend</w:t>
      </w:r>
      <w:r w:rsidR="00B1377A" w:rsidRPr="00B85BD2">
        <w:rPr>
          <w:b/>
          <w:bCs/>
          <w:noProof/>
          <w:sz w:val="18"/>
          <w:szCs w:val="18"/>
        </w:rPr>
        <w:t xml:space="preserve"> tödlich</w:t>
      </w:r>
      <w:r w:rsidRPr="00B85BD2">
        <w:rPr>
          <w:b/>
          <w:bCs/>
          <w:noProof/>
          <w:sz w:val="18"/>
          <w:szCs w:val="18"/>
        </w:rPr>
        <w:t>/lebensbedroh</w:t>
      </w:r>
      <w:r w:rsidR="003B56BB" w:rsidRPr="00B85BD2">
        <w:rPr>
          <w:b/>
          <w:bCs/>
          <w:noProof/>
          <w:sz w:val="18"/>
          <w:szCs w:val="18"/>
        </w:rPr>
        <w:t>lich</w:t>
      </w:r>
      <w:r w:rsidRPr="00B85BD2">
        <w:rPr>
          <w:b/>
          <w:bCs/>
          <w:noProof/>
          <w:sz w:val="18"/>
          <w:szCs w:val="18"/>
        </w:rPr>
        <w:t>:</w:t>
      </w:r>
      <w:r w:rsidRPr="00B85BD2">
        <w:rPr>
          <w:bCs/>
          <w:noProof/>
          <w:sz w:val="18"/>
          <w:szCs w:val="18"/>
        </w:rPr>
        <w:t xml:space="preserve"> Tödliche Blutung ODER jegliche intrakranielle Blutung ODER </w:t>
      </w:r>
      <w:r w:rsidRPr="00B85BD2">
        <w:rPr>
          <w:noProof/>
          <w:sz w:val="18"/>
          <w:szCs w:val="18"/>
        </w:rPr>
        <w:t xml:space="preserve">intraperikardial mit kardialer Tamponade </w:t>
      </w:r>
      <w:r w:rsidRPr="00B85BD2">
        <w:rPr>
          <w:bCs/>
          <w:noProof/>
          <w:sz w:val="18"/>
          <w:szCs w:val="18"/>
        </w:rPr>
        <w:t>ODER</w:t>
      </w:r>
      <w:r w:rsidRPr="00B85BD2">
        <w:rPr>
          <w:noProof/>
          <w:sz w:val="18"/>
          <w:szCs w:val="18"/>
        </w:rPr>
        <w:t xml:space="preserve"> mit hypovolämischem Schock oder schwerer Hypotonie, die blutdrucksteigernde Arzneimittel oder eine Operation erforderten</w:t>
      </w:r>
      <w:r w:rsidR="00B36241">
        <w:rPr>
          <w:noProof/>
          <w:sz w:val="18"/>
          <w:szCs w:val="18"/>
        </w:rPr>
        <w:t>,</w:t>
      </w:r>
      <w:r w:rsidRPr="00B85BD2">
        <w:rPr>
          <w:noProof/>
          <w:sz w:val="18"/>
          <w:szCs w:val="18"/>
        </w:rPr>
        <w:t xml:space="preserve"> </w:t>
      </w:r>
      <w:r w:rsidRPr="00B85BD2">
        <w:rPr>
          <w:bCs/>
          <w:noProof/>
          <w:sz w:val="18"/>
          <w:szCs w:val="18"/>
        </w:rPr>
        <w:t>ODER</w:t>
      </w:r>
      <w:r w:rsidRPr="00B85BD2">
        <w:rPr>
          <w:noProof/>
          <w:sz w:val="18"/>
          <w:szCs w:val="18"/>
        </w:rPr>
        <w:t xml:space="preserve"> klinisch offensichtlich bei einer Verringerung des Hämoglobins um &gt; 50 g/l oder ≥ 4 </w:t>
      </w:r>
      <w:r w:rsidR="00EC4F61" w:rsidRPr="00B85BD2">
        <w:rPr>
          <w:noProof/>
          <w:sz w:val="18"/>
          <w:szCs w:val="18"/>
        </w:rPr>
        <w:t>transfundierte</w:t>
      </w:r>
      <w:r w:rsidRPr="00B85BD2">
        <w:rPr>
          <w:noProof/>
          <w:sz w:val="18"/>
          <w:szCs w:val="18"/>
        </w:rPr>
        <w:t xml:space="preserve"> Erythrozytenkonzentrate.</w:t>
      </w:r>
    </w:p>
    <w:p w14:paraId="57DFF9BC" w14:textId="77777777" w:rsidR="00403A0B" w:rsidRPr="00B85BD2" w:rsidRDefault="00403A0B" w:rsidP="00403A0B">
      <w:pPr>
        <w:rPr>
          <w:noProof/>
          <w:sz w:val="18"/>
          <w:szCs w:val="18"/>
        </w:rPr>
      </w:pPr>
      <w:r w:rsidRPr="00B85BD2">
        <w:rPr>
          <w:b/>
          <w:noProof/>
          <w:sz w:val="18"/>
          <w:szCs w:val="18"/>
        </w:rPr>
        <w:t>Andere PLATO schwerwiegend:</w:t>
      </w:r>
      <w:r w:rsidRPr="00B85BD2">
        <w:rPr>
          <w:noProof/>
          <w:sz w:val="18"/>
          <w:szCs w:val="18"/>
        </w:rPr>
        <w:t xml:space="preserve"> Erhebliche Behinderung </w:t>
      </w:r>
      <w:r w:rsidRPr="00B85BD2">
        <w:rPr>
          <w:bCs/>
          <w:noProof/>
          <w:sz w:val="18"/>
          <w:szCs w:val="18"/>
        </w:rPr>
        <w:t>ODER</w:t>
      </w:r>
      <w:r w:rsidRPr="00B85BD2">
        <w:rPr>
          <w:noProof/>
          <w:sz w:val="18"/>
          <w:szCs w:val="18"/>
        </w:rPr>
        <w:t xml:space="preserve"> klinisch offensichtlich bei einer Verringerung des Hämoglobins um 30</w:t>
      </w:r>
      <w:r w:rsidRPr="00B85BD2">
        <w:rPr>
          <w:noProof/>
          <w:sz w:val="18"/>
          <w:szCs w:val="18"/>
        </w:rPr>
        <w:noBreakHyphen/>
        <w:t xml:space="preserve">50 g/l </w:t>
      </w:r>
      <w:r w:rsidRPr="00B85BD2">
        <w:rPr>
          <w:bCs/>
          <w:noProof/>
          <w:sz w:val="18"/>
          <w:szCs w:val="18"/>
        </w:rPr>
        <w:t>ODER</w:t>
      </w:r>
      <w:r w:rsidRPr="00B85BD2">
        <w:rPr>
          <w:noProof/>
          <w:sz w:val="18"/>
          <w:szCs w:val="18"/>
        </w:rPr>
        <w:t xml:space="preserve"> 2</w:t>
      </w:r>
      <w:r w:rsidR="00D8704E">
        <w:rPr>
          <w:noProof/>
          <w:sz w:val="18"/>
          <w:szCs w:val="18"/>
        </w:rPr>
        <w:noBreakHyphen/>
      </w:r>
      <w:r w:rsidRPr="00B85BD2">
        <w:rPr>
          <w:noProof/>
          <w:sz w:val="18"/>
          <w:szCs w:val="18"/>
        </w:rPr>
        <w:t xml:space="preserve">3 </w:t>
      </w:r>
      <w:r w:rsidR="00EC4F61" w:rsidRPr="00B85BD2">
        <w:rPr>
          <w:noProof/>
          <w:sz w:val="18"/>
          <w:szCs w:val="18"/>
        </w:rPr>
        <w:t>transfundierte</w:t>
      </w:r>
      <w:r w:rsidRPr="00B85BD2">
        <w:rPr>
          <w:noProof/>
          <w:sz w:val="18"/>
          <w:szCs w:val="18"/>
        </w:rPr>
        <w:t xml:space="preserve"> Erythrozytenkonzentrate.</w:t>
      </w:r>
    </w:p>
    <w:p w14:paraId="467C8267" w14:textId="77777777" w:rsidR="00403A0B" w:rsidRPr="00B85BD2" w:rsidRDefault="00403A0B" w:rsidP="00403A0B">
      <w:pPr>
        <w:rPr>
          <w:noProof/>
          <w:sz w:val="18"/>
          <w:szCs w:val="18"/>
        </w:rPr>
      </w:pPr>
      <w:r w:rsidRPr="00B85BD2">
        <w:rPr>
          <w:b/>
          <w:noProof/>
          <w:sz w:val="18"/>
          <w:szCs w:val="18"/>
        </w:rPr>
        <w:t>PLATO leicht:</w:t>
      </w:r>
      <w:r w:rsidRPr="00B85BD2">
        <w:rPr>
          <w:noProof/>
          <w:sz w:val="18"/>
          <w:szCs w:val="18"/>
        </w:rPr>
        <w:t xml:space="preserve"> Medizinische Intervention erforderlich, um die Blutung zu stoppen bzw. zu behandeln.</w:t>
      </w:r>
    </w:p>
    <w:p w14:paraId="31A392D8" w14:textId="77777777" w:rsidR="00403A0B" w:rsidRPr="00536C6B" w:rsidRDefault="00403A0B" w:rsidP="00403A0B">
      <w:pPr>
        <w:rPr>
          <w:bCs/>
          <w:noProof/>
          <w:szCs w:val="22"/>
        </w:rPr>
      </w:pPr>
    </w:p>
    <w:p w14:paraId="6B4531BF" w14:textId="77777777" w:rsidR="00403A0B" w:rsidRPr="00536C6B" w:rsidRDefault="00403A0B" w:rsidP="00403A0B">
      <w:pPr>
        <w:rPr>
          <w:noProof/>
          <w:szCs w:val="22"/>
        </w:rPr>
      </w:pPr>
      <w:r w:rsidRPr="00536C6B">
        <w:rPr>
          <w:noProof/>
          <w:szCs w:val="22"/>
        </w:rPr>
        <w:t xml:space="preserve">In </w:t>
      </w:r>
      <w:r>
        <w:rPr>
          <w:noProof/>
          <w:szCs w:val="22"/>
        </w:rPr>
        <w:t>PEGASUS</w:t>
      </w:r>
      <w:r w:rsidRPr="00536C6B">
        <w:rPr>
          <w:noProof/>
          <w:szCs w:val="22"/>
        </w:rPr>
        <w:t xml:space="preserve"> war</w:t>
      </w:r>
      <w:r w:rsidR="00EC4F61">
        <w:rPr>
          <w:noProof/>
          <w:szCs w:val="22"/>
        </w:rPr>
        <w:t>en</w:t>
      </w:r>
      <w:r w:rsidRPr="00536C6B">
        <w:rPr>
          <w:noProof/>
          <w:szCs w:val="22"/>
        </w:rPr>
        <w:t xml:space="preserve"> TIMI schwerwiegende Blutung</w:t>
      </w:r>
      <w:r w:rsidR="00EC4F61">
        <w:rPr>
          <w:noProof/>
          <w:szCs w:val="22"/>
        </w:rPr>
        <w:t>en</w:t>
      </w:r>
      <w:r w:rsidRPr="00536C6B">
        <w:rPr>
          <w:noProof/>
          <w:szCs w:val="22"/>
        </w:rPr>
        <w:t xml:space="preserve"> unter Ticagrelor 60 mg </w:t>
      </w:r>
      <w:r w:rsidRPr="001F2971">
        <w:rPr>
          <w:bCs/>
          <w:noProof/>
          <w:szCs w:val="22"/>
        </w:rPr>
        <w:t>2</w:t>
      </w:r>
      <w:r w:rsidRPr="001F2971">
        <w:rPr>
          <w:bCs/>
          <w:noProof/>
          <w:szCs w:val="22"/>
        </w:rPr>
        <w:noBreakHyphen/>
        <w:t>mal</w:t>
      </w:r>
      <w:r w:rsidRPr="00536C6B">
        <w:rPr>
          <w:noProof/>
          <w:szCs w:val="22"/>
        </w:rPr>
        <w:t xml:space="preserve"> täglich höher als unter ASS allein. Es wurde kein erhöhtes Blutungsrisiko für tödliche Blutung</w:t>
      </w:r>
      <w:r w:rsidR="00EC4F61">
        <w:rPr>
          <w:noProof/>
          <w:szCs w:val="22"/>
        </w:rPr>
        <w:t>en</w:t>
      </w:r>
      <w:r w:rsidRPr="00536C6B">
        <w:rPr>
          <w:noProof/>
          <w:szCs w:val="22"/>
        </w:rPr>
        <w:t xml:space="preserve"> und nur eine leichte Erhöhung für intrakranielle Blutungen im Vergleich zur ASS</w:t>
      </w:r>
      <w:r w:rsidR="00D8704E">
        <w:rPr>
          <w:noProof/>
          <w:szCs w:val="22"/>
        </w:rPr>
        <w:noBreakHyphen/>
      </w:r>
      <w:r w:rsidRPr="00536C6B">
        <w:rPr>
          <w:noProof/>
          <w:szCs w:val="22"/>
        </w:rPr>
        <w:t>Monotherapie beobachtet. In der Studie traten wenige Fälle von tödlicher Blutung auf, 11 (0,3 %) unter Ticagrelor 60 mg und 12 (0,3 %) unter ASS</w:t>
      </w:r>
      <w:r w:rsidR="00D8704E">
        <w:rPr>
          <w:noProof/>
          <w:szCs w:val="22"/>
        </w:rPr>
        <w:noBreakHyphen/>
      </w:r>
      <w:r w:rsidRPr="00536C6B">
        <w:rPr>
          <w:noProof/>
          <w:szCs w:val="22"/>
        </w:rPr>
        <w:t>Monotherapie. Das beobachtete erhöhte Risiko für TIMI schwerwiegende Blutung unter Ticagrelor 60 mg war in erster Linie auf eine erhöhte Häufigkeit von anderen TIMI schwerwiegenden Blutungen durch Ereignisse im Gastr</w:t>
      </w:r>
      <w:r>
        <w:rPr>
          <w:noProof/>
          <w:szCs w:val="22"/>
        </w:rPr>
        <w:t>o</w:t>
      </w:r>
      <w:r w:rsidRPr="00536C6B">
        <w:rPr>
          <w:noProof/>
          <w:szCs w:val="22"/>
        </w:rPr>
        <w:t>intestinaltrakt zurückzuführen.</w:t>
      </w:r>
    </w:p>
    <w:p w14:paraId="58925EF3" w14:textId="77777777" w:rsidR="00403A0B" w:rsidRPr="00536C6B" w:rsidRDefault="00403A0B" w:rsidP="00403A0B">
      <w:pPr>
        <w:rPr>
          <w:noProof/>
          <w:szCs w:val="22"/>
        </w:rPr>
      </w:pPr>
    </w:p>
    <w:p w14:paraId="02518625" w14:textId="77777777" w:rsidR="00403A0B" w:rsidRPr="00536C6B" w:rsidRDefault="00403A0B" w:rsidP="00403A0B">
      <w:pPr>
        <w:rPr>
          <w:noProof/>
          <w:szCs w:val="22"/>
        </w:rPr>
      </w:pPr>
      <w:r w:rsidRPr="00536C6B">
        <w:rPr>
          <w:noProof/>
          <w:szCs w:val="22"/>
        </w:rPr>
        <w:t xml:space="preserve">Erhöhte Blutungsmuster, die TIMI schwerwiegend glichen, wurden in den Blutungskategorien TIMI schwerwiegend oder leicht und PLATO schwerwiegend </w:t>
      </w:r>
      <w:r>
        <w:rPr>
          <w:noProof/>
          <w:szCs w:val="22"/>
        </w:rPr>
        <w:t xml:space="preserve">und PLATO schwerwiegend </w:t>
      </w:r>
      <w:r w:rsidRPr="00536C6B">
        <w:rPr>
          <w:noProof/>
          <w:szCs w:val="22"/>
        </w:rPr>
        <w:t xml:space="preserve">oder leicht beobachtet (siehe Tabelle </w:t>
      </w:r>
      <w:r>
        <w:rPr>
          <w:noProof/>
          <w:szCs w:val="22"/>
        </w:rPr>
        <w:t>3</w:t>
      </w:r>
      <w:r w:rsidRPr="00536C6B">
        <w:rPr>
          <w:noProof/>
          <w:szCs w:val="22"/>
        </w:rPr>
        <w:t>). Unter Ticagrelor 60 mg wurde die Behandlung aufgrund von Blutungen häufiger abgesetzt als unter ASS</w:t>
      </w:r>
      <w:r w:rsidR="00D8704E">
        <w:rPr>
          <w:noProof/>
          <w:szCs w:val="22"/>
        </w:rPr>
        <w:noBreakHyphen/>
      </w:r>
      <w:r w:rsidRPr="00536C6B">
        <w:rPr>
          <w:noProof/>
          <w:szCs w:val="22"/>
        </w:rPr>
        <w:t>Monotherapie (6,2 % bzw. 1,5 %). Die Mehrzahl dieser Blutungen waren von geringerem Schweregrad (klassifiziert als TIMI medizinischer Handlungsbedarf), z. B. Nasenbluten, Blutergüsse und Hämatome.</w:t>
      </w:r>
    </w:p>
    <w:p w14:paraId="0C93E235" w14:textId="77777777" w:rsidR="00403A0B" w:rsidRPr="00536C6B" w:rsidRDefault="00403A0B" w:rsidP="00403A0B">
      <w:pPr>
        <w:rPr>
          <w:noProof/>
          <w:szCs w:val="22"/>
        </w:rPr>
      </w:pPr>
    </w:p>
    <w:p w14:paraId="2059B78B" w14:textId="77777777" w:rsidR="00403A0B" w:rsidRPr="00536C6B" w:rsidRDefault="00403A0B" w:rsidP="00403A0B">
      <w:pPr>
        <w:rPr>
          <w:noProof/>
          <w:szCs w:val="22"/>
        </w:rPr>
      </w:pPr>
      <w:r w:rsidRPr="00536C6B">
        <w:rPr>
          <w:noProof/>
          <w:szCs w:val="22"/>
        </w:rPr>
        <w:t>Das Blutungsprofil von Ticagrelor 60 mg war über eine Vielzahl von vordefinierten Subgruppen konsistent (z. B. über Alter, Geschlecht, Gewicht, ethnische Zugehörigkeit, geografische Region, Begleiterkrankungen, Begleittherapie und Krankengeschichte) in Bezug auf TIMI schwerwiegende Blutung, TIMI schwerwiegende oder leichte Blutung und PLATO schwerwiegende Blutungsereignisse.</w:t>
      </w:r>
    </w:p>
    <w:p w14:paraId="2CE30104" w14:textId="77777777" w:rsidR="00403A0B" w:rsidRPr="00536C6B" w:rsidRDefault="00403A0B" w:rsidP="00403A0B">
      <w:pPr>
        <w:rPr>
          <w:noProof/>
          <w:szCs w:val="22"/>
        </w:rPr>
      </w:pPr>
    </w:p>
    <w:p w14:paraId="1BAAC385" w14:textId="77777777" w:rsidR="00C7575C" w:rsidRPr="0057112C" w:rsidRDefault="00403A0B" w:rsidP="00A702BD">
      <w:pPr>
        <w:keepNext/>
        <w:rPr>
          <w:noProof/>
          <w:szCs w:val="22"/>
        </w:rPr>
      </w:pPr>
      <w:r w:rsidRPr="00B85BD2">
        <w:rPr>
          <w:noProof/>
          <w:szCs w:val="22"/>
        </w:rPr>
        <w:t>Intrakranielle Blutung:</w:t>
      </w:r>
    </w:p>
    <w:p w14:paraId="011B84F9" w14:textId="77777777" w:rsidR="00403A0B" w:rsidRPr="00536C6B" w:rsidRDefault="00403A0B" w:rsidP="00403A0B">
      <w:pPr>
        <w:rPr>
          <w:noProof/>
          <w:szCs w:val="22"/>
        </w:rPr>
      </w:pPr>
      <w:r w:rsidRPr="00536C6B">
        <w:rPr>
          <w:noProof/>
          <w:szCs w:val="22"/>
        </w:rPr>
        <w:t>Spontane ICH wurden in ähnlich</w:t>
      </w:r>
      <w:r>
        <w:rPr>
          <w:noProof/>
          <w:szCs w:val="22"/>
        </w:rPr>
        <w:t>er</w:t>
      </w:r>
      <w:r w:rsidRPr="00536C6B">
        <w:rPr>
          <w:noProof/>
          <w:szCs w:val="22"/>
        </w:rPr>
        <w:t xml:space="preserve"> Häufigkeit für Ticagrelor 60</w:t>
      </w:r>
      <w:r>
        <w:rPr>
          <w:noProof/>
          <w:szCs w:val="22"/>
        </w:rPr>
        <w:t> </w:t>
      </w:r>
      <w:r w:rsidRPr="00536C6B">
        <w:rPr>
          <w:noProof/>
          <w:szCs w:val="22"/>
        </w:rPr>
        <w:t>mg und ASS</w:t>
      </w:r>
      <w:r w:rsidR="00D8704E">
        <w:rPr>
          <w:noProof/>
          <w:szCs w:val="22"/>
        </w:rPr>
        <w:noBreakHyphen/>
      </w:r>
      <w:r w:rsidRPr="00536C6B">
        <w:rPr>
          <w:noProof/>
          <w:szCs w:val="22"/>
        </w:rPr>
        <w:t>Monotherapie (n=13, 0,2 % in beiden Behandlungsgruppen) gemeldet. Traumatische und eingriffsbedingte ICH zeigten sich mit einer geringfüg</w:t>
      </w:r>
      <w:r w:rsidR="00EC4084">
        <w:rPr>
          <w:noProof/>
          <w:szCs w:val="22"/>
        </w:rPr>
        <w:t>ig</w:t>
      </w:r>
      <w:r w:rsidRPr="00536C6B">
        <w:rPr>
          <w:noProof/>
          <w:szCs w:val="22"/>
        </w:rPr>
        <w:t>en Erhöhung unter der Behandlung mit Ticagrelor 60 mg (n=15; 0,2 %) im Vergleich zur ASS</w:t>
      </w:r>
      <w:r w:rsidR="00D8704E">
        <w:rPr>
          <w:noProof/>
          <w:szCs w:val="22"/>
        </w:rPr>
        <w:noBreakHyphen/>
      </w:r>
      <w:r w:rsidRPr="00536C6B">
        <w:rPr>
          <w:noProof/>
          <w:szCs w:val="22"/>
        </w:rPr>
        <w:t>Monotherapie (n=10; 0,1 %). Es traten 6</w:t>
      </w:r>
      <w:r>
        <w:rPr>
          <w:noProof/>
          <w:szCs w:val="22"/>
        </w:rPr>
        <w:t> </w:t>
      </w:r>
      <w:r w:rsidRPr="00536C6B">
        <w:rPr>
          <w:noProof/>
          <w:szCs w:val="22"/>
        </w:rPr>
        <w:t>tödliche ICH unter Ticagrelor 60</w:t>
      </w:r>
      <w:r>
        <w:rPr>
          <w:noProof/>
          <w:szCs w:val="22"/>
        </w:rPr>
        <w:t> </w:t>
      </w:r>
      <w:r w:rsidRPr="00536C6B">
        <w:rPr>
          <w:noProof/>
          <w:szCs w:val="22"/>
        </w:rPr>
        <w:t>mg und 5 tödliche ICH unter ASS</w:t>
      </w:r>
      <w:r w:rsidR="00D8704E">
        <w:rPr>
          <w:noProof/>
          <w:szCs w:val="22"/>
        </w:rPr>
        <w:noBreakHyphen/>
      </w:r>
      <w:r w:rsidRPr="00536C6B">
        <w:rPr>
          <w:noProof/>
          <w:szCs w:val="22"/>
        </w:rPr>
        <w:t xml:space="preserve">Monotherapie auf. </w:t>
      </w:r>
      <w:r w:rsidR="00CB528B">
        <w:rPr>
          <w:noProof/>
          <w:szCs w:val="22"/>
        </w:rPr>
        <w:t>Bei</w:t>
      </w:r>
      <w:r w:rsidRPr="00536C6B">
        <w:rPr>
          <w:noProof/>
          <w:szCs w:val="22"/>
        </w:rPr>
        <w:t xml:space="preserve"> Betrachtung der </w:t>
      </w:r>
      <w:r w:rsidR="00CB528B">
        <w:rPr>
          <w:noProof/>
          <w:szCs w:val="22"/>
        </w:rPr>
        <w:t xml:space="preserve">gegebenen </w:t>
      </w:r>
      <w:r w:rsidRPr="00536C6B">
        <w:rPr>
          <w:noProof/>
          <w:szCs w:val="22"/>
        </w:rPr>
        <w:t xml:space="preserve">signifikanten Komorbidität und </w:t>
      </w:r>
      <w:r w:rsidR="00CB528B">
        <w:rPr>
          <w:noProof/>
          <w:szCs w:val="22"/>
        </w:rPr>
        <w:t xml:space="preserve">den </w:t>
      </w:r>
      <w:r w:rsidRPr="00536C6B">
        <w:rPr>
          <w:noProof/>
          <w:szCs w:val="22"/>
        </w:rPr>
        <w:t>CV</w:t>
      </w:r>
      <w:r w:rsidR="00D8704E">
        <w:rPr>
          <w:noProof/>
          <w:szCs w:val="22"/>
        </w:rPr>
        <w:noBreakHyphen/>
      </w:r>
      <w:r w:rsidRPr="00536C6B">
        <w:rPr>
          <w:noProof/>
          <w:szCs w:val="22"/>
        </w:rPr>
        <w:t>Risikofaktoren der Studienpopulation war die Häufigkeit intrakranieller Blutung in beiden Behandlungsgruppen gering.</w:t>
      </w:r>
    </w:p>
    <w:p w14:paraId="17C8F068" w14:textId="77777777" w:rsidR="00A572AD" w:rsidRPr="00692E10" w:rsidRDefault="00A572AD" w:rsidP="00EC2E43">
      <w:pPr>
        <w:rPr>
          <w:szCs w:val="22"/>
        </w:rPr>
      </w:pPr>
    </w:p>
    <w:p w14:paraId="12BB7A7F" w14:textId="77777777" w:rsidR="00027775" w:rsidRPr="00692E10" w:rsidRDefault="002E6A3D">
      <w:pPr>
        <w:rPr>
          <w:bCs/>
          <w:i/>
          <w:szCs w:val="22"/>
          <w:u w:val="single"/>
        </w:rPr>
      </w:pPr>
      <w:r w:rsidRPr="00692E10">
        <w:rPr>
          <w:bCs/>
          <w:i/>
          <w:szCs w:val="22"/>
          <w:u w:val="single"/>
        </w:rPr>
        <w:t>Dyspnoe</w:t>
      </w:r>
    </w:p>
    <w:p w14:paraId="3D572404" w14:textId="77777777" w:rsidR="00074B8E" w:rsidRDefault="00074B8E" w:rsidP="00074B8E">
      <w:pPr>
        <w:rPr>
          <w:noProof/>
          <w:szCs w:val="22"/>
        </w:rPr>
      </w:pPr>
      <w:r w:rsidRPr="00527DE8">
        <w:rPr>
          <w:noProof/>
          <w:szCs w:val="22"/>
        </w:rPr>
        <w:t xml:space="preserve">Dyspnoe, ein Gefühl von Atemnot, wird von </w:t>
      </w:r>
      <w:r>
        <w:rPr>
          <w:noProof/>
          <w:szCs w:val="22"/>
        </w:rPr>
        <w:t xml:space="preserve">mit </w:t>
      </w:r>
      <w:r w:rsidR="00825485">
        <w:rPr>
          <w:noProof/>
          <w:szCs w:val="22"/>
        </w:rPr>
        <w:t xml:space="preserve">Ticagrelor </w:t>
      </w:r>
      <w:r>
        <w:rPr>
          <w:noProof/>
          <w:szCs w:val="22"/>
        </w:rPr>
        <w:t xml:space="preserve">behandelten </w:t>
      </w:r>
      <w:r w:rsidRPr="00527DE8">
        <w:rPr>
          <w:noProof/>
          <w:szCs w:val="22"/>
        </w:rPr>
        <w:t>Patienten berichtet. In PLATO wurden Dyspnoen als unerwünschte Ereignisse (UAWs) zusammengefasst (Dyspnoe, Dyspnoe im Ruhezustand, Dyspnoe bei Belastung, paroxysmale nächtliche Dyspnoe und nächtliche Dyspnoe) und von 13,8</w:t>
      </w:r>
      <w:r>
        <w:rPr>
          <w:noProof/>
          <w:szCs w:val="22"/>
        </w:rPr>
        <w:t> </w:t>
      </w:r>
      <w:r w:rsidRPr="00527DE8">
        <w:rPr>
          <w:noProof/>
          <w:szCs w:val="22"/>
        </w:rPr>
        <w:t xml:space="preserve">% der </w:t>
      </w:r>
      <w:r>
        <w:rPr>
          <w:noProof/>
          <w:szCs w:val="22"/>
        </w:rPr>
        <w:t xml:space="preserve">Patienten, die </w:t>
      </w:r>
      <w:r w:rsidRPr="00527DE8">
        <w:rPr>
          <w:noProof/>
          <w:szCs w:val="22"/>
        </w:rPr>
        <w:t xml:space="preserve">mit Ticagrelor </w:t>
      </w:r>
      <w:r>
        <w:rPr>
          <w:noProof/>
          <w:szCs w:val="22"/>
        </w:rPr>
        <w:t>behandelt wurden</w:t>
      </w:r>
      <w:r w:rsidR="00E66E53">
        <w:rPr>
          <w:noProof/>
          <w:szCs w:val="22"/>
        </w:rPr>
        <w:t>,</w:t>
      </w:r>
      <w:r>
        <w:rPr>
          <w:noProof/>
          <w:szCs w:val="22"/>
        </w:rPr>
        <w:t xml:space="preserve"> </w:t>
      </w:r>
      <w:r w:rsidRPr="00527DE8">
        <w:rPr>
          <w:noProof/>
          <w:szCs w:val="22"/>
        </w:rPr>
        <w:t>und von 7,8</w:t>
      </w:r>
      <w:r>
        <w:rPr>
          <w:noProof/>
          <w:szCs w:val="22"/>
        </w:rPr>
        <w:t> </w:t>
      </w:r>
      <w:r w:rsidRPr="00527DE8">
        <w:rPr>
          <w:noProof/>
          <w:szCs w:val="22"/>
        </w:rPr>
        <w:t xml:space="preserve">% der </w:t>
      </w:r>
      <w:r>
        <w:rPr>
          <w:noProof/>
          <w:szCs w:val="22"/>
        </w:rPr>
        <w:t xml:space="preserve">Patienten, die </w:t>
      </w:r>
      <w:r w:rsidRPr="00527DE8">
        <w:rPr>
          <w:noProof/>
          <w:szCs w:val="22"/>
        </w:rPr>
        <w:t>mit Clopidogrel behandelt</w:t>
      </w:r>
      <w:r>
        <w:rPr>
          <w:noProof/>
          <w:szCs w:val="22"/>
        </w:rPr>
        <w:t xml:space="preserve"> wurden, berichtet</w:t>
      </w:r>
      <w:r w:rsidRPr="00527DE8">
        <w:rPr>
          <w:noProof/>
          <w:szCs w:val="22"/>
        </w:rPr>
        <w:t>. Bei 2,2</w:t>
      </w:r>
      <w:r>
        <w:rPr>
          <w:noProof/>
          <w:szCs w:val="22"/>
        </w:rPr>
        <w:t> </w:t>
      </w:r>
      <w:r w:rsidRPr="00527DE8">
        <w:rPr>
          <w:noProof/>
          <w:szCs w:val="22"/>
        </w:rPr>
        <w:t>% der Patienten, die Ticagrelor einnahmen, und bei 0,6</w:t>
      </w:r>
      <w:r>
        <w:rPr>
          <w:noProof/>
          <w:szCs w:val="22"/>
        </w:rPr>
        <w:t> </w:t>
      </w:r>
      <w:r w:rsidRPr="00527DE8">
        <w:rPr>
          <w:noProof/>
          <w:szCs w:val="22"/>
        </w:rPr>
        <w:t xml:space="preserve">% der Patienten, die Clopidogrel einnahmen, </w:t>
      </w:r>
      <w:r>
        <w:rPr>
          <w:noProof/>
          <w:szCs w:val="22"/>
        </w:rPr>
        <w:t>wurde Dyspnoe von den Prüfärzten in einen kausalen Zusammenhang mit der Behandlung in der PLATO</w:t>
      </w:r>
      <w:r w:rsidR="00D8704E">
        <w:rPr>
          <w:noProof/>
          <w:szCs w:val="22"/>
        </w:rPr>
        <w:noBreakHyphen/>
      </w:r>
      <w:r>
        <w:rPr>
          <w:noProof/>
          <w:szCs w:val="22"/>
        </w:rPr>
        <w:t>Studie gebracht</w:t>
      </w:r>
      <w:r w:rsidR="00B36241">
        <w:rPr>
          <w:noProof/>
          <w:szCs w:val="22"/>
        </w:rPr>
        <w:t>,</w:t>
      </w:r>
      <w:r w:rsidRPr="00527DE8">
        <w:rPr>
          <w:noProof/>
          <w:szCs w:val="22"/>
        </w:rPr>
        <w:t xml:space="preserve"> </w:t>
      </w:r>
      <w:r w:rsidR="00721608">
        <w:rPr>
          <w:noProof/>
          <w:szCs w:val="22"/>
        </w:rPr>
        <w:t xml:space="preserve">wobei </w:t>
      </w:r>
      <w:r w:rsidRPr="00527DE8">
        <w:rPr>
          <w:noProof/>
          <w:szCs w:val="22"/>
        </w:rPr>
        <w:t xml:space="preserve">wenige schwerwiegend </w:t>
      </w:r>
      <w:r w:rsidR="00721608">
        <w:rPr>
          <w:noProof/>
          <w:szCs w:val="22"/>
        </w:rPr>
        <w:t xml:space="preserve">waren </w:t>
      </w:r>
      <w:r w:rsidRPr="00527DE8">
        <w:rPr>
          <w:noProof/>
          <w:szCs w:val="22"/>
        </w:rPr>
        <w:t>(0,14</w:t>
      </w:r>
      <w:r>
        <w:rPr>
          <w:noProof/>
          <w:szCs w:val="22"/>
        </w:rPr>
        <w:t> </w:t>
      </w:r>
      <w:r w:rsidRPr="00527DE8">
        <w:rPr>
          <w:noProof/>
          <w:szCs w:val="22"/>
        </w:rPr>
        <w:t>% Ticagrelor; 0,02</w:t>
      </w:r>
      <w:r>
        <w:rPr>
          <w:noProof/>
          <w:szCs w:val="22"/>
        </w:rPr>
        <w:t> </w:t>
      </w:r>
      <w:r w:rsidRPr="00527DE8">
        <w:rPr>
          <w:noProof/>
          <w:szCs w:val="22"/>
        </w:rPr>
        <w:t>% Clopidogrel) (siehe Abschnitt</w:t>
      </w:r>
      <w:r>
        <w:rPr>
          <w:noProof/>
          <w:szCs w:val="22"/>
        </w:rPr>
        <w:t> </w:t>
      </w:r>
      <w:r w:rsidRPr="00527DE8">
        <w:rPr>
          <w:noProof/>
          <w:szCs w:val="22"/>
        </w:rPr>
        <w:t>4.4). Die meisten der berichteten Dyspnoe</w:t>
      </w:r>
      <w:r w:rsidR="00D8704E">
        <w:rPr>
          <w:noProof/>
          <w:szCs w:val="22"/>
        </w:rPr>
        <w:noBreakHyphen/>
      </w:r>
      <w:r w:rsidRPr="00527DE8">
        <w:rPr>
          <w:noProof/>
          <w:szCs w:val="22"/>
        </w:rPr>
        <w:t xml:space="preserve">Symptome waren von leichter bis mittelschwerer Intensität und wurden </w:t>
      </w:r>
      <w:r w:rsidR="00A96307">
        <w:rPr>
          <w:noProof/>
          <w:szCs w:val="22"/>
        </w:rPr>
        <w:t xml:space="preserve">meistens </w:t>
      </w:r>
      <w:r w:rsidRPr="00527DE8">
        <w:rPr>
          <w:noProof/>
          <w:szCs w:val="22"/>
        </w:rPr>
        <w:t xml:space="preserve">als </w:t>
      </w:r>
      <w:r>
        <w:rPr>
          <w:noProof/>
          <w:szCs w:val="22"/>
        </w:rPr>
        <w:t>Einzelepisode kurz nach Beginn der Therapie beobachtet</w:t>
      </w:r>
      <w:r w:rsidRPr="00527DE8">
        <w:rPr>
          <w:noProof/>
          <w:szCs w:val="22"/>
        </w:rPr>
        <w:t>.</w:t>
      </w:r>
    </w:p>
    <w:p w14:paraId="530D8B0A" w14:textId="77777777" w:rsidR="00074B8E" w:rsidRDefault="00074B8E" w:rsidP="00074B8E">
      <w:pPr>
        <w:rPr>
          <w:noProof/>
          <w:szCs w:val="22"/>
        </w:rPr>
      </w:pPr>
    </w:p>
    <w:p w14:paraId="499BD374" w14:textId="77777777" w:rsidR="00074B8E" w:rsidRDefault="00074B8E" w:rsidP="00074B8E">
      <w:pPr>
        <w:rPr>
          <w:noProof/>
          <w:szCs w:val="22"/>
        </w:rPr>
      </w:pPr>
      <w:r w:rsidRPr="00527DE8">
        <w:rPr>
          <w:noProof/>
          <w:szCs w:val="22"/>
        </w:rPr>
        <w:t xml:space="preserve">Im Vergleich zu Clopidogrel können </w:t>
      </w:r>
      <w:r>
        <w:rPr>
          <w:noProof/>
          <w:szCs w:val="22"/>
        </w:rPr>
        <w:t xml:space="preserve">Patienten, die an </w:t>
      </w:r>
      <w:r w:rsidRPr="00527DE8">
        <w:rPr>
          <w:noProof/>
          <w:szCs w:val="22"/>
        </w:rPr>
        <w:t>Asthma/COPD</w:t>
      </w:r>
      <w:r>
        <w:rPr>
          <w:noProof/>
          <w:szCs w:val="22"/>
        </w:rPr>
        <w:t xml:space="preserve"> leiden und</w:t>
      </w:r>
      <w:r w:rsidRPr="00527DE8">
        <w:rPr>
          <w:noProof/>
          <w:szCs w:val="22"/>
        </w:rPr>
        <w:t xml:space="preserve"> mit Ticagrelor behandelt werden, ein erhöhtes Risiko haben, eine nicht</w:t>
      </w:r>
      <w:r>
        <w:rPr>
          <w:noProof/>
          <w:szCs w:val="22"/>
        </w:rPr>
        <w:t xml:space="preserve"> </w:t>
      </w:r>
      <w:r w:rsidRPr="00527DE8">
        <w:rPr>
          <w:noProof/>
          <w:szCs w:val="22"/>
        </w:rPr>
        <w:t>schwerwiegende Dyspnoe (3,29</w:t>
      </w:r>
      <w:r>
        <w:rPr>
          <w:noProof/>
          <w:szCs w:val="22"/>
        </w:rPr>
        <w:t> </w:t>
      </w:r>
      <w:r w:rsidRPr="00527DE8">
        <w:rPr>
          <w:noProof/>
          <w:szCs w:val="22"/>
        </w:rPr>
        <w:t xml:space="preserve">% Ticagrelor </w:t>
      </w:r>
      <w:r w:rsidRPr="00E922F2">
        <w:rPr>
          <w:i/>
          <w:noProof/>
          <w:szCs w:val="22"/>
        </w:rPr>
        <w:t>versus</w:t>
      </w:r>
      <w:r w:rsidRPr="00527DE8">
        <w:rPr>
          <w:noProof/>
          <w:szCs w:val="22"/>
        </w:rPr>
        <w:t xml:space="preserve"> 0,53</w:t>
      </w:r>
      <w:r>
        <w:rPr>
          <w:noProof/>
          <w:szCs w:val="22"/>
        </w:rPr>
        <w:t> </w:t>
      </w:r>
      <w:r w:rsidRPr="00527DE8">
        <w:rPr>
          <w:noProof/>
          <w:szCs w:val="22"/>
        </w:rPr>
        <w:t>% Clopidogrel) und eine schwerwiegende Dyspnoe (0,38</w:t>
      </w:r>
      <w:r>
        <w:rPr>
          <w:noProof/>
          <w:szCs w:val="22"/>
        </w:rPr>
        <w:t> </w:t>
      </w:r>
      <w:r w:rsidRPr="00527DE8">
        <w:rPr>
          <w:noProof/>
          <w:szCs w:val="22"/>
        </w:rPr>
        <w:t xml:space="preserve">% Ticagrelor </w:t>
      </w:r>
      <w:r w:rsidRPr="00E922F2">
        <w:rPr>
          <w:i/>
          <w:noProof/>
          <w:szCs w:val="22"/>
        </w:rPr>
        <w:t>versus</w:t>
      </w:r>
      <w:r w:rsidRPr="00527DE8">
        <w:rPr>
          <w:noProof/>
          <w:szCs w:val="22"/>
        </w:rPr>
        <w:t xml:space="preserve"> 0,00</w:t>
      </w:r>
      <w:r>
        <w:rPr>
          <w:noProof/>
          <w:szCs w:val="22"/>
        </w:rPr>
        <w:t> </w:t>
      </w:r>
      <w:r w:rsidRPr="00527DE8">
        <w:rPr>
          <w:noProof/>
          <w:szCs w:val="22"/>
        </w:rPr>
        <w:t>% Clopidogrel) zu erleiden. Absolut gesehen, war dieses Risiko höher als in der gesamten PLATO</w:t>
      </w:r>
      <w:r w:rsidR="00D8704E">
        <w:rPr>
          <w:noProof/>
          <w:szCs w:val="22"/>
        </w:rPr>
        <w:noBreakHyphen/>
      </w:r>
      <w:r w:rsidRPr="00527DE8">
        <w:rPr>
          <w:noProof/>
          <w:szCs w:val="22"/>
        </w:rPr>
        <w:t>Population. Ticagrelor sollte mit Vorsicht bei Patienten mit Asthma und/oder COPD in der Vorgeschichte angewendet werden (siehe Abschnitt</w:t>
      </w:r>
      <w:r>
        <w:rPr>
          <w:noProof/>
          <w:szCs w:val="22"/>
        </w:rPr>
        <w:t> </w:t>
      </w:r>
      <w:r w:rsidRPr="00527DE8">
        <w:rPr>
          <w:noProof/>
          <w:szCs w:val="22"/>
        </w:rPr>
        <w:t>4.4).</w:t>
      </w:r>
    </w:p>
    <w:p w14:paraId="7A0BD44A" w14:textId="77777777" w:rsidR="00074B8E" w:rsidRDefault="00074B8E" w:rsidP="00074B8E">
      <w:pPr>
        <w:rPr>
          <w:noProof/>
          <w:szCs w:val="22"/>
        </w:rPr>
      </w:pPr>
    </w:p>
    <w:p w14:paraId="32DC2234" w14:textId="77777777" w:rsidR="00074B8E" w:rsidRDefault="00074B8E" w:rsidP="00074B8E">
      <w:pPr>
        <w:rPr>
          <w:noProof/>
          <w:szCs w:val="22"/>
        </w:rPr>
      </w:pPr>
      <w:r w:rsidRPr="00A23FE3">
        <w:rPr>
          <w:noProof/>
          <w:szCs w:val="22"/>
        </w:rPr>
        <w:lastRenderedPageBreak/>
        <w:t xml:space="preserve">Ungefähr 30 % der Episoden gingen innerhalb von 7 Tagen zurück. In PLATO wurden Patienten aufgenommen, die bereits zu Studienbeginn an kongestiver Herzinsuffizienz, </w:t>
      </w:r>
      <w:r w:rsidR="009833D1">
        <w:rPr>
          <w:noProof/>
          <w:szCs w:val="22"/>
        </w:rPr>
        <w:t>COPD</w:t>
      </w:r>
      <w:r w:rsidRPr="00A23FE3">
        <w:rPr>
          <w:noProof/>
          <w:szCs w:val="22"/>
        </w:rPr>
        <w:t xml:space="preserve"> oder Asthma litten; diese und ältere Patienten </w:t>
      </w:r>
      <w:r w:rsidR="00E922F2">
        <w:rPr>
          <w:noProof/>
          <w:szCs w:val="22"/>
        </w:rPr>
        <w:t>berichteten</w:t>
      </w:r>
      <w:r w:rsidR="00E922F2" w:rsidRPr="00A23FE3">
        <w:rPr>
          <w:noProof/>
          <w:szCs w:val="22"/>
        </w:rPr>
        <w:t xml:space="preserve"> </w:t>
      </w:r>
      <w:r w:rsidRPr="00A23FE3">
        <w:rPr>
          <w:noProof/>
          <w:szCs w:val="22"/>
        </w:rPr>
        <w:t xml:space="preserve">mit größerer Wahrscheinlichkeit </w:t>
      </w:r>
      <w:r w:rsidR="00E922F2">
        <w:rPr>
          <w:noProof/>
          <w:szCs w:val="22"/>
        </w:rPr>
        <w:t xml:space="preserve">über </w:t>
      </w:r>
      <w:r w:rsidRPr="00A23FE3">
        <w:rPr>
          <w:noProof/>
          <w:szCs w:val="22"/>
        </w:rPr>
        <w:t xml:space="preserve">Dyspnoe. Bei der Behandlung mit </w:t>
      </w:r>
      <w:r w:rsidR="00C7575C">
        <w:rPr>
          <w:noProof/>
          <w:szCs w:val="22"/>
        </w:rPr>
        <w:t>Ticagrelor</w:t>
      </w:r>
      <w:r w:rsidR="00C7575C" w:rsidRPr="00A23FE3">
        <w:rPr>
          <w:noProof/>
          <w:szCs w:val="22"/>
        </w:rPr>
        <w:t xml:space="preserve"> </w:t>
      </w:r>
      <w:r w:rsidRPr="00A23FE3">
        <w:rPr>
          <w:noProof/>
          <w:szCs w:val="22"/>
        </w:rPr>
        <w:t xml:space="preserve">setzten 0,9 % der Patienten die Studienmedikation aufgrund von Dyspnoe ab, </w:t>
      </w:r>
      <w:r w:rsidR="00E922F2">
        <w:rPr>
          <w:noProof/>
          <w:szCs w:val="22"/>
        </w:rPr>
        <w:t>im Vergleich zu</w:t>
      </w:r>
      <w:r w:rsidRPr="00A23FE3">
        <w:rPr>
          <w:noProof/>
          <w:szCs w:val="22"/>
        </w:rPr>
        <w:t xml:space="preserve"> 0,1 % der Patienten, die Clopidogrel einnahmen. Die höhere Inzidenz von Dyspnoe unter </w:t>
      </w:r>
      <w:r w:rsidR="00C7575C">
        <w:rPr>
          <w:noProof/>
          <w:szCs w:val="22"/>
        </w:rPr>
        <w:t>Ticagrelor</w:t>
      </w:r>
      <w:r w:rsidR="00C7575C" w:rsidRPr="00A23FE3">
        <w:rPr>
          <w:noProof/>
          <w:szCs w:val="22"/>
        </w:rPr>
        <w:t xml:space="preserve"> </w:t>
      </w:r>
      <w:r w:rsidRPr="00A23FE3">
        <w:rPr>
          <w:noProof/>
          <w:szCs w:val="22"/>
        </w:rPr>
        <w:t>ist nicht mit einem neuen Auftreten oder der Verschlechterung einer bestehenden Herz</w:t>
      </w:r>
      <w:r w:rsidR="00D8704E">
        <w:rPr>
          <w:noProof/>
          <w:szCs w:val="22"/>
        </w:rPr>
        <w:noBreakHyphen/>
      </w:r>
      <w:r w:rsidR="00D8704E" w:rsidRPr="00A23FE3">
        <w:rPr>
          <w:noProof/>
          <w:szCs w:val="22"/>
        </w:rPr>
        <w:t xml:space="preserve"> </w:t>
      </w:r>
      <w:r w:rsidRPr="00A23FE3">
        <w:rPr>
          <w:noProof/>
          <w:szCs w:val="22"/>
        </w:rPr>
        <w:t xml:space="preserve">oder Lungenerkrankung verbunden (siehe Abschnitt 4.4). </w:t>
      </w:r>
      <w:r w:rsidR="00C7575C">
        <w:rPr>
          <w:noProof/>
          <w:szCs w:val="22"/>
        </w:rPr>
        <w:t>Ticagrelor</w:t>
      </w:r>
      <w:r w:rsidR="00C7575C" w:rsidRPr="00A23FE3">
        <w:rPr>
          <w:noProof/>
          <w:szCs w:val="22"/>
        </w:rPr>
        <w:t xml:space="preserve"> </w:t>
      </w:r>
      <w:r w:rsidRPr="00A23FE3">
        <w:rPr>
          <w:noProof/>
          <w:szCs w:val="22"/>
        </w:rPr>
        <w:t>hat keinen Einfluss auf Lungenfunktionstests.</w:t>
      </w:r>
    </w:p>
    <w:p w14:paraId="42190087" w14:textId="77777777" w:rsidR="00074B8E" w:rsidRDefault="00074B8E" w:rsidP="00074B8E">
      <w:pPr>
        <w:rPr>
          <w:noProof/>
          <w:szCs w:val="22"/>
        </w:rPr>
      </w:pPr>
    </w:p>
    <w:p w14:paraId="54361A80" w14:textId="77777777" w:rsidR="009833D1" w:rsidRDefault="00074B8E" w:rsidP="00424C39">
      <w:pPr>
        <w:keepNext/>
        <w:rPr>
          <w:noProof/>
          <w:szCs w:val="22"/>
        </w:rPr>
      </w:pPr>
      <w:r w:rsidRPr="00527DE8">
        <w:rPr>
          <w:noProof/>
          <w:szCs w:val="22"/>
        </w:rPr>
        <w:t>In PEGASUS wurde Dyspnoe bei 14,2</w:t>
      </w:r>
      <w:r>
        <w:rPr>
          <w:noProof/>
          <w:szCs w:val="22"/>
        </w:rPr>
        <w:t> </w:t>
      </w:r>
      <w:r w:rsidRPr="00527DE8">
        <w:rPr>
          <w:noProof/>
          <w:szCs w:val="22"/>
        </w:rPr>
        <w:t>% der Patienten gemeldet, die Ticagrelor 60</w:t>
      </w:r>
      <w:r>
        <w:rPr>
          <w:noProof/>
          <w:szCs w:val="22"/>
        </w:rPr>
        <w:t> </w:t>
      </w:r>
      <w:r w:rsidRPr="00527DE8">
        <w:rPr>
          <w:noProof/>
          <w:szCs w:val="22"/>
        </w:rPr>
        <w:t>mg 2</w:t>
      </w:r>
      <w:r>
        <w:rPr>
          <w:noProof/>
          <w:szCs w:val="22"/>
        </w:rPr>
        <w:noBreakHyphen/>
      </w:r>
      <w:r w:rsidRPr="00527DE8">
        <w:rPr>
          <w:noProof/>
          <w:szCs w:val="22"/>
        </w:rPr>
        <w:t>mal täglich einnahmen, und bei 5,5</w:t>
      </w:r>
      <w:r>
        <w:t> </w:t>
      </w:r>
      <w:r w:rsidRPr="00527DE8">
        <w:rPr>
          <w:noProof/>
          <w:szCs w:val="22"/>
        </w:rPr>
        <w:t>% der Patienten, die ASS allein einnahmen. Wie in der PLATO</w:t>
      </w:r>
      <w:r w:rsidR="00D8704E">
        <w:rPr>
          <w:noProof/>
          <w:szCs w:val="22"/>
        </w:rPr>
        <w:noBreakHyphen/>
      </w:r>
      <w:r w:rsidRPr="00527DE8">
        <w:rPr>
          <w:noProof/>
          <w:szCs w:val="22"/>
        </w:rPr>
        <w:t>Studie waren die meisten der gemeldeten Fälle von Dyspnoe von leichter bis mittelschwerer Intensität (siehe Abschnitt</w:t>
      </w:r>
      <w:r>
        <w:rPr>
          <w:noProof/>
          <w:szCs w:val="22"/>
        </w:rPr>
        <w:t> </w:t>
      </w:r>
      <w:r w:rsidRPr="00527DE8">
        <w:rPr>
          <w:noProof/>
          <w:szCs w:val="22"/>
        </w:rPr>
        <w:t>4.4). Die Patienten, die Dyspnoe meldeten, waren in der Regel älter und hatten häufiger bereits Dyspnoe, COPD oder Asthma zu Studienbeginn.</w:t>
      </w:r>
    </w:p>
    <w:p w14:paraId="3AA38A13" w14:textId="77777777" w:rsidR="009833D1" w:rsidRDefault="009833D1" w:rsidP="00424C39">
      <w:pPr>
        <w:keepNext/>
        <w:rPr>
          <w:noProof/>
          <w:szCs w:val="22"/>
        </w:rPr>
      </w:pPr>
    </w:p>
    <w:p w14:paraId="2EF4D21F" w14:textId="77777777" w:rsidR="00027775" w:rsidRPr="00692E10" w:rsidRDefault="002E6A3D" w:rsidP="00424C39">
      <w:pPr>
        <w:keepNext/>
        <w:rPr>
          <w:bCs/>
          <w:i/>
          <w:szCs w:val="22"/>
          <w:u w:val="single"/>
        </w:rPr>
      </w:pPr>
      <w:r w:rsidRPr="00692E10">
        <w:rPr>
          <w:bCs/>
          <w:i/>
          <w:szCs w:val="22"/>
          <w:u w:val="single"/>
        </w:rPr>
        <w:t>Untersuchungen</w:t>
      </w:r>
    </w:p>
    <w:p w14:paraId="012DB33A" w14:textId="77777777" w:rsidR="00027775" w:rsidRPr="003F159B" w:rsidRDefault="00027775">
      <w:pPr>
        <w:rPr>
          <w:rFonts w:eastAsia="Arial Unicode MS"/>
          <w:szCs w:val="22"/>
        </w:rPr>
      </w:pPr>
      <w:r w:rsidRPr="003F159B">
        <w:rPr>
          <w:szCs w:val="22"/>
        </w:rPr>
        <w:t>Harnsäure</w:t>
      </w:r>
      <w:r w:rsidR="00D8704E">
        <w:rPr>
          <w:szCs w:val="22"/>
        </w:rPr>
        <w:noBreakHyphen/>
      </w:r>
      <w:r w:rsidR="004F4B31" w:rsidRPr="003F159B">
        <w:rPr>
          <w:szCs w:val="22"/>
        </w:rPr>
        <w:t>Erhöhungen</w:t>
      </w:r>
      <w:r w:rsidRPr="003F159B">
        <w:rPr>
          <w:szCs w:val="22"/>
        </w:rPr>
        <w:t>: In PLATO erhöhte sich die Harnsäure im Serum über den oberen Normwert bei 22</w:t>
      </w:r>
      <w:r w:rsidRPr="003F159B">
        <w:rPr>
          <w:noProof/>
          <w:szCs w:val="22"/>
        </w:rPr>
        <w:t> </w:t>
      </w:r>
      <w:r w:rsidRPr="003F159B">
        <w:rPr>
          <w:szCs w:val="22"/>
        </w:rPr>
        <w:t>% der Patienten, die Ticagrelor erhielten, im Vergleich zu 13</w:t>
      </w:r>
      <w:r w:rsidRPr="003F159B">
        <w:rPr>
          <w:noProof/>
          <w:szCs w:val="22"/>
        </w:rPr>
        <w:t> </w:t>
      </w:r>
      <w:r w:rsidRPr="003F159B">
        <w:rPr>
          <w:szCs w:val="22"/>
        </w:rPr>
        <w:t xml:space="preserve">% der Patienten, die Clopidogrel </w:t>
      </w:r>
      <w:r w:rsidR="00176133" w:rsidRPr="003F159B">
        <w:rPr>
          <w:szCs w:val="22"/>
        </w:rPr>
        <w:t>erhielten</w:t>
      </w:r>
      <w:r w:rsidRPr="003F159B">
        <w:rPr>
          <w:szCs w:val="22"/>
        </w:rPr>
        <w:t xml:space="preserve">. </w:t>
      </w:r>
      <w:r w:rsidR="00D56F6A" w:rsidRPr="003F159B">
        <w:rPr>
          <w:szCs w:val="22"/>
        </w:rPr>
        <w:t xml:space="preserve">Die </w:t>
      </w:r>
      <w:r w:rsidR="00176133" w:rsidRPr="003F159B">
        <w:rPr>
          <w:szCs w:val="22"/>
        </w:rPr>
        <w:t>Häufigkeit in PEGASUS betrug</w:t>
      </w:r>
      <w:r w:rsidR="00223305" w:rsidRPr="003F159B">
        <w:rPr>
          <w:szCs w:val="22"/>
        </w:rPr>
        <w:t xml:space="preserve"> entsprechend </w:t>
      </w:r>
      <w:r w:rsidR="00176133" w:rsidRPr="003F159B">
        <w:rPr>
          <w:szCs w:val="22"/>
        </w:rPr>
        <w:t>9,1</w:t>
      </w:r>
      <w:r w:rsidR="00F14BE5" w:rsidRPr="003F159B">
        <w:rPr>
          <w:szCs w:val="22"/>
        </w:rPr>
        <w:t> %</w:t>
      </w:r>
      <w:r w:rsidR="00176133" w:rsidRPr="003F159B">
        <w:rPr>
          <w:szCs w:val="22"/>
        </w:rPr>
        <w:t xml:space="preserve">, 8,8 % und 5,5 % </w:t>
      </w:r>
      <w:r w:rsidR="00CB4162" w:rsidRPr="003F159B">
        <w:rPr>
          <w:szCs w:val="22"/>
        </w:rPr>
        <w:t>unter</w:t>
      </w:r>
      <w:r w:rsidR="00176133" w:rsidRPr="003F159B">
        <w:rPr>
          <w:szCs w:val="22"/>
        </w:rPr>
        <w:t xml:space="preserve"> Ticagrelor 90 mg, 60 mg bzw. Placebo. </w:t>
      </w:r>
      <w:r w:rsidRPr="003F159B">
        <w:rPr>
          <w:szCs w:val="22"/>
        </w:rPr>
        <w:t>Die mittlere Harnsäure im Serum erhöhte sich um ca. </w:t>
      </w:r>
      <w:r w:rsidRPr="003F159B">
        <w:rPr>
          <w:iCs/>
          <w:szCs w:val="22"/>
        </w:rPr>
        <w:t>15</w:t>
      </w:r>
      <w:r w:rsidRPr="003F159B">
        <w:rPr>
          <w:noProof/>
          <w:szCs w:val="22"/>
        </w:rPr>
        <w:t> </w:t>
      </w:r>
      <w:r w:rsidRPr="003F159B">
        <w:rPr>
          <w:iCs/>
          <w:szCs w:val="22"/>
        </w:rPr>
        <w:t xml:space="preserve">% </w:t>
      </w:r>
      <w:r w:rsidR="00CB4162" w:rsidRPr="003F159B">
        <w:rPr>
          <w:szCs w:val="22"/>
        </w:rPr>
        <w:t xml:space="preserve">unter Ticagrelor </w:t>
      </w:r>
      <w:r w:rsidRPr="003F159B">
        <w:rPr>
          <w:iCs/>
          <w:szCs w:val="22"/>
        </w:rPr>
        <w:t>im Vergleich zu ca.</w:t>
      </w:r>
      <w:r w:rsidRPr="003F159B">
        <w:rPr>
          <w:szCs w:val="22"/>
        </w:rPr>
        <w:t> </w:t>
      </w:r>
      <w:r w:rsidRPr="003F159B">
        <w:rPr>
          <w:iCs/>
          <w:szCs w:val="22"/>
        </w:rPr>
        <w:t>7,5</w:t>
      </w:r>
      <w:r w:rsidRPr="003F159B">
        <w:rPr>
          <w:noProof/>
          <w:szCs w:val="22"/>
        </w:rPr>
        <w:t> </w:t>
      </w:r>
      <w:r w:rsidRPr="003F159B">
        <w:rPr>
          <w:iCs/>
          <w:szCs w:val="22"/>
        </w:rPr>
        <w:t>% unter Clopidogrel und sank unter Ticagrelor nach Absetzen der Therapie auf ca.</w:t>
      </w:r>
      <w:r w:rsidRPr="003F159B">
        <w:rPr>
          <w:szCs w:val="22"/>
        </w:rPr>
        <w:t> </w:t>
      </w:r>
      <w:r w:rsidRPr="003F159B">
        <w:rPr>
          <w:iCs/>
          <w:szCs w:val="22"/>
        </w:rPr>
        <w:t>7</w:t>
      </w:r>
      <w:r w:rsidRPr="003F159B">
        <w:rPr>
          <w:noProof/>
          <w:szCs w:val="22"/>
        </w:rPr>
        <w:t> </w:t>
      </w:r>
      <w:r w:rsidRPr="003F159B">
        <w:rPr>
          <w:iCs/>
          <w:szCs w:val="22"/>
        </w:rPr>
        <w:t xml:space="preserve">%, wobei </w:t>
      </w:r>
      <w:r w:rsidR="00176133" w:rsidRPr="003F159B">
        <w:rPr>
          <w:iCs/>
          <w:szCs w:val="22"/>
        </w:rPr>
        <w:t xml:space="preserve">unter </w:t>
      </w:r>
      <w:r w:rsidRPr="003F159B">
        <w:rPr>
          <w:iCs/>
          <w:szCs w:val="22"/>
        </w:rPr>
        <w:t xml:space="preserve">Clopidogrel kein Absinken beobachtet wurde. </w:t>
      </w:r>
      <w:r w:rsidR="00176133" w:rsidRPr="003F159B">
        <w:rPr>
          <w:iCs/>
          <w:szCs w:val="22"/>
        </w:rPr>
        <w:t xml:space="preserve">In PEGASUS wurde eine reversible Erhöhung in Bezug auf den mittleren Harnsäurespiegel im Serum von 6,3 % und 5,6 % unter Ticagrelor 90 mg bzw. 60 mg beobachtet, </w:t>
      </w:r>
      <w:r w:rsidR="00E922F2">
        <w:rPr>
          <w:iCs/>
          <w:szCs w:val="22"/>
        </w:rPr>
        <w:t>im Vergleich zu</w:t>
      </w:r>
      <w:r w:rsidR="00176133" w:rsidRPr="003F159B">
        <w:rPr>
          <w:iCs/>
          <w:szCs w:val="22"/>
        </w:rPr>
        <w:t xml:space="preserve"> einer 1,5%ige</w:t>
      </w:r>
      <w:r w:rsidR="00E922F2">
        <w:rPr>
          <w:iCs/>
          <w:szCs w:val="22"/>
        </w:rPr>
        <w:t>n</w:t>
      </w:r>
      <w:r w:rsidR="00176133" w:rsidRPr="003F159B">
        <w:rPr>
          <w:iCs/>
          <w:szCs w:val="22"/>
        </w:rPr>
        <w:t xml:space="preserve"> Reduktion in der Placebo</w:t>
      </w:r>
      <w:r w:rsidR="00D8704E">
        <w:rPr>
          <w:iCs/>
          <w:szCs w:val="22"/>
        </w:rPr>
        <w:noBreakHyphen/>
      </w:r>
      <w:r w:rsidR="00176133" w:rsidRPr="003F159B">
        <w:rPr>
          <w:iCs/>
          <w:szCs w:val="22"/>
        </w:rPr>
        <w:t xml:space="preserve">Gruppe. </w:t>
      </w:r>
      <w:r w:rsidR="00176133" w:rsidRPr="003F159B">
        <w:rPr>
          <w:rFonts w:eastAsia="Arial Unicode MS"/>
          <w:szCs w:val="22"/>
        </w:rPr>
        <w:t xml:space="preserve">In PLATO betrug die Häufigkeit von </w:t>
      </w:r>
      <w:r w:rsidRPr="003F159B">
        <w:rPr>
          <w:rFonts w:eastAsia="Arial Unicode MS"/>
          <w:szCs w:val="22"/>
        </w:rPr>
        <w:t>arthritische</w:t>
      </w:r>
      <w:r w:rsidR="00F14BE5" w:rsidRPr="003F159B">
        <w:rPr>
          <w:rFonts w:eastAsia="Arial Unicode MS"/>
          <w:szCs w:val="22"/>
        </w:rPr>
        <w:t>r</w:t>
      </w:r>
      <w:r w:rsidRPr="003F159B">
        <w:rPr>
          <w:rFonts w:eastAsia="Arial Unicode MS"/>
          <w:szCs w:val="22"/>
        </w:rPr>
        <w:t xml:space="preserve"> Gicht 0,2 % </w:t>
      </w:r>
      <w:r w:rsidR="00176133" w:rsidRPr="003F159B">
        <w:rPr>
          <w:rFonts w:eastAsia="Arial Unicode MS"/>
          <w:szCs w:val="22"/>
        </w:rPr>
        <w:t xml:space="preserve">unter </w:t>
      </w:r>
      <w:r w:rsidRPr="003F159B">
        <w:rPr>
          <w:rFonts w:eastAsia="Arial Unicode MS"/>
          <w:szCs w:val="22"/>
        </w:rPr>
        <w:t xml:space="preserve">Ticagrelor </w:t>
      </w:r>
      <w:r w:rsidRPr="00692E10">
        <w:rPr>
          <w:rFonts w:eastAsia="Arial Unicode MS"/>
          <w:i/>
          <w:szCs w:val="22"/>
        </w:rPr>
        <w:t>versus</w:t>
      </w:r>
      <w:r w:rsidRPr="003F159B">
        <w:rPr>
          <w:rFonts w:eastAsia="Arial Unicode MS"/>
          <w:szCs w:val="22"/>
        </w:rPr>
        <w:t xml:space="preserve"> 0,1 % </w:t>
      </w:r>
      <w:r w:rsidR="00176133" w:rsidRPr="003F159B">
        <w:rPr>
          <w:rFonts w:eastAsia="Arial Unicode MS"/>
          <w:szCs w:val="22"/>
        </w:rPr>
        <w:t xml:space="preserve">unter </w:t>
      </w:r>
      <w:r w:rsidRPr="003F159B">
        <w:rPr>
          <w:rFonts w:eastAsia="Arial Unicode MS"/>
          <w:szCs w:val="22"/>
        </w:rPr>
        <w:t>Clopidogrel</w:t>
      </w:r>
      <w:r w:rsidR="00176133" w:rsidRPr="003F159B">
        <w:rPr>
          <w:rFonts w:eastAsia="Arial Unicode MS"/>
          <w:szCs w:val="22"/>
        </w:rPr>
        <w:t>. Die Häufigkeit in Bezug auf arthritische Gicht in PEGASUS betrug</w:t>
      </w:r>
      <w:r w:rsidR="00223305" w:rsidRPr="003F159B">
        <w:rPr>
          <w:rFonts w:eastAsia="Arial Unicode MS"/>
          <w:szCs w:val="22"/>
        </w:rPr>
        <w:t xml:space="preserve"> entsprechend</w:t>
      </w:r>
      <w:r w:rsidR="00176133" w:rsidRPr="003F159B">
        <w:rPr>
          <w:rFonts w:eastAsia="Arial Unicode MS"/>
          <w:szCs w:val="22"/>
        </w:rPr>
        <w:t xml:space="preserve"> 1,6 %, 1,5 % und 1,1 % unter Ticagrelor 90 mg, 60 mg bzw. Placebo. </w:t>
      </w:r>
    </w:p>
    <w:p w14:paraId="514161E1" w14:textId="77777777" w:rsidR="00176133" w:rsidRPr="003F159B" w:rsidRDefault="00176133">
      <w:pPr>
        <w:rPr>
          <w:rFonts w:eastAsia="Arial Unicode MS"/>
          <w:szCs w:val="22"/>
        </w:rPr>
      </w:pPr>
    </w:p>
    <w:p w14:paraId="5454DC37" w14:textId="77777777" w:rsidR="00027775" w:rsidRPr="003F159B" w:rsidRDefault="00027775" w:rsidP="00A702BD">
      <w:pPr>
        <w:keepNext/>
        <w:rPr>
          <w:iCs/>
          <w:szCs w:val="22"/>
          <w:u w:val="single"/>
        </w:rPr>
      </w:pPr>
      <w:r w:rsidRPr="003F159B">
        <w:rPr>
          <w:iCs/>
          <w:szCs w:val="22"/>
          <w:u w:val="single"/>
        </w:rPr>
        <w:t>Meldung des Verdachts auf Nebenwirkungen</w:t>
      </w:r>
    </w:p>
    <w:p w14:paraId="5691095D" w14:textId="4D3B9FA6" w:rsidR="00027775" w:rsidRPr="003F159B" w:rsidRDefault="00027775">
      <w:pPr>
        <w:rPr>
          <w:iCs/>
          <w:szCs w:val="22"/>
        </w:rPr>
      </w:pPr>
      <w:r w:rsidRPr="003F159B">
        <w:rPr>
          <w:iCs/>
          <w:szCs w:val="22"/>
        </w:rPr>
        <w:t>Die Meldung des Verdachts auf Nebenwirkungen nach der Zulassung ist von großer Wichtigkeit. Sie ermöglicht eine kontinuierliche Überwachung des Nutzen</w:t>
      </w:r>
      <w:r w:rsidR="00D8704E">
        <w:rPr>
          <w:iCs/>
          <w:szCs w:val="22"/>
        </w:rPr>
        <w:noBreakHyphen/>
      </w:r>
      <w:r w:rsidRPr="003F159B">
        <w:rPr>
          <w:iCs/>
          <w:szCs w:val="22"/>
        </w:rPr>
        <w:t>Risiko</w:t>
      </w:r>
      <w:r w:rsidR="00D8704E">
        <w:rPr>
          <w:iCs/>
          <w:szCs w:val="22"/>
        </w:rPr>
        <w:noBreakHyphen/>
      </w:r>
      <w:r w:rsidRPr="003F159B">
        <w:rPr>
          <w:iCs/>
          <w:szCs w:val="22"/>
        </w:rPr>
        <w:t xml:space="preserve">Verhältnisses des Arzneimittels. Angehörige von Gesundheitsberufen sind aufgefordert, jeden Verdachtsfall einer Nebenwirkung über </w:t>
      </w:r>
      <w:r w:rsidRPr="00B230F0">
        <w:rPr>
          <w:noProof/>
          <w:szCs w:val="22"/>
          <w:highlight w:val="lightGray"/>
        </w:rPr>
        <w:t xml:space="preserve">das in </w:t>
      </w:r>
      <w:hyperlink r:id="rId18" w:history="1">
        <w:r w:rsidRPr="00B230F0">
          <w:rPr>
            <w:rStyle w:val="Hyperlink"/>
            <w:noProof/>
            <w:szCs w:val="22"/>
            <w:highlight w:val="lightGray"/>
          </w:rPr>
          <w:t>Anhang V</w:t>
        </w:r>
      </w:hyperlink>
      <w:r w:rsidRPr="00B230F0">
        <w:rPr>
          <w:noProof/>
          <w:szCs w:val="22"/>
          <w:highlight w:val="lightGray"/>
        </w:rPr>
        <w:t xml:space="preserve"> aufgeführte nationale Meldesystem</w:t>
      </w:r>
      <w:r w:rsidRPr="003F159B">
        <w:rPr>
          <w:iCs/>
          <w:szCs w:val="22"/>
        </w:rPr>
        <w:t xml:space="preserve"> anzuzeigen.</w:t>
      </w:r>
    </w:p>
    <w:p w14:paraId="15211765" w14:textId="77777777" w:rsidR="00027775" w:rsidRPr="003F159B" w:rsidRDefault="00027775">
      <w:pPr>
        <w:rPr>
          <w:noProof/>
          <w:szCs w:val="22"/>
        </w:rPr>
      </w:pPr>
    </w:p>
    <w:p w14:paraId="318B32AB" w14:textId="77777777" w:rsidR="00027775" w:rsidRPr="00AD565E" w:rsidRDefault="00027775">
      <w:pPr>
        <w:ind w:left="567" w:hanging="567"/>
        <w:rPr>
          <w:noProof/>
          <w:szCs w:val="22"/>
        </w:rPr>
      </w:pPr>
      <w:r w:rsidRPr="00AD565E">
        <w:rPr>
          <w:b/>
          <w:noProof/>
          <w:szCs w:val="22"/>
        </w:rPr>
        <w:t>4.9</w:t>
      </w:r>
      <w:r w:rsidRPr="00AD565E">
        <w:rPr>
          <w:b/>
          <w:noProof/>
          <w:szCs w:val="22"/>
        </w:rPr>
        <w:tab/>
        <w:t>Überdosierung</w:t>
      </w:r>
    </w:p>
    <w:p w14:paraId="44238DB5" w14:textId="77777777" w:rsidR="00027775" w:rsidRPr="00AD565E" w:rsidRDefault="00027775">
      <w:pPr>
        <w:rPr>
          <w:noProof/>
          <w:szCs w:val="22"/>
        </w:rPr>
      </w:pPr>
    </w:p>
    <w:p w14:paraId="23002C73" w14:textId="77777777" w:rsidR="00027775" w:rsidRPr="00AD565E" w:rsidRDefault="00027775">
      <w:pPr>
        <w:rPr>
          <w:szCs w:val="22"/>
        </w:rPr>
      </w:pPr>
      <w:r w:rsidRPr="00AD565E">
        <w:rPr>
          <w:szCs w:val="22"/>
        </w:rPr>
        <w:t>Ticagrelor wird in Einzeldosen bis zu 900</w:t>
      </w:r>
      <w:r w:rsidRPr="00AD565E">
        <w:rPr>
          <w:noProof/>
          <w:szCs w:val="22"/>
        </w:rPr>
        <w:t> </w:t>
      </w:r>
      <w:r w:rsidRPr="00AD565E">
        <w:rPr>
          <w:szCs w:val="22"/>
        </w:rPr>
        <w:t>mg gut vertragen. In einer Studie mit ansteigenden Einzeldosen erwies sich eine gastrointestinale Toxizität als dosislimitierend. Andere klinisch bedeutsame Nebenwirkungen, die bei einer Überdosierung auftreten können, sind Dyspnoe und ventrikuläre Pausen (siehe Abschnitt 4.8).</w:t>
      </w:r>
    </w:p>
    <w:p w14:paraId="58B60D7E" w14:textId="77777777" w:rsidR="00027775" w:rsidRPr="00AD565E" w:rsidRDefault="00027775">
      <w:pPr>
        <w:rPr>
          <w:noProof/>
          <w:szCs w:val="22"/>
        </w:rPr>
      </w:pPr>
    </w:p>
    <w:p w14:paraId="5B30932F" w14:textId="77777777" w:rsidR="00027775" w:rsidRPr="00AD565E" w:rsidRDefault="00027775">
      <w:pPr>
        <w:rPr>
          <w:rFonts w:eastAsia="Arial Unicode MS"/>
          <w:szCs w:val="22"/>
        </w:rPr>
      </w:pPr>
      <w:r w:rsidRPr="00AD565E">
        <w:rPr>
          <w:rFonts w:eastAsia="Arial Unicode MS"/>
          <w:szCs w:val="22"/>
        </w:rPr>
        <w:t xml:space="preserve">Im Falle einer Überdosierung </w:t>
      </w:r>
      <w:r w:rsidR="007057C2" w:rsidRPr="00AD565E">
        <w:rPr>
          <w:rFonts w:eastAsia="Arial Unicode MS"/>
          <w:szCs w:val="22"/>
        </w:rPr>
        <w:t>können die oben genannten</w:t>
      </w:r>
      <w:r w:rsidRPr="00AD565E">
        <w:rPr>
          <w:rFonts w:eastAsia="Arial Unicode MS"/>
          <w:szCs w:val="22"/>
        </w:rPr>
        <w:t xml:space="preserve"> potenziellen Nebenwirkungen </w:t>
      </w:r>
      <w:r w:rsidR="007057C2" w:rsidRPr="00AD565E">
        <w:rPr>
          <w:rFonts w:eastAsia="Arial Unicode MS"/>
          <w:szCs w:val="22"/>
        </w:rPr>
        <w:t>auftreten und e</w:t>
      </w:r>
      <w:r w:rsidRPr="00AD565E">
        <w:rPr>
          <w:rFonts w:eastAsia="Arial Unicode MS"/>
          <w:szCs w:val="22"/>
        </w:rPr>
        <w:t>ine EKG</w:t>
      </w:r>
      <w:r w:rsidR="00D8704E">
        <w:rPr>
          <w:rFonts w:eastAsia="Arial Unicode MS"/>
          <w:szCs w:val="22"/>
        </w:rPr>
        <w:noBreakHyphen/>
      </w:r>
      <w:r w:rsidRPr="00AD565E">
        <w:rPr>
          <w:rFonts w:eastAsia="Arial Unicode MS"/>
          <w:szCs w:val="22"/>
        </w:rPr>
        <w:t>Überwachung sollte in Betracht gezogen werden.</w:t>
      </w:r>
    </w:p>
    <w:p w14:paraId="718B47F0" w14:textId="77777777" w:rsidR="00027775" w:rsidRPr="00AD565E" w:rsidRDefault="00027775">
      <w:pPr>
        <w:rPr>
          <w:noProof/>
          <w:szCs w:val="22"/>
        </w:rPr>
      </w:pPr>
    </w:p>
    <w:p w14:paraId="0753C88A" w14:textId="77777777" w:rsidR="00027775" w:rsidRPr="00AD565E" w:rsidRDefault="00027775">
      <w:pPr>
        <w:rPr>
          <w:szCs w:val="22"/>
        </w:rPr>
      </w:pPr>
      <w:r w:rsidRPr="00AD565E">
        <w:rPr>
          <w:szCs w:val="22"/>
        </w:rPr>
        <w:t xml:space="preserve">Es gibt derzeit kein bekanntes Antidot, mit dem die Wirkungen von </w:t>
      </w:r>
      <w:r w:rsidR="007057C2" w:rsidRPr="00AD565E">
        <w:rPr>
          <w:szCs w:val="22"/>
        </w:rPr>
        <w:t xml:space="preserve">Ticagrelor </w:t>
      </w:r>
      <w:r w:rsidRPr="00AD565E">
        <w:rPr>
          <w:szCs w:val="22"/>
        </w:rPr>
        <w:t xml:space="preserve">aufgehoben werden könnten und </w:t>
      </w:r>
      <w:r w:rsidR="007057C2" w:rsidRPr="00AD565E">
        <w:rPr>
          <w:szCs w:val="22"/>
        </w:rPr>
        <w:t xml:space="preserve">Ticagrelor </w:t>
      </w:r>
      <w:r w:rsidR="00E66E53">
        <w:rPr>
          <w:szCs w:val="22"/>
        </w:rPr>
        <w:t xml:space="preserve">ist nicht </w:t>
      </w:r>
      <w:proofErr w:type="spellStart"/>
      <w:r w:rsidRPr="00AD565E">
        <w:rPr>
          <w:szCs w:val="22"/>
        </w:rPr>
        <w:t>dialysierbar</w:t>
      </w:r>
      <w:proofErr w:type="spellEnd"/>
      <w:r w:rsidRPr="00AD565E">
        <w:rPr>
          <w:szCs w:val="22"/>
        </w:rPr>
        <w:t xml:space="preserve"> (siehe Abschnitt </w:t>
      </w:r>
      <w:r w:rsidR="00E66E53">
        <w:rPr>
          <w:szCs w:val="22"/>
        </w:rPr>
        <w:t>5.2</w:t>
      </w:r>
      <w:r w:rsidRPr="00AD565E">
        <w:rPr>
          <w:szCs w:val="22"/>
        </w:rPr>
        <w:t xml:space="preserve">). Die Behandlung einer Überdosierung sollte entsprechend der ortsüblichen medizinischen Praxis erfolgen. Die erwartete Wirkung einer übermäßigen Dosierung von </w:t>
      </w:r>
      <w:r w:rsidR="00CB4162" w:rsidRPr="00AD565E">
        <w:rPr>
          <w:szCs w:val="22"/>
        </w:rPr>
        <w:t xml:space="preserve">Ticagrelor </w:t>
      </w:r>
      <w:r w:rsidRPr="00AD565E">
        <w:rPr>
          <w:szCs w:val="22"/>
        </w:rPr>
        <w:t xml:space="preserve">ist die mit der Thrombozytenaggregationshemmung verbundene verlängerte Dauer des Blutungsrisikos. </w:t>
      </w:r>
      <w:r w:rsidR="00792AC8">
        <w:rPr>
          <w:noProof/>
          <w:szCs w:val="22"/>
        </w:rPr>
        <w:t>Es ist unwahrscheinlich, dass Thrombozytentransfusionen bei Patienten mit Blutungen von klinische</w:t>
      </w:r>
      <w:r w:rsidR="00E66E53">
        <w:rPr>
          <w:noProof/>
          <w:szCs w:val="22"/>
        </w:rPr>
        <w:t>m</w:t>
      </w:r>
      <w:r w:rsidR="00792AC8">
        <w:rPr>
          <w:noProof/>
          <w:szCs w:val="22"/>
        </w:rPr>
        <w:t xml:space="preserve"> Nutzen sind (siehe Abschnitt 4.4). </w:t>
      </w:r>
      <w:r w:rsidRPr="00AD565E">
        <w:rPr>
          <w:szCs w:val="22"/>
        </w:rPr>
        <w:t xml:space="preserve">Wenn es zu einer Blutung kommt, sollten </w:t>
      </w:r>
      <w:r w:rsidR="00792AC8">
        <w:rPr>
          <w:szCs w:val="22"/>
        </w:rPr>
        <w:t xml:space="preserve">andere </w:t>
      </w:r>
      <w:r w:rsidRPr="00AD565E">
        <w:rPr>
          <w:szCs w:val="22"/>
        </w:rPr>
        <w:t xml:space="preserve">angemessene unterstützende Maßnahmen ergriffen werden. </w:t>
      </w:r>
    </w:p>
    <w:p w14:paraId="3440FD79" w14:textId="77777777" w:rsidR="00027775" w:rsidRDefault="00027775">
      <w:pPr>
        <w:rPr>
          <w:noProof/>
        </w:rPr>
      </w:pPr>
    </w:p>
    <w:p w14:paraId="3C48CC4C" w14:textId="77777777" w:rsidR="00027775" w:rsidRDefault="00027775">
      <w:pPr>
        <w:rPr>
          <w:noProof/>
        </w:rPr>
      </w:pPr>
    </w:p>
    <w:p w14:paraId="4FD24212" w14:textId="77777777" w:rsidR="00027775" w:rsidRPr="00AD565E" w:rsidRDefault="00027775" w:rsidP="00424C39">
      <w:pPr>
        <w:keepNext/>
        <w:ind w:left="567" w:hanging="567"/>
        <w:rPr>
          <w:noProof/>
          <w:szCs w:val="22"/>
        </w:rPr>
      </w:pPr>
      <w:r w:rsidRPr="00AD565E">
        <w:rPr>
          <w:b/>
          <w:noProof/>
          <w:szCs w:val="22"/>
        </w:rPr>
        <w:lastRenderedPageBreak/>
        <w:t>5.</w:t>
      </w:r>
      <w:r w:rsidRPr="00AD565E">
        <w:rPr>
          <w:b/>
          <w:noProof/>
          <w:szCs w:val="22"/>
        </w:rPr>
        <w:tab/>
        <w:t>PHARMAKOLOGISCHE EIGENSCHAFTEN</w:t>
      </w:r>
    </w:p>
    <w:p w14:paraId="503D8ACC" w14:textId="77777777" w:rsidR="00027775" w:rsidRPr="00AD565E" w:rsidRDefault="00027775" w:rsidP="00424C39">
      <w:pPr>
        <w:keepNext/>
        <w:rPr>
          <w:noProof/>
          <w:szCs w:val="22"/>
        </w:rPr>
      </w:pPr>
    </w:p>
    <w:p w14:paraId="6402A147" w14:textId="77777777" w:rsidR="00027775" w:rsidRPr="00AD565E" w:rsidRDefault="00027775" w:rsidP="00424C39">
      <w:pPr>
        <w:keepNext/>
        <w:ind w:left="567" w:hanging="567"/>
        <w:rPr>
          <w:noProof/>
          <w:szCs w:val="22"/>
        </w:rPr>
      </w:pPr>
      <w:r w:rsidRPr="00AD565E">
        <w:rPr>
          <w:b/>
          <w:noProof/>
          <w:szCs w:val="22"/>
        </w:rPr>
        <w:t>5.1</w:t>
      </w:r>
      <w:r w:rsidRPr="00AD565E">
        <w:rPr>
          <w:b/>
          <w:noProof/>
          <w:szCs w:val="22"/>
        </w:rPr>
        <w:tab/>
        <w:t>Pharmakodynamische Eigenschaften</w:t>
      </w:r>
    </w:p>
    <w:p w14:paraId="53F21395" w14:textId="77777777" w:rsidR="00027775" w:rsidRPr="00AD565E" w:rsidRDefault="00027775" w:rsidP="00424C39">
      <w:pPr>
        <w:keepNext/>
        <w:rPr>
          <w:noProof/>
          <w:szCs w:val="22"/>
        </w:rPr>
      </w:pPr>
    </w:p>
    <w:p w14:paraId="08E61F76" w14:textId="77777777" w:rsidR="00027775" w:rsidRPr="00AD565E" w:rsidRDefault="00027775">
      <w:pPr>
        <w:rPr>
          <w:noProof/>
          <w:szCs w:val="22"/>
        </w:rPr>
      </w:pPr>
      <w:r w:rsidRPr="00AD565E">
        <w:rPr>
          <w:noProof/>
          <w:szCs w:val="22"/>
        </w:rPr>
        <w:t>Pharmakotherapeutische Gruppe: Thrombozytenaggregationshemmer exkl. Heparin, ATC</w:t>
      </w:r>
      <w:r w:rsidR="00072419">
        <w:rPr>
          <w:noProof/>
          <w:szCs w:val="22"/>
        </w:rPr>
        <w:noBreakHyphen/>
      </w:r>
      <w:r w:rsidRPr="00AD565E">
        <w:rPr>
          <w:noProof/>
          <w:szCs w:val="22"/>
        </w:rPr>
        <w:t>Code: B01AC24</w:t>
      </w:r>
    </w:p>
    <w:p w14:paraId="7F51ADA8" w14:textId="77777777" w:rsidR="00027775" w:rsidRPr="00AD565E" w:rsidRDefault="00027775">
      <w:pPr>
        <w:adjustRightInd w:val="0"/>
        <w:jc w:val="both"/>
        <w:rPr>
          <w:szCs w:val="22"/>
        </w:rPr>
      </w:pPr>
    </w:p>
    <w:p w14:paraId="7B800448" w14:textId="77777777" w:rsidR="00027775" w:rsidRPr="00AD565E" w:rsidRDefault="00027775">
      <w:pPr>
        <w:adjustRightInd w:val="0"/>
        <w:rPr>
          <w:szCs w:val="22"/>
          <w:u w:val="single"/>
        </w:rPr>
      </w:pPr>
      <w:r w:rsidRPr="00AD565E">
        <w:rPr>
          <w:szCs w:val="22"/>
          <w:u w:val="single"/>
        </w:rPr>
        <w:t>Wirkmechanismus</w:t>
      </w:r>
    </w:p>
    <w:p w14:paraId="793140E7" w14:textId="77777777" w:rsidR="00027775" w:rsidRPr="00AD565E" w:rsidRDefault="00027775">
      <w:pPr>
        <w:rPr>
          <w:szCs w:val="22"/>
        </w:rPr>
      </w:pPr>
      <w:r w:rsidRPr="00AD565E">
        <w:rPr>
          <w:szCs w:val="22"/>
        </w:rPr>
        <w:t xml:space="preserve">Brilique enthält Ticagrelor, einen Vertreter der chemischen Gruppe der </w:t>
      </w:r>
      <w:proofErr w:type="spellStart"/>
      <w:r w:rsidRPr="00AD565E">
        <w:rPr>
          <w:szCs w:val="22"/>
        </w:rPr>
        <w:t>Cyclopentyltriazolopyrimidine</w:t>
      </w:r>
      <w:proofErr w:type="spellEnd"/>
      <w:r w:rsidRPr="00AD565E">
        <w:rPr>
          <w:szCs w:val="22"/>
        </w:rPr>
        <w:t xml:space="preserve"> (CPTP), welches ein oraler, direkt wirkender, selektiv und reversibel bindender P2Y</w:t>
      </w:r>
      <w:r w:rsidRPr="00AD565E">
        <w:rPr>
          <w:szCs w:val="22"/>
          <w:vertAlign w:val="subscript"/>
        </w:rPr>
        <w:t>12</w:t>
      </w:r>
      <w:r w:rsidRPr="00AD565E">
        <w:rPr>
          <w:szCs w:val="22"/>
        </w:rPr>
        <w:noBreakHyphen/>
        <w:t>Rezeptorantagonist ist, der die ADP</w:t>
      </w:r>
      <w:r w:rsidRPr="00AD565E">
        <w:rPr>
          <w:szCs w:val="22"/>
        </w:rPr>
        <w:noBreakHyphen/>
        <w:t>vermittelte P2Y</w:t>
      </w:r>
      <w:r w:rsidRPr="00AD565E">
        <w:rPr>
          <w:szCs w:val="22"/>
          <w:vertAlign w:val="subscript"/>
        </w:rPr>
        <w:t>12</w:t>
      </w:r>
      <w:r w:rsidRPr="00AD565E">
        <w:rPr>
          <w:szCs w:val="22"/>
        </w:rPr>
        <w:noBreakHyphen/>
        <w:t xml:space="preserve">abhängige Thrombozytenaktivierung und </w:t>
      </w:r>
      <w:r w:rsidRPr="00AD565E">
        <w:rPr>
          <w:szCs w:val="22"/>
        </w:rPr>
        <w:noBreakHyphen/>
      </w:r>
      <w:proofErr w:type="spellStart"/>
      <w:r w:rsidRPr="00AD565E">
        <w:rPr>
          <w:szCs w:val="22"/>
        </w:rPr>
        <w:t>aggregation</w:t>
      </w:r>
      <w:proofErr w:type="spellEnd"/>
      <w:r w:rsidRPr="00AD565E">
        <w:rPr>
          <w:szCs w:val="22"/>
        </w:rPr>
        <w:t xml:space="preserve"> unterbindet. Ticagrelor verhindert nicht die Bindung von ADP, unterbindet jedoch die ADP</w:t>
      </w:r>
      <w:r w:rsidRPr="00AD565E">
        <w:rPr>
          <w:szCs w:val="22"/>
        </w:rPr>
        <w:noBreakHyphen/>
        <w:t>induzierte Signalübertragung, wenn es an den P2Y</w:t>
      </w:r>
      <w:r w:rsidRPr="00AD565E">
        <w:rPr>
          <w:szCs w:val="22"/>
          <w:vertAlign w:val="subscript"/>
        </w:rPr>
        <w:t>12</w:t>
      </w:r>
      <w:r w:rsidRPr="00AD565E">
        <w:rPr>
          <w:szCs w:val="22"/>
        </w:rPr>
        <w:noBreakHyphen/>
        <w:t xml:space="preserve">Rezeptor gebunden ist. Da Thrombozyten an der Auslösung und/oder Entstehung thrombotischer Komplikationen bei einer Atherosklerose beteiligt sind, konnte gezeigt werden, dass die Hemmung der Thrombozytenfunktion das Risiko für </w:t>
      </w:r>
      <w:r w:rsidR="00CB4162" w:rsidRPr="00AD565E">
        <w:rPr>
          <w:szCs w:val="22"/>
        </w:rPr>
        <w:t>CV</w:t>
      </w:r>
      <w:r w:rsidR="00072419">
        <w:rPr>
          <w:szCs w:val="22"/>
        </w:rPr>
        <w:noBreakHyphen/>
      </w:r>
      <w:r w:rsidRPr="00AD565E">
        <w:rPr>
          <w:szCs w:val="22"/>
        </w:rPr>
        <w:t xml:space="preserve">Ereignisse wie Tod, </w:t>
      </w:r>
      <w:r w:rsidR="00CB4162" w:rsidRPr="00AD565E">
        <w:rPr>
          <w:szCs w:val="22"/>
        </w:rPr>
        <w:t xml:space="preserve">MI </w:t>
      </w:r>
      <w:r w:rsidRPr="00AD565E">
        <w:rPr>
          <w:szCs w:val="22"/>
        </w:rPr>
        <w:t>oder Schlaganfall reduziert.</w:t>
      </w:r>
    </w:p>
    <w:p w14:paraId="7193DCC5" w14:textId="77777777" w:rsidR="00027775" w:rsidRPr="00AD565E" w:rsidRDefault="00027775">
      <w:pPr>
        <w:rPr>
          <w:szCs w:val="22"/>
        </w:rPr>
      </w:pPr>
    </w:p>
    <w:p w14:paraId="50895F56" w14:textId="77777777" w:rsidR="00027775" w:rsidRPr="00AD565E" w:rsidRDefault="00027775">
      <w:pPr>
        <w:rPr>
          <w:szCs w:val="22"/>
        </w:rPr>
      </w:pPr>
      <w:r w:rsidRPr="00AD565E">
        <w:rPr>
          <w:szCs w:val="22"/>
        </w:rPr>
        <w:t>Ticagrelor erhöht auch die lokalen endogenen Adenosin</w:t>
      </w:r>
      <w:r w:rsidRPr="00AD565E">
        <w:rPr>
          <w:szCs w:val="22"/>
        </w:rPr>
        <w:noBreakHyphen/>
        <w:t xml:space="preserve">Spiegel durch Hemmung des </w:t>
      </w:r>
      <w:proofErr w:type="spellStart"/>
      <w:r w:rsidRPr="00AD565E">
        <w:rPr>
          <w:szCs w:val="22"/>
        </w:rPr>
        <w:t>equilibrativen</w:t>
      </w:r>
      <w:proofErr w:type="spellEnd"/>
      <w:r w:rsidRPr="00AD565E">
        <w:rPr>
          <w:szCs w:val="22"/>
        </w:rPr>
        <w:t xml:space="preserve"> Nukleosid</w:t>
      </w:r>
      <w:r w:rsidRPr="00AD565E">
        <w:rPr>
          <w:szCs w:val="22"/>
        </w:rPr>
        <w:noBreakHyphen/>
        <w:t>Transporters</w:t>
      </w:r>
      <w:r w:rsidRPr="00AD565E">
        <w:rPr>
          <w:szCs w:val="22"/>
        </w:rPr>
        <w:noBreakHyphen/>
        <w:t>1 (ENT</w:t>
      </w:r>
      <w:r w:rsidRPr="00AD565E">
        <w:rPr>
          <w:szCs w:val="22"/>
        </w:rPr>
        <w:noBreakHyphen/>
        <w:t>1).</w:t>
      </w:r>
    </w:p>
    <w:p w14:paraId="411B4421" w14:textId="77777777" w:rsidR="00027775" w:rsidRPr="00AD565E" w:rsidRDefault="00027775">
      <w:pPr>
        <w:rPr>
          <w:szCs w:val="22"/>
        </w:rPr>
      </w:pPr>
    </w:p>
    <w:p w14:paraId="4E117051" w14:textId="77777777" w:rsidR="00027775" w:rsidRPr="00AD565E" w:rsidRDefault="00027775">
      <w:pPr>
        <w:rPr>
          <w:szCs w:val="22"/>
        </w:rPr>
      </w:pPr>
      <w:r w:rsidRPr="00AD565E">
        <w:rPr>
          <w:szCs w:val="22"/>
        </w:rPr>
        <w:t>Es wurde belegt, dass Ticagrelor die folgenden Adenosin</w:t>
      </w:r>
      <w:r w:rsidRPr="00AD565E">
        <w:rPr>
          <w:szCs w:val="22"/>
        </w:rPr>
        <w:noBreakHyphen/>
        <w:t>induzierten Wirkungen bei gesunden Probanden und bei Patienten mit ACS verstärkt: Vasodilatation (gemessen anhand der Zunahme des koronaren Blutflusses bei gesunden Probanden und bei ACS</w:t>
      </w:r>
      <w:r w:rsidR="00072419">
        <w:rPr>
          <w:szCs w:val="22"/>
        </w:rPr>
        <w:noBreakHyphen/>
      </w:r>
      <w:r w:rsidRPr="00AD565E">
        <w:rPr>
          <w:szCs w:val="22"/>
        </w:rPr>
        <w:t xml:space="preserve">Patienten; Kopfschmerzen), Hemmung der Thrombozytenfunktion (in humanem Vollblut </w:t>
      </w:r>
      <w:r w:rsidRPr="00AD565E">
        <w:rPr>
          <w:i/>
          <w:szCs w:val="22"/>
        </w:rPr>
        <w:t>in vitro</w:t>
      </w:r>
      <w:r w:rsidRPr="00AD565E">
        <w:rPr>
          <w:szCs w:val="22"/>
        </w:rPr>
        <w:t>) und Dyspnoe. Ein Zusammenhang zwischen den beobachteten Adenosin</w:t>
      </w:r>
      <w:r w:rsidR="00072419">
        <w:rPr>
          <w:szCs w:val="22"/>
        </w:rPr>
        <w:noBreakHyphen/>
      </w:r>
      <w:r w:rsidRPr="00AD565E">
        <w:rPr>
          <w:szCs w:val="22"/>
        </w:rPr>
        <w:t>Erhöhungen und den klinischen Ergebnissen (z. B. Morbidität</w:t>
      </w:r>
      <w:r w:rsidR="00072419">
        <w:rPr>
          <w:szCs w:val="22"/>
        </w:rPr>
        <w:noBreakHyphen/>
      </w:r>
      <w:r w:rsidRPr="00AD565E">
        <w:rPr>
          <w:szCs w:val="22"/>
        </w:rPr>
        <w:t>Mortalität) wurde jedoch nicht eindeutig aufgeklärt.</w:t>
      </w:r>
    </w:p>
    <w:p w14:paraId="0E0EB476" w14:textId="77777777" w:rsidR="00027775" w:rsidRPr="00AD565E" w:rsidRDefault="00027775">
      <w:pPr>
        <w:adjustRightInd w:val="0"/>
        <w:rPr>
          <w:b/>
          <w:szCs w:val="22"/>
        </w:rPr>
      </w:pPr>
    </w:p>
    <w:p w14:paraId="652DCEF5" w14:textId="77777777" w:rsidR="00027775" w:rsidRPr="00AD565E" w:rsidRDefault="00027775" w:rsidP="00585D87">
      <w:pPr>
        <w:keepNext/>
        <w:adjustRightInd w:val="0"/>
        <w:rPr>
          <w:szCs w:val="22"/>
          <w:u w:val="single"/>
        </w:rPr>
      </w:pPr>
      <w:r w:rsidRPr="00AD565E">
        <w:rPr>
          <w:szCs w:val="22"/>
          <w:u w:val="single"/>
        </w:rPr>
        <w:t>Pharmakodynamische Wirkungen</w:t>
      </w:r>
    </w:p>
    <w:p w14:paraId="296980C5" w14:textId="77777777" w:rsidR="00027775" w:rsidRPr="00692E10" w:rsidRDefault="00027775" w:rsidP="00585D87">
      <w:pPr>
        <w:keepNext/>
        <w:rPr>
          <w:i/>
          <w:iCs/>
          <w:szCs w:val="22"/>
          <w:u w:val="single"/>
        </w:rPr>
      </w:pPr>
      <w:r w:rsidRPr="00692E10">
        <w:rPr>
          <w:i/>
          <w:iCs/>
          <w:szCs w:val="22"/>
          <w:u w:val="single"/>
        </w:rPr>
        <w:t>Wirkungseintritt</w:t>
      </w:r>
    </w:p>
    <w:p w14:paraId="4F7DD165" w14:textId="77777777" w:rsidR="00027775" w:rsidRPr="00AD565E" w:rsidRDefault="00027775">
      <w:pPr>
        <w:rPr>
          <w:szCs w:val="22"/>
        </w:rPr>
      </w:pPr>
      <w:r w:rsidRPr="00AD565E">
        <w:rPr>
          <w:szCs w:val="22"/>
        </w:rPr>
        <w:t xml:space="preserve">Bei Patienten mit stabiler koronarer Herzkrankheit </w:t>
      </w:r>
      <w:r w:rsidR="002E6A3D" w:rsidRPr="00692E10">
        <w:rPr>
          <w:szCs w:val="22"/>
        </w:rPr>
        <w:t>(</w:t>
      </w:r>
      <w:r w:rsidR="00BD6798" w:rsidRPr="00692E10">
        <w:rPr>
          <w:szCs w:val="22"/>
        </w:rPr>
        <w:t>KHK</w:t>
      </w:r>
      <w:r w:rsidR="00CB4162" w:rsidRPr="00E922F2">
        <w:rPr>
          <w:szCs w:val="22"/>
        </w:rPr>
        <w:t>)</w:t>
      </w:r>
      <w:r w:rsidR="00CB4162" w:rsidRPr="00AD565E">
        <w:rPr>
          <w:szCs w:val="22"/>
        </w:rPr>
        <w:t xml:space="preserve"> </w:t>
      </w:r>
      <w:r w:rsidRPr="00AD565E">
        <w:rPr>
          <w:szCs w:val="22"/>
        </w:rPr>
        <w:t xml:space="preserve">unter ASS zeigt Ticagrelor ein rasches Einsetzen der pharmakologischen Wirkung, was sich 0,5 Stunden nach einer </w:t>
      </w:r>
      <w:r w:rsidRPr="00AD565E">
        <w:rPr>
          <w:iCs/>
          <w:noProof/>
          <w:szCs w:val="22"/>
        </w:rPr>
        <w:t xml:space="preserve">Initialdosis </w:t>
      </w:r>
      <w:r w:rsidRPr="00AD565E">
        <w:rPr>
          <w:szCs w:val="22"/>
        </w:rPr>
        <w:t>von 180</w:t>
      </w:r>
      <w:r w:rsidRPr="00AD565E">
        <w:rPr>
          <w:noProof/>
          <w:szCs w:val="22"/>
        </w:rPr>
        <w:t> </w:t>
      </w:r>
      <w:r w:rsidRPr="00AD565E">
        <w:rPr>
          <w:szCs w:val="22"/>
        </w:rPr>
        <w:t>mg in einer mittleren Hemmung der Thrombozytenaggregation (IPA = </w:t>
      </w:r>
      <w:proofErr w:type="spellStart"/>
      <w:r w:rsidR="002B7F0A" w:rsidRPr="00AD565E">
        <w:rPr>
          <w:i/>
          <w:szCs w:val="22"/>
        </w:rPr>
        <w:t>inhibition</w:t>
      </w:r>
      <w:proofErr w:type="spellEnd"/>
      <w:r w:rsidR="002B7F0A" w:rsidRPr="00AD565E">
        <w:rPr>
          <w:i/>
          <w:szCs w:val="22"/>
        </w:rPr>
        <w:t xml:space="preserve"> </w:t>
      </w:r>
      <w:proofErr w:type="spellStart"/>
      <w:r w:rsidRPr="00AD565E">
        <w:rPr>
          <w:i/>
          <w:szCs w:val="22"/>
        </w:rPr>
        <w:t>of</w:t>
      </w:r>
      <w:proofErr w:type="spellEnd"/>
      <w:r w:rsidRPr="00AD565E">
        <w:rPr>
          <w:szCs w:val="22"/>
        </w:rPr>
        <w:t xml:space="preserve"> </w:t>
      </w:r>
      <w:proofErr w:type="spellStart"/>
      <w:r w:rsidR="002B7F0A" w:rsidRPr="00AD565E">
        <w:rPr>
          <w:i/>
          <w:szCs w:val="22"/>
        </w:rPr>
        <w:t>platelet</w:t>
      </w:r>
      <w:proofErr w:type="spellEnd"/>
      <w:r w:rsidR="002B7F0A" w:rsidRPr="00AD565E">
        <w:rPr>
          <w:i/>
          <w:szCs w:val="22"/>
        </w:rPr>
        <w:t xml:space="preserve"> </w:t>
      </w:r>
      <w:proofErr w:type="spellStart"/>
      <w:r w:rsidR="002B7F0A" w:rsidRPr="00AD565E">
        <w:rPr>
          <w:i/>
          <w:szCs w:val="22"/>
        </w:rPr>
        <w:t>aggregation</w:t>
      </w:r>
      <w:proofErr w:type="spellEnd"/>
      <w:r w:rsidRPr="00AD565E">
        <w:rPr>
          <w:szCs w:val="22"/>
        </w:rPr>
        <w:t>) für Ticagrelor von ca. 41</w:t>
      </w:r>
      <w:r w:rsidRPr="00AD565E">
        <w:rPr>
          <w:noProof/>
          <w:szCs w:val="22"/>
        </w:rPr>
        <w:t> </w:t>
      </w:r>
      <w:r w:rsidRPr="00AD565E">
        <w:rPr>
          <w:szCs w:val="22"/>
        </w:rPr>
        <w:t xml:space="preserve">% zeigte, mit einem maximalen </w:t>
      </w:r>
      <w:r w:rsidR="001D5CB6" w:rsidRPr="00AD565E">
        <w:rPr>
          <w:szCs w:val="22"/>
        </w:rPr>
        <w:t>IPA</w:t>
      </w:r>
      <w:r w:rsidR="001D5CB6">
        <w:rPr>
          <w:szCs w:val="22"/>
        </w:rPr>
        <w:noBreakHyphen/>
      </w:r>
      <w:r w:rsidRPr="00AD565E">
        <w:rPr>
          <w:szCs w:val="22"/>
        </w:rPr>
        <w:t>Effekt von 89</w:t>
      </w:r>
      <w:r w:rsidRPr="00AD565E">
        <w:rPr>
          <w:noProof/>
          <w:szCs w:val="22"/>
        </w:rPr>
        <w:t> </w:t>
      </w:r>
      <w:r w:rsidRPr="00AD565E">
        <w:rPr>
          <w:szCs w:val="22"/>
        </w:rPr>
        <w:t>%, der bis zu 2</w:t>
      </w:r>
      <w:r w:rsidRPr="00AD565E">
        <w:rPr>
          <w:szCs w:val="22"/>
        </w:rPr>
        <w:noBreakHyphen/>
        <w:t>4</w:t>
      </w:r>
      <w:r w:rsidRPr="00AD565E">
        <w:rPr>
          <w:noProof/>
          <w:szCs w:val="22"/>
        </w:rPr>
        <w:t> </w:t>
      </w:r>
      <w:r w:rsidRPr="00AD565E">
        <w:rPr>
          <w:szCs w:val="22"/>
        </w:rPr>
        <w:t>Stunden nach Dosierung erreicht wurde und zwischen 2</w:t>
      </w:r>
      <w:r w:rsidRPr="00AD565E">
        <w:rPr>
          <w:szCs w:val="22"/>
        </w:rPr>
        <w:noBreakHyphen/>
        <w:t>8</w:t>
      </w:r>
      <w:r w:rsidRPr="00AD565E">
        <w:rPr>
          <w:noProof/>
          <w:szCs w:val="22"/>
        </w:rPr>
        <w:t> </w:t>
      </w:r>
      <w:r w:rsidRPr="00AD565E">
        <w:rPr>
          <w:szCs w:val="22"/>
        </w:rPr>
        <w:t>Stunden anhielt. Bei 90</w:t>
      </w:r>
      <w:r w:rsidRPr="00AD565E">
        <w:rPr>
          <w:noProof/>
          <w:szCs w:val="22"/>
        </w:rPr>
        <w:t> </w:t>
      </w:r>
      <w:r w:rsidRPr="00AD565E">
        <w:rPr>
          <w:szCs w:val="22"/>
        </w:rPr>
        <w:t>% der Patienten betrug 2</w:t>
      </w:r>
      <w:r w:rsidRPr="00AD565E">
        <w:rPr>
          <w:noProof/>
          <w:szCs w:val="22"/>
        </w:rPr>
        <w:t> </w:t>
      </w:r>
      <w:r w:rsidRPr="00AD565E">
        <w:rPr>
          <w:szCs w:val="22"/>
        </w:rPr>
        <w:t>Stunden nach Dosierung das endgültige Ausmaß der IPA &gt;</w:t>
      </w:r>
      <w:r w:rsidRPr="00AD565E">
        <w:rPr>
          <w:noProof/>
          <w:szCs w:val="22"/>
        </w:rPr>
        <w:t> </w:t>
      </w:r>
      <w:r w:rsidRPr="00AD565E">
        <w:rPr>
          <w:szCs w:val="22"/>
        </w:rPr>
        <w:t>70</w:t>
      </w:r>
      <w:r w:rsidRPr="00AD565E">
        <w:rPr>
          <w:noProof/>
          <w:szCs w:val="22"/>
        </w:rPr>
        <w:t> </w:t>
      </w:r>
      <w:r w:rsidRPr="00AD565E">
        <w:rPr>
          <w:szCs w:val="22"/>
        </w:rPr>
        <w:t xml:space="preserve">%. </w:t>
      </w:r>
    </w:p>
    <w:p w14:paraId="28D6E2A4" w14:textId="77777777" w:rsidR="00027775" w:rsidRPr="00AD565E" w:rsidRDefault="00027775">
      <w:pPr>
        <w:adjustRightInd w:val="0"/>
        <w:rPr>
          <w:szCs w:val="22"/>
        </w:rPr>
      </w:pPr>
    </w:p>
    <w:p w14:paraId="56C163FA" w14:textId="77777777" w:rsidR="00027775" w:rsidRPr="00692E10" w:rsidRDefault="00027775">
      <w:pPr>
        <w:rPr>
          <w:i/>
          <w:iCs/>
          <w:szCs w:val="22"/>
          <w:u w:val="single"/>
        </w:rPr>
      </w:pPr>
      <w:r w:rsidRPr="00692E10">
        <w:rPr>
          <w:i/>
          <w:iCs/>
          <w:szCs w:val="22"/>
          <w:u w:val="single"/>
        </w:rPr>
        <w:t>Abklingen der Wirkung</w:t>
      </w:r>
    </w:p>
    <w:p w14:paraId="542542B7" w14:textId="77777777" w:rsidR="00027775" w:rsidRPr="00AD565E" w:rsidRDefault="00027775">
      <w:pPr>
        <w:rPr>
          <w:szCs w:val="22"/>
        </w:rPr>
      </w:pPr>
      <w:r w:rsidRPr="00AD565E">
        <w:rPr>
          <w:rFonts w:eastAsia="Arial Unicode MS"/>
          <w:szCs w:val="22"/>
        </w:rPr>
        <w:t xml:space="preserve">Wenn eine </w:t>
      </w:r>
      <w:r w:rsidRPr="00AD565E">
        <w:rPr>
          <w:szCs w:val="22"/>
        </w:rPr>
        <w:t>CABG geplant ist, ist das Blutungsrisiko durch Ticagrelor verglichen mit Clopidogrel erhöht, wenn es weniger als 96 Stunden vor dem Eingriff abgesetzt wird.</w:t>
      </w:r>
    </w:p>
    <w:p w14:paraId="347D389A" w14:textId="77777777" w:rsidR="00027775" w:rsidRPr="00AD565E" w:rsidRDefault="00027775">
      <w:pPr>
        <w:rPr>
          <w:szCs w:val="22"/>
        </w:rPr>
      </w:pPr>
    </w:p>
    <w:p w14:paraId="42F148C8" w14:textId="77777777" w:rsidR="00027775" w:rsidRPr="00692E10" w:rsidRDefault="00027775" w:rsidP="003E1CA2">
      <w:pPr>
        <w:keepNext/>
        <w:rPr>
          <w:szCs w:val="22"/>
          <w:u w:val="single"/>
        </w:rPr>
      </w:pPr>
      <w:r w:rsidRPr="00692E10">
        <w:rPr>
          <w:i/>
          <w:iCs/>
          <w:szCs w:val="22"/>
          <w:u w:val="single"/>
        </w:rPr>
        <w:t>Umstellungsdaten</w:t>
      </w:r>
    </w:p>
    <w:p w14:paraId="3D81FC85" w14:textId="77777777" w:rsidR="00027775" w:rsidRPr="00AD565E" w:rsidRDefault="00027775">
      <w:pPr>
        <w:keepNext/>
        <w:keepLines/>
        <w:rPr>
          <w:szCs w:val="22"/>
        </w:rPr>
      </w:pPr>
      <w:r w:rsidRPr="00AD565E">
        <w:rPr>
          <w:szCs w:val="22"/>
        </w:rPr>
        <w:t>Eine Umstellung von Clopidogrel</w:t>
      </w:r>
      <w:r w:rsidR="00CB4162" w:rsidRPr="00AD565E">
        <w:rPr>
          <w:szCs w:val="22"/>
        </w:rPr>
        <w:t xml:space="preserve"> 75 mg</w:t>
      </w:r>
      <w:r w:rsidRPr="00AD565E">
        <w:rPr>
          <w:szCs w:val="22"/>
        </w:rPr>
        <w:t xml:space="preserve"> auf Ticagrelor</w:t>
      </w:r>
      <w:r w:rsidR="00CB4162" w:rsidRPr="00AD565E">
        <w:rPr>
          <w:szCs w:val="22"/>
        </w:rPr>
        <w:t xml:space="preserve"> 90 mg 2</w:t>
      </w:r>
      <w:r w:rsidR="00072419">
        <w:rPr>
          <w:szCs w:val="22"/>
        </w:rPr>
        <w:noBreakHyphen/>
      </w:r>
      <w:r w:rsidR="00CB4162" w:rsidRPr="00AD565E">
        <w:rPr>
          <w:szCs w:val="22"/>
        </w:rPr>
        <w:t>mal täglich</w:t>
      </w:r>
      <w:r w:rsidRPr="00AD565E">
        <w:rPr>
          <w:szCs w:val="22"/>
        </w:rPr>
        <w:t xml:space="preserve"> führt zu einer absoluten Erhöhung der IPA um 26,4</w:t>
      </w:r>
      <w:r w:rsidRPr="00AD565E">
        <w:rPr>
          <w:noProof/>
          <w:szCs w:val="22"/>
        </w:rPr>
        <w:t> </w:t>
      </w:r>
      <w:r w:rsidRPr="00AD565E">
        <w:rPr>
          <w:szCs w:val="22"/>
        </w:rPr>
        <w:t>% und die Umstellung von Ticagrelor auf Clopidogrel führt zu einer absoluten Verringerung der IPA um 24,5</w:t>
      </w:r>
      <w:r w:rsidRPr="00AD565E">
        <w:rPr>
          <w:noProof/>
          <w:szCs w:val="22"/>
        </w:rPr>
        <w:t> </w:t>
      </w:r>
      <w:r w:rsidRPr="00AD565E">
        <w:rPr>
          <w:szCs w:val="22"/>
        </w:rPr>
        <w:t xml:space="preserve">%. Die Patienten können von Clopidogrel auf Ticagrelor umgestellt werden, ohne dass es zu einer Unterbrechung der </w:t>
      </w:r>
      <w:proofErr w:type="spellStart"/>
      <w:r w:rsidRPr="00AD565E">
        <w:rPr>
          <w:szCs w:val="22"/>
        </w:rPr>
        <w:t>thrombozytenhemmenden</w:t>
      </w:r>
      <w:proofErr w:type="spellEnd"/>
      <w:r w:rsidRPr="00AD565E">
        <w:rPr>
          <w:szCs w:val="22"/>
        </w:rPr>
        <w:t xml:space="preserve"> Wirkung kommt (siehe Abschnitt 4.2). </w:t>
      </w:r>
    </w:p>
    <w:p w14:paraId="3EC14851" w14:textId="77777777" w:rsidR="00027775" w:rsidRPr="00AD565E" w:rsidRDefault="00027775">
      <w:pPr>
        <w:adjustRightInd w:val="0"/>
        <w:rPr>
          <w:szCs w:val="22"/>
        </w:rPr>
      </w:pPr>
    </w:p>
    <w:p w14:paraId="180028A4" w14:textId="77777777" w:rsidR="00027775" w:rsidRPr="00AD565E" w:rsidRDefault="00027775">
      <w:pPr>
        <w:adjustRightInd w:val="0"/>
        <w:rPr>
          <w:szCs w:val="22"/>
          <w:u w:val="single"/>
        </w:rPr>
      </w:pPr>
      <w:r w:rsidRPr="00AD565E">
        <w:rPr>
          <w:szCs w:val="22"/>
          <w:u w:val="single"/>
        </w:rPr>
        <w:t>Klinische Wirksamkeit und Sicherheit</w:t>
      </w:r>
    </w:p>
    <w:p w14:paraId="5923CD8E" w14:textId="77777777" w:rsidR="00CB4162" w:rsidRPr="00AD565E" w:rsidRDefault="004E4066">
      <w:pPr>
        <w:rPr>
          <w:szCs w:val="22"/>
        </w:rPr>
      </w:pPr>
      <w:r w:rsidRPr="00AD565E">
        <w:rPr>
          <w:szCs w:val="22"/>
        </w:rPr>
        <w:t>Die</w:t>
      </w:r>
      <w:r w:rsidR="00F80293" w:rsidRPr="00AD565E">
        <w:rPr>
          <w:szCs w:val="22"/>
        </w:rPr>
        <w:t xml:space="preserve"> Wirksamkeit und Sicherheit von Ticagrelor wurde </w:t>
      </w:r>
      <w:r w:rsidR="004303EB">
        <w:rPr>
          <w:szCs w:val="22"/>
        </w:rPr>
        <w:t>in zwei</w:t>
      </w:r>
      <w:r w:rsidR="00F80293" w:rsidRPr="00AD565E">
        <w:rPr>
          <w:szCs w:val="22"/>
        </w:rPr>
        <w:t xml:space="preserve"> Phase</w:t>
      </w:r>
      <w:r w:rsidR="004303EB">
        <w:rPr>
          <w:szCs w:val="22"/>
        </w:rPr>
        <w:noBreakHyphen/>
      </w:r>
      <w:r w:rsidR="00F80293" w:rsidRPr="00AD565E">
        <w:rPr>
          <w:szCs w:val="22"/>
        </w:rPr>
        <w:t>III</w:t>
      </w:r>
      <w:r w:rsidR="004A67A3">
        <w:rPr>
          <w:szCs w:val="22"/>
        </w:rPr>
        <w:noBreakHyphen/>
      </w:r>
      <w:r w:rsidR="004303EB">
        <w:rPr>
          <w:szCs w:val="22"/>
        </w:rPr>
        <w:t xml:space="preserve">Studien </w:t>
      </w:r>
      <w:r w:rsidRPr="00AD565E">
        <w:rPr>
          <w:szCs w:val="22"/>
        </w:rPr>
        <w:t xml:space="preserve">klinisch </w:t>
      </w:r>
      <w:r w:rsidR="004057EA">
        <w:rPr>
          <w:szCs w:val="22"/>
        </w:rPr>
        <w:t>nachge</w:t>
      </w:r>
      <w:r w:rsidRPr="00AD565E">
        <w:rPr>
          <w:szCs w:val="22"/>
        </w:rPr>
        <w:t>wiesen</w:t>
      </w:r>
      <w:r w:rsidR="00F80293" w:rsidRPr="00AD565E">
        <w:rPr>
          <w:szCs w:val="22"/>
        </w:rPr>
        <w:t>:</w:t>
      </w:r>
    </w:p>
    <w:p w14:paraId="4D91A058" w14:textId="77777777" w:rsidR="00F80293" w:rsidRPr="00AD565E" w:rsidRDefault="00F80293">
      <w:pPr>
        <w:rPr>
          <w:szCs w:val="22"/>
        </w:rPr>
      </w:pPr>
    </w:p>
    <w:p w14:paraId="66C12F0D" w14:textId="77777777" w:rsidR="00F80293" w:rsidRPr="00AD565E" w:rsidRDefault="00F10BA2" w:rsidP="00F80293">
      <w:pPr>
        <w:pStyle w:val="USRALblNormal"/>
        <w:numPr>
          <w:ilvl w:val="0"/>
          <w:numId w:val="30"/>
        </w:numPr>
        <w:spacing w:line="280" w:lineRule="atLeast"/>
        <w:ind w:left="568" w:hanging="284"/>
        <w:jc w:val="left"/>
        <w:rPr>
          <w:rFonts w:ascii="Times New Roman" w:hAnsi="Times New Roman"/>
          <w:sz w:val="22"/>
          <w:szCs w:val="22"/>
          <w:lang w:val="de-DE"/>
        </w:rPr>
      </w:pPr>
      <w:r>
        <w:rPr>
          <w:rFonts w:ascii="Times New Roman" w:hAnsi="Times New Roman"/>
          <w:sz w:val="22"/>
          <w:szCs w:val="22"/>
          <w:lang w:val="de-DE"/>
        </w:rPr>
        <w:t>Die</w:t>
      </w:r>
      <w:r w:rsidR="00F80293" w:rsidRPr="00AD565E">
        <w:rPr>
          <w:rFonts w:ascii="Times New Roman" w:hAnsi="Times New Roman"/>
          <w:sz w:val="22"/>
          <w:szCs w:val="22"/>
          <w:lang w:val="de-DE"/>
        </w:rPr>
        <w:t xml:space="preserve"> PLATO</w:t>
      </w:r>
      <w:r w:rsidR="00072419">
        <w:rPr>
          <w:rFonts w:ascii="Times New Roman" w:hAnsi="Times New Roman"/>
          <w:sz w:val="22"/>
          <w:szCs w:val="22"/>
          <w:lang w:val="de-DE"/>
        </w:rPr>
        <w:noBreakHyphen/>
      </w:r>
      <w:r w:rsidR="00072419" w:rsidRPr="006F063C">
        <w:rPr>
          <w:rFonts w:ascii="Times New Roman" w:hAnsi="Times New Roman"/>
          <w:sz w:val="22"/>
          <w:szCs w:val="22"/>
          <w:lang w:val="de-DE"/>
        </w:rPr>
        <w:t>[</w:t>
      </w:r>
      <w:proofErr w:type="spellStart"/>
      <w:r w:rsidR="002E6A3D" w:rsidRPr="00AD565E">
        <w:rPr>
          <w:rFonts w:ascii="Times New Roman" w:hAnsi="Times New Roman"/>
          <w:i/>
          <w:sz w:val="22"/>
          <w:szCs w:val="22"/>
          <w:u w:val="single"/>
          <w:lang w:val="de-DE"/>
        </w:rPr>
        <w:t>PLAT</w:t>
      </w:r>
      <w:r w:rsidR="002E6A3D" w:rsidRPr="00AD565E">
        <w:rPr>
          <w:rFonts w:ascii="Times New Roman" w:hAnsi="Times New Roman"/>
          <w:i/>
          <w:sz w:val="22"/>
          <w:szCs w:val="22"/>
          <w:lang w:val="de-DE"/>
        </w:rPr>
        <w:t>elet</w:t>
      </w:r>
      <w:proofErr w:type="spellEnd"/>
      <w:r w:rsidR="002E6A3D" w:rsidRPr="00AD565E">
        <w:rPr>
          <w:rFonts w:ascii="Times New Roman" w:hAnsi="Times New Roman"/>
          <w:i/>
          <w:sz w:val="22"/>
          <w:szCs w:val="22"/>
          <w:lang w:val="de-DE"/>
        </w:rPr>
        <w:t xml:space="preserve"> Inhibition and Patient </w:t>
      </w:r>
      <w:r w:rsidR="002E6A3D" w:rsidRPr="00AD565E">
        <w:rPr>
          <w:rFonts w:ascii="Times New Roman" w:hAnsi="Times New Roman"/>
          <w:i/>
          <w:sz w:val="22"/>
          <w:szCs w:val="22"/>
          <w:u w:val="single"/>
          <w:lang w:val="de-DE"/>
        </w:rPr>
        <w:t>O</w:t>
      </w:r>
      <w:r w:rsidR="002E6A3D" w:rsidRPr="00AD565E">
        <w:rPr>
          <w:rFonts w:ascii="Times New Roman" w:hAnsi="Times New Roman"/>
          <w:i/>
          <w:sz w:val="22"/>
          <w:szCs w:val="22"/>
          <w:lang w:val="de-DE"/>
        </w:rPr>
        <w:t>utcomes</w:t>
      </w:r>
      <w:r w:rsidR="00072419" w:rsidRPr="006F063C">
        <w:rPr>
          <w:rFonts w:ascii="Times New Roman" w:hAnsi="Times New Roman"/>
          <w:sz w:val="22"/>
          <w:szCs w:val="22"/>
          <w:lang w:val="de-DE"/>
        </w:rPr>
        <w:t>]</w:t>
      </w:r>
      <w:r w:rsidR="00072419">
        <w:rPr>
          <w:rFonts w:ascii="Times New Roman" w:hAnsi="Times New Roman"/>
          <w:sz w:val="22"/>
          <w:szCs w:val="22"/>
          <w:lang w:val="de-DE"/>
        </w:rPr>
        <w:noBreakHyphen/>
      </w:r>
      <w:r w:rsidR="000E7FCA" w:rsidRPr="00AD565E">
        <w:rPr>
          <w:rFonts w:ascii="Times New Roman" w:hAnsi="Times New Roman"/>
          <w:sz w:val="22"/>
          <w:szCs w:val="22"/>
          <w:lang w:val="de-DE"/>
        </w:rPr>
        <w:t>Studie, ein Vergleich von Ticagrelor gegenüber Clopidogrel, jeweils in Kombination mit ASS und anderer Standardtherapie gegeben</w:t>
      </w:r>
      <w:r w:rsidR="00F80293" w:rsidRPr="00AD565E">
        <w:rPr>
          <w:rFonts w:ascii="Times New Roman" w:hAnsi="Times New Roman"/>
          <w:sz w:val="22"/>
          <w:szCs w:val="22"/>
          <w:lang w:val="de-DE"/>
        </w:rPr>
        <w:t>.</w:t>
      </w:r>
    </w:p>
    <w:p w14:paraId="1C36F2D2" w14:textId="77777777" w:rsidR="00F80293" w:rsidRPr="000157EB" w:rsidRDefault="00F10BA2" w:rsidP="000E7FCA">
      <w:pPr>
        <w:pStyle w:val="USRALblNormal"/>
        <w:numPr>
          <w:ilvl w:val="0"/>
          <w:numId w:val="30"/>
        </w:numPr>
        <w:spacing w:line="280" w:lineRule="atLeast"/>
        <w:ind w:left="568" w:hanging="284"/>
        <w:jc w:val="left"/>
        <w:rPr>
          <w:rFonts w:ascii="Times New Roman" w:hAnsi="Times New Roman"/>
          <w:sz w:val="22"/>
          <w:szCs w:val="22"/>
          <w:lang w:val="en-US"/>
        </w:rPr>
      </w:pPr>
      <w:r w:rsidRPr="000157EB">
        <w:rPr>
          <w:rFonts w:ascii="Times New Roman" w:hAnsi="Times New Roman"/>
          <w:sz w:val="22"/>
          <w:szCs w:val="22"/>
          <w:lang w:val="en-US"/>
        </w:rPr>
        <w:t>Die</w:t>
      </w:r>
      <w:r w:rsidR="00F80293" w:rsidRPr="000157EB">
        <w:rPr>
          <w:rFonts w:ascii="Times New Roman" w:hAnsi="Times New Roman"/>
          <w:sz w:val="22"/>
          <w:szCs w:val="22"/>
          <w:lang w:val="en-US"/>
        </w:rPr>
        <w:t xml:space="preserve"> PEGASUS</w:t>
      </w:r>
      <w:r w:rsidR="00072419" w:rsidRPr="000157EB">
        <w:rPr>
          <w:rFonts w:ascii="Times New Roman" w:hAnsi="Times New Roman"/>
          <w:sz w:val="22"/>
          <w:szCs w:val="22"/>
          <w:lang w:val="en-US"/>
        </w:rPr>
        <w:noBreakHyphen/>
      </w:r>
      <w:r w:rsidR="00F80293" w:rsidRPr="000157EB">
        <w:rPr>
          <w:rFonts w:ascii="Times New Roman" w:hAnsi="Times New Roman"/>
          <w:sz w:val="22"/>
          <w:szCs w:val="22"/>
          <w:lang w:val="en-US"/>
        </w:rPr>
        <w:t>TIMI</w:t>
      </w:r>
      <w:r w:rsidR="00F80293" w:rsidRPr="000157EB">
        <w:rPr>
          <w:rFonts w:ascii="Times New Roman" w:hAnsi="Times New Roman"/>
          <w:sz w:val="22"/>
          <w:szCs w:val="22"/>
          <w:lang w:val="en-US"/>
        </w:rPr>
        <w:noBreakHyphen/>
        <w:t>54</w:t>
      </w:r>
      <w:proofErr w:type="gramStart"/>
      <w:r w:rsidR="00072419" w:rsidRPr="000157EB">
        <w:rPr>
          <w:rFonts w:ascii="Times New Roman" w:hAnsi="Times New Roman"/>
          <w:sz w:val="22"/>
          <w:szCs w:val="22"/>
          <w:lang w:val="en-US"/>
        </w:rPr>
        <w:noBreakHyphen/>
        <w:t>[</w:t>
      </w:r>
      <w:proofErr w:type="spellStart"/>
      <w:proofErr w:type="gramEnd"/>
      <w:r w:rsidR="00F80293" w:rsidRPr="000157EB">
        <w:rPr>
          <w:rFonts w:ascii="Times New Roman" w:hAnsi="Times New Roman"/>
          <w:i/>
          <w:sz w:val="22"/>
          <w:szCs w:val="22"/>
          <w:u w:val="single"/>
          <w:lang w:val="en-US"/>
        </w:rPr>
        <w:t>P</w:t>
      </w:r>
      <w:r w:rsidR="00F80293" w:rsidRPr="000157EB">
        <w:rPr>
          <w:rFonts w:ascii="Times New Roman" w:hAnsi="Times New Roman"/>
          <w:i/>
          <w:sz w:val="22"/>
          <w:szCs w:val="22"/>
          <w:lang w:val="en-US"/>
        </w:rPr>
        <w:t>r</w:t>
      </w:r>
      <w:r w:rsidR="00F80293" w:rsidRPr="000157EB">
        <w:rPr>
          <w:rFonts w:ascii="Times New Roman" w:hAnsi="Times New Roman"/>
          <w:i/>
          <w:sz w:val="22"/>
          <w:szCs w:val="22"/>
          <w:u w:val="single"/>
          <w:lang w:val="en-US"/>
        </w:rPr>
        <w:t>E</w:t>
      </w:r>
      <w:r w:rsidR="00F80293" w:rsidRPr="000157EB">
        <w:rPr>
          <w:rFonts w:ascii="Times New Roman" w:hAnsi="Times New Roman"/>
          <w:i/>
          <w:sz w:val="22"/>
          <w:szCs w:val="22"/>
          <w:lang w:val="en-US"/>
        </w:rPr>
        <w:t>vention</w:t>
      </w:r>
      <w:proofErr w:type="spellEnd"/>
      <w:r w:rsidR="00F80293" w:rsidRPr="000157EB">
        <w:rPr>
          <w:rFonts w:ascii="Times New Roman" w:hAnsi="Times New Roman"/>
          <w:i/>
          <w:sz w:val="22"/>
          <w:szCs w:val="22"/>
          <w:lang w:val="en-US"/>
        </w:rPr>
        <w:t xml:space="preserve"> with </w:t>
      </w:r>
      <w:proofErr w:type="spellStart"/>
      <w:r w:rsidR="00F80293" w:rsidRPr="000157EB">
        <w:rPr>
          <w:rFonts w:ascii="Times New Roman" w:hAnsi="Times New Roman"/>
          <w:i/>
          <w:sz w:val="22"/>
          <w:szCs w:val="22"/>
          <w:lang w:val="en-US"/>
        </w:rPr>
        <w:t>Tica</w:t>
      </w:r>
      <w:r w:rsidR="00F80293" w:rsidRPr="000157EB">
        <w:rPr>
          <w:rFonts w:ascii="Times New Roman" w:hAnsi="Times New Roman"/>
          <w:i/>
          <w:sz w:val="22"/>
          <w:szCs w:val="22"/>
          <w:u w:val="single"/>
          <w:lang w:val="en-US"/>
        </w:rPr>
        <w:t>G</w:t>
      </w:r>
      <w:r w:rsidR="00F80293" w:rsidRPr="000157EB">
        <w:rPr>
          <w:rFonts w:ascii="Times New Roman" w:hAnsi="Times New Roman"/>
          <w:i/>
          <w:sz w:val="22"/>
          <w:szCs w:val="22"/>
          <w:lang w:val="en-US"/>
        </w:rPr>
        <w:t>relor</w:t>
      </w:r>
      <w:proofErr w:type="spellEnd"/>
      <w:r w:rsidR="00F80293" w:rsidRPr="000157EB">
        <w:rPr>
          <w:rFonts w:ascii="Times New Roman" w:hAnsi="Times New Roman"/>
          <w:i/>
          <w:sz w:val="22"/>
          <w:szCs w:val="22"/>
          <w:lang w:val="en-US"/>
        </w:rPr>
        <w:t xml:space="preserve"> of </w:t>
      </w:r>
      <w:proofErr w:type="spellStart"/>
      <w:r w:rsidR="00F80293" w:rsidRPr="000157EB">
        <w:rPr>
          <w:rFonts w:ascii="Times New Roman" w:hAnsi="Times New Roman"/>
          <w:i/>
          <w:sz w:val="22"/>
          <w:szCs w:val="22"/>
          <w:lang w:val="en-US"/>
        </w:rPr>
        <w:t>Second</w:t>
      </w:r>
      <w:r w:rsidR="00F80293" w:rsidRPr="000157EB">
        <w:rPr>
          <w:rFonts w:ascii="Times New Roman" w:hAnsi="Times New Roman"/>
          <w:i/>
          <w:sz w:val="22"/>
          <w:szCs w:val="22"/>
          <w:u w:val="single"/>
          <w:lang w:val="en-US"/>
        </w:rPr>
        <w:t>A</w:t>
      </w:r>
      <w:r w:rsidR="00F80293" w:rsidRPr="000157EB">
        <w:rPr>
          <w:rFonts w:ascii="Times New Roman" w:hAnsi="Times New Roman"/>
          <w:i/>
          <w:sz w:val="22"/>
          <w:szCs w:val="22"/>
          <w:lang w:val="en-US"/>
        </w:rPr>
        <w:t>ry</w:t>
      </w:r>
      <w:proofErr w:type="spellEnd"/>
      <w:r w:rsidR="00F80293" w:rsidRPr="000157EB">
        <w:rPr>
          <w:rFonts w:ascii="Times New Roman" w:hAnsi="Times New Roman"/>
          <w:i/>
          <w:sz w:val="22"/>
          <w:szCs w:val="22"/>
          <w:lang w:val="en-US"/>
        </w:rPr>
        <w:t xml:space="preserve"> Thrombotic Events in </w:t>
      </w:r>
      <w:proofErr w:type="spellStart"/>
      <w:r w:rsidR="00F80293" w:rsidRPr="000157EB">
        <w:rPr>
          <w:rFonts w:ascii="Times New Roman" w:hAnsi="Times New Roman"/>
          <w:i/>
          <w:sz w:val="22"/>
          <w:szCs w:val="22"/>
          <w:lang w:val="en-US"/>
        </w:rPr>
        <w:t>High</w:t>
      </w:r>
      <w:r w:rsidR="00F80293" w:rsidRPr="000157EB">
        <w:rPr>
          <w:rFonts w:ascii="Times New Roman" w:hAnsi="Times New Roman"/>
          <w:i/>
          <w:sz w:val="22"/>
          <w:szCs w:val="22"/>
          <w:lang w:val="en-US"/>
        </w:rPr>
        <w:noBreakHyphen/>
        <w:t>Ri</w:t>
      </w:r>
      <w:r w:rsidR="00F80293" w:rsidRPr="000157EB">
        <w:rPr>
          <w:rFonts w:ascii="Times New Roman" w:hAnsi="Times New Roman"/>
          <w:i/>
          <w:sz w:val="22"/>
          <w:szCs w:val="22"/>
          <w:u w:val="single"/>
          <w:lang w:val="en-US"/>
        </w:rPr>
        <w:t>S</w:t>
      </w:r>
      <w:r w:rsidR="00F80293" w:rsidRPr="000157EB">
        <w:rPr>
          <w:rFonts w:ascii="Times New Roman" w:hAnsi="Times New Roman"/>
          <w:i/>
          <w:sz w:val="22"/>
          <w:szCs w:val="22"/>
          <w:lang w:val="en-US"/>
        </w:rPr>
        <w:t>k</w:t>
      </w:r>
      <w:proofErr w:type="spellEnd"/>
      <w:r w:rsidR="00F80293" w:rsidRPr="000157EB">
        <w:rPr>
          <w:rFonts w:ascii="Times New Roman" w:hAnsi="Times New Roman"/>
          <w:i/>
          <w:sz w:val="22"/>
          <w:szCs w:val="22"/>
          <w:lang w:val="en-US"/>
        </w:rPr>
        <w:t xml:space="preserve"> </w:t>
      </w:r>
      <w:proofErr w:type="spellStart"/>
      <w:r w:rsidR="00F80293" w:rsidRPr="000157EB">
        <w:rPr>
          <w:rFonts w:ascii="Times New Roman" w:hAnsi="Times New Roman"/>
          <w:i/>
          <w:sz w:val="22"/>
          <w:szCs w:val="22"/>
          <w:lang w:val="en-US"/>
        </w:rPr>
        <w:t>Ac</w:t>
      </w:r>
      <w:r w:rsidR="00F80293" w:rsidRPr="000157EB">
        <w:rPr>
          <w:rFonts w:ascii="Times New Roman" w:hAnsi="Times New Roman"/>
          <w:i/>
          <w:sz w:val="22"/>
          <w:szCs w:val="22"/>
          <w:u w:val="single"/>
          <w:lang w:val="en-US"/>
        </w:rPr>
        <w:t>U</w:t>
      </w:r>
      <w:r w:rsidR="00F80293" w:rsidRPr="000157EB">
        <w:rPr>
          <w:rFonts w:ascii="Times New Roman" w:hAnsi="Times New Roman"/>
          <w:i/>
          <w:sz w:val="22"/>
          <w:szCs w:val="22"/>
          <w:lang w:val="en-US"/>
        </w:rPr>
        <w:t>te</w:t>
      </w:r>
      <w:proofErr w:type="spellEnd"/>
      <w:r w:rsidR="00F80293" w:rsidRPr="000157EB">
        <w:rPr>
          <w:rFonts w:ascii="Times New Roman" w:hAnsi="Times New Roman"/>
          <w:i/>
          <w:sz w:val="22"/>
          <w:szCs w:val="22"/>
          <w:lang w:val="en-US"/>
        </w:rPr>
        <w:t xml:space="preserve"> Coronary </w:t>
      </w:r>
      <w:r w:rsidR="00F80293" w:rsidRPr="000157EB">
        <w:rPr>
          <w:rFonts w:ascii="Times New Roman" w:hAnsi="Times New Roman"/>
          <w:i/>
          <w:sz w:val="22"/>
          <w:szCs w:val="22"/>
          <w:u w:val="single"/>
          <w:lang w:val="en-US"/>
        </w:rPr>
        <w:t>S</w:t>
      </w:r>
      <w:r w:rsidR="00F80293" w:rsidRPr="000157EB">
        <w:rPr>
          <w:rFonts w:ascii="Times New Roman" w:hAnsi="Times New Roman"/>
          <w:i/>
          <w:sz w:val="22"/>
          <w:szCs w:val="22"/>
          <w:lang w:val="en-US"/>
        </w:rPr>
        <w:t xml:space="preserve">yndrome </w:t>
      </w:r>
      <w:proofErr w:type="gramStart"/>
      <w:r w:rsidR="00F80293" w:rsidRPr="000157EB">
        <w:rPr>
          <w:rFonts w:ascii="Times New Roman" w:hAnsi="Times New Roman"/>
          <w:i/>
          <w:sz w:val="22"/>
          <w:szCs w:val="22"/>
          <w:lang w:val="en-US"/>
        </w:rPr>
        <w:t>Patients</w:t>
      </w:r>
      <w:r w:rsidR="00072419" w:rsidRPr="000157EB">
        <w:rPr>
          <w:rFonts w:ascii="Times New Roman" w:hAnsi="Times New Roman"/>
          <w:sz w:val="22"/>
          <w:szCs w:val="22"/>
          <w:lang w:val="en-US"/>
        </w:rPr>
        <w:t>]</w:t>
      </w:r>
      <w:r w:rsidR="00072419" w:rsidRPr="000157EB">
        <w:rPr>
          <w:rFonts w:ascii="Times New Roman" w:hAnsi="Times New Roman"/>
          <w:sz w:val="22"/>
          <w:szCs w:val="22"/>
          <w:lang w:val="en-US"/>
        </w:rPr>
        <w:noBreakHyphen/>
      </w:r>
      <w:proofErr w:type="gramEnd"/>
      <w:r w:rsidR="000E7FCA" w:rsidRPr="000157EB">
        <w:rPr>
          <w:rFonts w:ascii="Times New Roman" w:hAnsi="Times New Roman"/>
          <w:sz w:val="22"/>
          <w:szCs w:val="22"/>
          <w:lang w:val="en-US"/>
        </w:rPr>
        <w:t>Studie</w:t>
      </w:r>
      <w:r w:rsidR="00F80293" w:rsidRPr="000157EB">
        <w:rPr>
          <w:rFonts w:ascii="Times New Roman" w:hAnsi="Times New Roman"/>
          <w:sz w:val="22"/>
          <w:szCs w:val="22"/>
          <w:lang w:val="en-US"/>
        </w:rPr>
        <w:t xml:space="preserve">, </w:t>
      </w:r>
      <w:proofErr w:type="spellStart"/>
      <w:r w:rsidR="000E7FCA" w:rsidRPr="000157EB">
        <w:rPr>
          <w:rFonts w:ascii="Times New Roman" w:hAnsi="Times New Roman"/>
          <w:sz w:val="22"/>
          <w:szCs w:val="22"/>
          <w:lang w:val="en-US"/>
        </w:rPr>
        <w:t>ein</w:t>
      </w:r>
      <w:proofErr w:type="spellEnd"/>
      <w:r w:rsidR="000E7FCA" w:rsidRPr="000157EB">
        <w:rPr>
          <w:rFonts w:ascii="Times New Roman" w:hAnsi="Times New Roman"/>
          <w:sz w:val="22"/>
          <w:szCs w:val="22"/>
          <w:lang w:val="en-US"/>
        </w:rPr>
        <w:t xml:space="preserve"> </w:t>
      </w:r>
      <w:proofErr w:type="spellStart"/>
      <w:r w:rsidR="000E7FCA" w:rsidRPr="000157EB">
        <w:rPr>
          <w:rFonts w:ascii="Times New Roman" w:hAnsi="Times New Roman"/>
          <w:sz w:val="22"/>
          <w:szCs w:val="22"/>
          <w:lang w:val="en-US"/>
        </w:rPr>
        <w:t>Vergleich</w:t>
      </w:r>
      <w:proofErr w:type="spellEnd"/>
      <w:r w:rsidR="000E7FCA" w:rsidRPr="000157EB">
        <w:rPr>
          <w:rFonts w:ascii="Times New Roman" w:hAnsi="Times New Roman"/>
          <w:sz w:val="22"/>
          <w:szCs w:val="22"/>
          <w:lang w:val="en-US"/>
        </w:rPr>
        <w:t xml:space="preserve"> von Ticagrelor, </w:t>
      </w:r>
      <w:proofErr w:type="spellStart"/>
      <w:r w:rsidR="000E7FCA" w:rsidRPr="000157EB">
        <w:rPr>
          <w:rFonts w:ascii="Times New Roman" w:hAnsi="Times New Roman"/>
          <w:sz w:val="22"/>
          <w:szCs w:val="22"/>
          <w:lang w:val="en-US"/>
        </w:rPr>
        <w:t>kombiniert</w:t>
      </w:r>
      <w:proofErr w:type="spellEnd"/>
      <w:r w:rsidR="000E7FCA" w:rsidRPr="000157EB">
        <w:rPr>
          <w:rFonts w:ascii="Times New Roman" w:hAnsi="Times New Roman"/>
          <w:sz w:val="22"/>
          <w:szCs w:val="22"/>
          <w:lang w:val="en-US"/>
        </w:rPr>
        <w:t xml:space="preserve"> </w:t>
      </w:r>
      <w:proofErr w:type="spellStart"/>
      <w:r w:rsidR="000E7FCA" w:rsidRPr="000157EB">
        <w:rPr>
          <w:rFonts w:ascii="Times New Roman" w:hAnsi="Times New Roman"/>
          <w:sz w:val="22"/>
          <w:szCs w:val="22"/>
          <w:lang w:val="en-US"/>
        </w:rPr>
        <w:t>mit</w:t>
      </w:r>
      <w:proofErr w:type="spellEnd"/>
      <w:r w:rsidR="000E7FCA" w:rsidRPr="000157EB">
        <w:rPr>
          <w:rFonts w:ascii="Times New Roman" w:hAnsi="Times New Roman"/>
          <w:sz w:val="22"/>
          <w:szCs w:val="22"/>
          <w:lang w:val="en-US"/>
        </w:rPr>
        <w:t xml:space="preserve"> ASS</w:t>
      </w:r>
      <w:r w:rsidR="004E4066" w:rsidRPr="000157EB">
        <w:rPr>
          <w:rFonts w:ascii="Times New Roman" w:hAnsi="Times New Roman"/>
          <w:sz w:val="22"/>
          <w:szCs w:val="22"/>
          <w:lang w:val="en-US"/>
        </w:rPr>
        <w:t>,</w:t>
      </w:r>
      <w:r w:rsidR="000E7FCA" w:rsidRPr="000157EB">
        <w:rPr>
          <w:rFonts w:ascii="Times New Roman" w:hAnsi="Times New Roman"/>
          <w:sz w:val="22"/>
          <w:szCs w:val="22"/>
          <w:lang w:val="en-US"/>
        </w:rPr>
        <w:t xml:space="preserve"> </w:t>
      </w:r>
      <w:proofErr w:type="spellStart"/>
      <w:r w:rsidR="000E7FCA" w:rsidRPr="000157EB">
        <w:rPr>
          <w:rFonts w:ascii="Times New Roman" w:hAnsi="Times New Roman"/>
          <w:sz w:val="22"/>
          <w:szCs w:val="22"/>
          <w:lang w:val="en-US"/>
        </w:rPr>
        <w:t>gegenüber</w:t>
      </w:r>
      <w:proofErr w:type="spellEnd"/>
      <w:r w:rsidR="000E7FCA" w:rsidRPr="000157EB">
        <w:rPr>
          <w:rFonts w:ascii="Times New Roman" w:hAnsi="Times New Roman"/>
          <w:sz w:val="22"/>
          <w:szCs w:val="22"/>
          <w:lang w:val="en-US"/>
        </w:rPr>
        <w:t xml:space="preserve"> ASS </w:t>
      </w:r>
      <w:proofErr w:type="spellStart"/>
      <w:r w:rsidR="000E7FCA" w:rsidRPr="000157EB">
        <w:rPr>
          <w:rFonts w:ascii="Times New Roman" w:hAnsi="Times New Roman"/>
          <w:sz w:val="22"/>
          <w:szCs w:val="22"/>
          <w:lang w:val="en-US"/>
        </w:rPr>
        <w:t>als</w:t>
      </w:r>
      <w:proofErr w:type="spellEnd"/>
      <w:r w:rsidR="000E7FCA" w:rsidRPr="000157EB">
        <w:rPr>
          <w:rFonts w:ascii="Times New Roman" w:hAnsi="Times New Roman"/>
          <w:sz w:val="22"/>
          <w:szCs w:val="22"/>
          <w:lang w:val="en-US"/>
        </w:rPr>
        <w:t xml:space="preserve"> </w:t>
      </w:r>
      <w:proofErr w:type="spellStart"/>
      <w:r w:rsidR="000E7FCA" w:rsidRPr="000157EB">
        <w:rPr>
          <w:rFonts w:ascii="Times New Roman" w:hAnsi="Times New Roman"/>
          <w:sz w:val="22"/>
          <w:szCs w:val="22"/>
          <w:lang w:val="en-US"/>
        </w:rPr>
        <w:t>Monotherapie</w:t>
      </w:r>
      <w:proofErr w:type="spellEnd"/>
      <w:r w:rsidR="000E7FCA" w:rsidRPr="000157EB">
        <w:rPr>
          <w:rFonts w:ascii="Times New Roman" w:hAnsi="Times New Roman"/>
          <w:sz w:val="22"/>
          <w:szCs w:val="22"/>
          <w:lang w:val="en-US"/>
        </w:rPr>
        <w:t>.</w:t>
      </w:r>
    </w:p>
    <w:p w14:paraId="030E27C0" w14:textId="77777777" w:rsidR="00F80293" w:rsidRPr="00BE7A52" w:rsidRDefault="00F80293" w:rsidP="00BE7A52">
      <w:pPr>
        <w:rPr>
          <w:sz w:val="24"/>
          <w:szCs w:val="24"/>
          <w:lang w:val="en-GB"/>
        </w:rPr>
      </w:pPr>
    </w:p>
    <w:p w14:paraId="5117B2D6" w14:textId="77777777" w:rsidR="00F80293" w:rsidRPr="00B85BD2" w:rsidRDefault="00F80293" w:rsidP="00E922F2">
      <w:pPr>
        <w:keepNext/>
        <w:ind w:left="567" w:hanging="567"/>
        <w:rPr>
          <w:i/>
          <w:noProof/>
          <w:szCs w:val="22"/>
          <w:u w:val="single"/>
        </w:rPr>
      </w:pPr>
      <w:r w:rsidRPr="00B85BD2">
        <w:rPr>
          <w:i/>
          <w:noProof/>
          <w:szCs w:val="22"/>
          <w:u w:val="single"/>
        </w:rPr>
        <w:t>PLATO</w:t>
      </w:r>
      <w:r w:rsidR="00072419">
        <w:rPr>
          <w:i/>
          <w:noProof/>
          <w:szCs w:val="22"/>
          <w:u w:val="single"/>
        </w:rPr>
        <w:noBreakHyphen/>
      </w:r>
      <w:r w:rsidR="000E7FCA" w:rsidRPr="00B85BD2">
        <w:rPr>
          <w:i/>
          <w:noProof/>
          <w:szCs w:val="22"/>
          <w:u w:val="single"/>
        </w:rPr>
        <w:t xml:space="preserve">Studie </w:t>
      </w:r>
      <w:r w:rsidRPr="00B85BD2">
        <w:rPr>
          <w:i/>
          <w:noProof/>
          <w:szCs w:val="22"/>
          <w:u w:val="single"/>
        </w:rPr>
        <w:t>(</w:t>
      </w:r>
      <w:r w:rsidR="000E7FCA" w:rsidRPr="00B85BD2">
        <w:rPr>
          <w:i/>
          <w:noProof/>
          <w:szCs w:val="22"/>
          <w:u w:val="single"/>
        </w:rPr>
        <w:t>Akutes Koronarsyndrom</w:t>
      </w:r>
      <w:r w:rsidRPr="00B85BD2">
        <w:rPr>
          <w:i/>
          <w:noProof/>
          <w:szCs w:val="22"/>
          <w:u w:val="single"/>
        </w:rPr>
        <w:t>)</w:t>
      </w:r>
    </w:p>
    <w:p w14:paraId="15349D87" w14:textId="77777777" w:rsidR="004E4066" w:rsidRPr="00AD565E" w:rsidRDefault="004E4066" w:rsidP="00692E10">
      <w:pPr>
        <w:keepNext/>
        <w:rPr>
          <w:szCs w:val="22"/>
        </w:rPr>
      </w:pPr>
    </w:p>
    <w:p w14:paraId="1E8C1019" w14:textId="77777777" w:rsidR="00027775" w:rsidRPr="00AD565E" w:rsidRDefault="00027775">
      <w:pPr>
        <w:rPr>
          <w:szCs w:val="22"/>
        </w:rPr>
      </w:pPr>
      <w:r w:rsidRPr="00AD565E">
        <w:rPr>
          <w:szCs w:val="22"/>
        </w:rPr>
        <w:t>Die PLATO</w:t>
      </w:r>
      <w:r w:rsidR="00072419">
        <w:rPr>
          <w:szCs w:val="22"/>
        </w:rPr>
        <w:noBreakHyphen/>
      </w:r>
      <w:r w:rsidRPr="00AD565E">
        <w:rPr>
          <w:szCs w:val="22"/>
        </w:rPr>
        <w:t>Studie untersuchte 18</w:t>
      </w:r>
      <w:r w:rsidR="00EA08EF">
        <w:rPr>
          <w:szCs w:val="22"/>
        </w:rPr>
        <w:t> </w:t>
      </w:r>
      <w:r w:rsidRPr="00AD565E">
        <w:rPr>
          <w:szCs w:val="22"/>
        </w:rPr>
        <w:t>624</w:t>
      </w:r>
      <w:r w:rsidRPr="00AD565E">
        <w:rPr>
          <w:noProof/>
          <w:szCs w:val="22"/>
        </w:rPr>
        <w:t> </w:t>
      </w:r>
      <w:r w:rsidRPr="00AD565E">
        <w:rPr>
          <w:szCs w:val="22"/>
        </w:rPr>
        <w:t xml:space="preserve">Patienten, die innerhalb von 24 Stunden nach dem Auftreten von Symptomen einer instabilen Angina </w:t>
      </w:r>
      <w:proofErr w:type="spellStart"/>
      <w:r w:rsidRPr="00AD565E">
        <w:rPr>
          <w:szCs w:val="22"/>
        </w:rPr>
        <w:t>pectoris</w:t>
      </w:r>
      <w:proofErr w:type="spellEnd"/>
      <w:r w:rsidRPr="00AD565E">
        <w:rPr>
          <w:szCs w:val="22"/>
        </w:rPr>
        <w:t xml:space="preserve"> (IA), eines Myokardinfarktes ohne ST</w:t>
      </w:r>
      <w:r w:rsidR="00072419">
        <w:rPr>
          <w:szCs w:val="22"/>
        </w:rPr>
        <w:noBreakHyphen/>
      </w:r>
      <w:r w:rsidRPr="00AD565E">
        <w:rPr>
          <w:szCs w:val="22"/>
        </w:rPr>
        <w:t>Strecken</w:t>
      </w:r>
      <w:r w:rsidR="00072419">
        <w:rPr>
          <w:szCs w:val="22"/>
        </w:rPr>
        <w:noBreakHyphen/>
      </w:r>
      <w:r w:rsidRPr="00AD565E">
        <w:rPr>
          <w:szCs w:val="22"/>
        </w:rPr>
        <w:t>Hebung (NSTEMI) oder eines Myokardinfarktes mit ST</w:t>
      </w:r>
      <w:r w:rsidR="00072419">
        <w:rPr>
          <w:szCs w:val="22"/>
        </w:rPr>
        <w:noBreakHyphen/>
      </w:r>
      <w:r w:rsidRPr="00AD565E">
        <w:rPr>
          <w:szCs w:val="22"/>
        </w:rPr>
        <w:t>Strecken</w:t>
      </w:r>
      <w:r w:rsidR="00072419">
        <w:rPr>
          <w:szCs w:val="22"/>
        </w:rPr>
        <w:noBreakHyphen/>
      </w:r>
      <w:r w:rsidRPr="00AD565E">
        <w:rPr>
          <w:szCs w:val="22"/>
        </w:rPr>
        <w:t xml:space="preserve">Hebung (STEMI) vorstellig wurden und die bereits medizinisch behandelt wurden, oder bei denen eine perkutane Koronarintervention (PCI) oder CABG durchgeführt </w:t>
      </w:r>
      <w:r w:rsidR="004303EB">
        <w:rPr>
          <w:szCs w:val="22"/>
        </w:rPr>
        <w:t>worden war</w:t>
      </w:r>
      <w:r w:rsidRPr="00AD565E">
        <w:rPr>
          <w:szCs w:val="22"/>
        </w:rPr>
        <w:t xml:space="preserve">. </w:t>
      </w:r>
    </w:p>
    <w:p w14:paraId="7E525091" w14:textId="77777777" w:rsidR="00027775" w:rsidRPr="00AD565E" w:rsidRDefault="00027775">
      <w:pPr>
        <w:rPr>
          <w:szCs w:val="22"/>
        </w:rPr>
      </w:pPr>
    </w:p>
    <w:p w14:paraId="36E9C170" w14:textId="77777777" w:rsidR="009C0FC8" w:rsidRPr="00B85BD2" w:rsidRDefault="002E6A3D" w:rsidP="00B85BD2">
      <w:pPr>
        <w:keepNext/>
        <w:rPr>
          <w:i/>
          <w:szCs w:val="22"/>
        </w:rPr>
      </w:pPr>
      <w:r w:rsidRPr="00B85BD2">
        <w:rPr>
          <w:i/>
          <w:szCs w:val="22"/>
        </w:rPr>
        <w:t>Klinische Wirksamkeit</w:t>
      </w:r>
    </w:p>
    <w:p w14:paraId="40AEBBC8" w14:textId="77777777" w:rsidR="00027775" w:rsidRPr="00AD565E" w:rsidRDefault="00027775">
      <w:pPr>
        <w:rPr>
          <w:szCs w:val="22"/>
        </w:rPr>
      </w:pPr>
      <w:r w:rsidRPr="00AD565E">
        <w:rPr>
          <w:szCs w:val="22"/>
        </w:rPr>
        <w:t>Vor dem Hintergrund einer täglichen ASS</w:t>
      </w:r>
      <w:r w:rsidR="00072419">
        <w:rPr>
          <w:szCs w:val="22"/>
        </w:rPr>
        <w:noBreakHyphen/>
      </w:r>
      <w:r w:rsidRPr="00AD565E">
        <w:rPr>
          <w:szCs w:val="22"/>
        </w:rPr>
        <w:t>Einnahme zeigte Ticagrelor 90 mg bei 2</w:t>
      </w:r>
      <w:r w:rsidRPr="00AD565E">
        <w:rPr>
          <w:szCs w:val="22"/>
        </w:rPr>
        <w:noBreakHyphen/>
        <w:t>mal täglicher Einnahme eine Überlegenheit gegenüber Clopidogrel 75 mg täglich im Hinblick auf die Prävention des kombinierten Endpunkts CV</w:t>
      </w:r>
      <w:r w:rsidR="00072419">
        <w:rPr>
          <w:szCs w:val="22"/>
        </w:rPr>
        <w:noBreakHyphen/>
      </w:r>
      <w:r w:rsidRPr="00AD565E">
        <w:rPr>
          <w:szCs w:val="22"/>
        </w:rPr>
        <w:t xml:space="preserve">Tod, MI oder Schlaganfall, wobei die Differenz hauptsächlich </w:t>
      </w:r>
      <w:r w:rsidR="004303EB">
        <w:rPr>
          <w:szCs w:val="22"/>
        </w:rPr>
        <w:t>durch</w:t>
      </w:r>
      <w:r w:rsidR="004303EB" w:rsidRPr="00AD565E">
        <w:rPr>
          <w:szCs w:val="22"/>
        </w:rPr>
        <w:t xml:space="preserve"> </w:t>
      </w:r>
      <w:r w:rsidRPr="00AD565E">
        <w:rPr>
          <w:szCs w:val="22"/>
        </w:rPr>
        <w:t>CV</w:t>
      </w:r>
      <w:r w:rsidR="00072419">
        <w:rPr>
          <w:szCs w:val="22"/>
        </w:rPr>
        <w:noBreakHyphen/>
      </w:r>
      <w:r w:rsidRPr="00AD565E">
        <w:rPr>
          <w:szCs w:val="22"/>
        </w:rPr>
        <w:t xml:space="preserve">Tod und MI </w:t>
      </w:r>
      <w:r w:rsidR="004303EB">
        <w:rPr>
          <w:szCs w:val="22"/>
        </w:rPr>
        <w:t>bedingt</w:t>
      </w:r>
      <w:r w:rsidR="004303EB" w:rsidRPr="00AD565E">
        <w:rPr>
          <w:szCs w:val="22"/>
        </w:rPr>
        <w:t xml:space="preserve"> </w:t>
      </w:r>
      <w:r w:rsidRPr="00AD565E">
        <w:rPr>
          <w:szCs w:val="22"/>
        </w:rPr>
        <w:t>war. Die Patienten erhielten eine 300</w:t>
      </w:r>
      <w:r w:rsidR="00072419">
        <w:rPr>
          <w:szCs w:val="22"/>
        </w:rPr>
        <w:noBreakHyphen/>
      </w:r>
      <w:r w:rsidRPr="00AD565E">
        <w:rPr>
          <w:szCs w:val="22"/>
        </w:rPr>
        <w:t>mg</w:t>
      </w:r>
      <w:r w:rsidR="00072419">
        <w:rPr>
          <w:szCs w:val="22"/>
        </w:rPr>
        <w:noBreakHyphen/>
      </w:r>
      <w:r w:rsidRPr="00AD565E">
        <w:rPr>
          <w:szCs w:val="22"/>
        </w:rPr>
        <w:t>Initialdosis von Clopidogrel (600 mg möglich im Falle von PCI) oder 180 mg Ticagrelor.</w:t>
      </w:r>
    </w:p>
    <w:p w14:paraId="0A66B62F" w14:textId="77777777" w:rsidR="00027775" w:rsidRPr="00AD565E" w:rsidRDefault="00027775">
      <w:pPr>
        <w:rPr>
          <w:szCs w:val="22"/>
        </w:rPr>
      </w:pPr>
    </w:p>
    <w:p w14:paraId="2167EA57" w14:textId="77777777" w:rsidR="00027775" w:rsidRPr="00AD565E" w:rsidRDefault="00027775">
      <w:pPr>
        <w:rPr>
          <w:szCs w:val="22"/>
        </w:rPr>
      </w:pPr>
      <w:r w:rsidRPr="00AD565E">
        <w:rPr>
          <w:szCs w:val="22"/>
        </w:rPr>
        <w:t>Das Ergebnis zeichnete sich früh ab (absolute Risikoreduktion [ARR] 0,6</w:t>
      </w:r>
      <w:r w:rsidRPr="00AD565E">
        <w:rPr>
          <w:noProof/>
          <w:szCs w:val="22"/>
        </w:rPr>
        <w:t> </w:t>
      </w:r>
      <w:r w:rsidRPr="00AD565E">
        <w:rPr>
          <w:szCs w:val="22"/>
        </w:rPr>
        <w:t>% und relative Risikoreduktion [RRR] von 12</w:t>
      </w:r>
      <w:r w:rsidRPr="00AD565E">
        <w:rPr>
          <w:noProof/>
          <w:szCs w:val="22"/>
        </w:rPr>
        <w:t> </w:t>
      </w:r>
      <w:r w:rsidRPr="00AD565E">
        <w:rPr>
          <w:szCs w:val="22"/>
        </w:rPr>
        <w:t>% nach 30</w:t>
      </w:r>
      <w:r w:rsidRPr="00AD565E">
        <w:rPr>
          <w:noProof/>
          <w:szCs w:val="22"/>
        </w:rPr>
        <w:t> </w:t>
      </w:r>
      <w:r w:rsidRPr="00AD565E">
        <w:rPr>
          <w:szCs w:val="22"/>
        </w:rPr>
        <w:t>Tagen) und ergab aufgrund einer konstanten Wirkung der Therapie während des gesamten Zeitraums von 12</w:t>
      </w:r>
      <w:r w:rsidRPr="00AD565E">
        <w:rPr>
          <w:noProof/>
          <w:szCs w:val="22"/>
        </w:rPr>
        <w:t> </w:t>
      </w:r>
      <w:r w:rsidRPr="00AD565E">
        <w:rPr>
          <w:szCs w:val="22"/>
        </w:rPr>
        <w:t>Monaten eine ARR von 1,9</w:t>
      </w:r>
      <w:r w:rsidRPr="00AD565E">
        <w:rPr>
          <w:noProof/>
          <w:szCs w:val="22"/>
        </w:rPr>
        <w:t> </w:t>
      </w:r>
      <w:r w:rsidRPr="00AD565E">
        <w:rPr>
          <w:szCs w:val="22"/>
        </w:rPr>
        <w:t>% pro Jahr mit einer RRR von 16</w:t>
      </w:r>
      <w:r w:rsidRPr="00AD565E">
        <w:rPr>
          <w:noProof/>
          <w:szCs w:val="22"/>
        </w:rPr>
        <w:t> </w:t>
      </w:r>
      <w:r w:rsidRPr="00AD565E">
        <w:rPr>
          <w:szCs w:val="22"/>
        </w:rPr>
        <w:t xml:space="preserve">%. Dies </w:t>
      </w:r>
      <w:r w:rsidR="004303EB">
        <w:rPr>
          <w:szCs w:val="22"/>
        </w:rPr>
        <w:t>legt nahe</w:t>
      </w:r>
      <w:r w:rsidRPr="00AD565E">
        <w:rPr>
          <w:szCs w:val="22"/>
        </w:rPr>
        <w:t xml:space="preserve">, dass es </w:t>
      </w:r>
      <w:r w:rsidR="004303EB">
        <w:rPr>
          <w:szCs w:val="22"/>
        </w:rPr>
        <w:t>zweckmäßig</w:t>
      </w:r>
      <w:r w:rsidR="004303EB" w:rsidRPr="00AD565E">
        <w:rPr>
          <w:szCs w:val="22"/>
        </w:rPr>
        <w:t xml:space="preserve"> </w:t>
      </w:r>
      <w:r w:rsidRPr="00AD565E">
        <w:rPr>
          <w:szCs w:val="22"/>
        </w:rPr>
        <w:t xml:space="preserve">ist, die Patienten 12 Monate lang mit Ticagrelor </w:t>
      </w:r>
      <w:r w:rsidR="003F159B">
        <w:rPr>
          <w:szCs w:val="22"/>
        </w:rPr>
        <w:t>90 mg 2</w:t>
      </w:r>
      <w:r w:rsidR="00072419">
        <w:rPr>
          <w:szCs w:val="22"/>
        </w:rPr>
        <w:noBreakHyphen/>
      </w:r>
      <w:r w:rsidR="003F159B">
        <w:rPr>
          <w:szCs w:val="22"/>
        </w:rPr>
        <w:t xml:space="preserve">mal täglich </w:t>
      </w:r>
      <w:r w:rsidRPr="00AD565E">
        <w:rPr>
          <w:szCs w:val="22"/>
        </w:rPr>
        <w:t>zu behandeln (siehe Abschnitt 4.2). Wenn 54 Patienten mit akutem Koronarsyndrom mit Ticagrelor anstelle von Clopidogrel behandelt werden, so verhindert dies 1 </w:t>
      </w:r>
      <w:proofErr w:type="spellStart"/>
      <w:r w:rsidRPr="00AD565E">
        <w:rPr>
          <w:szCs w:val="22"/>
        </w:rPr>
        <w:t>atherothrombotisches</w:t>
      </w:r>
      <w:proofErr w:type="spellEnd"/>
      <w:r w:rsidRPr="00AD565E">
        <w:rPr>
          <w:szCs w:val="22"/>
        </w:rPr>
        <w:t xml:space="preserve"> Ereignis; die Behandlung von 91 Patienten verhindert 1 CV</w:t>
      </w:r>
      <w:r w:rsidR="00072419">
        <w:rPr>
          <w:szCs w:val="22"/>
        </w:rPr>
        <w:noBreakHyphen/>
      </w:r>
      <w:r w:rsidRPr="00AD565E">
        <w:rPr>
          <w:szCs w:val="22"/>
        </w:rPr>
        <w:t>Tod (siehe Abbildung 1 und Tabelle </w:t>
      </w:r>
      <w:r w:rsidR="00C12CD3">
        <w:rPr>
          <w:szCs w:val="22"/>
        </w:rPr>
        <w:t>4</w:t>
      </w:r>
      <w:r w:rsidRPr="00AD565E">
        <w:rPr>
          <w:szCs w:val="22"/>
        </w:rPr>
        <w:t>).</w:t>
      </w:r>
    </w:p>
    <w:p w14:paraId="2A95C71A" w14:textId="77777777" w:rsidR="00027775" w:rsidRPr="00AD565E" w:rsidRDefault="00027775">
      <w:pPr>
        <w:rPr>
          <w:szCs w:val="22"/>
        </w:rPr>
      </w:pPr>
    </w:p>
    <w:p w14:paraId="4F03EC76" w14:textId="77777777" w:rsidR="00027775" w:rsidRPr="00AD565E" w:rsidRDefault="00027775">
      <w:pPr>
        <w:rPr>
          <w:szCs w:val="22"/>
        </w:rPr>
      </w:pPr>
      <w:r w:rsidRPr="00AD565E">
        <w:rPr>
          <w:szCs w:val="22"/>
        </w:rPr>
        <w:t xml:space="preserve">Die Wirkung der Behandlung mit Ticagrelor verglichen mit Clopidogrel </w:t>
      </w:r>
      <w:r w:rsidR="004303EB">
        <w:rPr>
          <w:szCs w:val="22"/>
        </w:rPr>
        <w:t>erscheint</w:t>
      </w:r>
      <w:r w:rsidRPr="00AD565E">
        <w:rPr>
          <w:szCs w:val="22"/>
        </w:rPr>
        <w:t xml:space="preserve"> durchgängig in vielen Subgruppen, </w:t>
      </w:r>
      <w:r w:rsidR="004057EA">
        <w:rPr>
          <w:szCs w:val="22"/>
        </w:rPr>
        <w:t>einschließlich</w:t>
      </w:r>
      <w:r w:rsidRPr="00AD565E">
        <w:rPr>
          <w:szCs w:val="22"/>
        </w:rPr>
        <w:t xml:space="preserve"> Gewicht; Geschlecht; medizinische</w:t>
      </w:r>
      <w:r w:rsidR="004303EB">
        <w:rPr>
          <w:szCs w:val="22"/>
        </w:rPr>
        <w:t>r</w:t>
      </w:r>
      <w:r w:rsidRPr="00AD565E">
        <w:rPr>
          <w:szCs w:val="22"/>
        </w:rPr>
        <w:t xml:space="preserve"> Vorgeschichte von Diabetes mellitus, transitorischer ischämischer Attacke oder nicht</w:t>
      </w:r>
      <w:r w:rsidR="00072419">
        <w:rPr>
          <w:szCs w:val="22"/>
        </w:rPr>
        <w:noBreakHyphen/>
      </w:r>
      <w:r w:rsidR="004303EB" w:rsidRPr="00AD565E">
        <w:rPr>
          <w:szCs w:val="22"/>
        </w:rPr>
        <w:t>hämorrhagische</w:t>
      </w:r>
      <w:r w:rsidR="004303EB">
        <w:rPr>
          <w:szCs w:val="22"/>
        </w:rPr>
        <w:t>n</w:t>
      </w:r>
      <w:r w:rsidR="004303EB" w:rsidRPr="00AD565E">
        <w:rPr>
          <w:szCs w:val="22"/>
        </w:rPr>
        <w:t xml:space="preserve"> </w:t>
      </w:r>
      <w:r w:rsidRPr="00AD565E">
        <w:rPr>
          <w:szCs w:val="22"/>
        </w:rPr>
        <w:t>Schlaganfall</w:t>
      </w:r>
      <w:r w:rsidR="004303EB">
        <w:rPr>
          <w:szCs w:val="22"/>
        </w:rPr>
        <w:t>s</w:t>
      </w:r>
      <w:r w:rsidRPr="00AD565E">
        <w:rPr>
          <w:szCs w:val="22"/>
        </w:rPr>
        <w:t xml:space="preserve"> oder </w:t>
      </w:r>
      <w:proofErr w:type="spellStart"/>
      <w:r w:rsidRPr="00AD565E">
        <w:rPr>
          <w:szCs w:val="22"/>
        </w:rPr>
        <w:t>Revaskularisierung</w:t>
      </w:r>
      <w:proofErr w:type="spellEnd"/>
      <w:r w:rsidRPr="00AD565E">
        <w:rPr>
          <w:szCs w:val="22"/>
        </w:rPr>
        <w:t>; Begleittherapien einschließlich Heparin, GP</w:t>
      </w:r>
      <w:r w:rsidR="00072419">
        <w:rPr>
          <w:szCs w:val="22"/>
        </w:rPr>
        <w:noBreakHyphen/>
      </w:r>
      <w:proofErr w:type="spellStart"/>
      <w:r w:rsidRPr="00AD565E">
        <w:rPr>
          <w:szCs w:val="22"/>
        </w:rPr>
        <w:t>IIb</w:t>
      </w:r>
      <w:proofErr w:type="spellEnd"/>
      <w:r w:rsidRPr="00AD565E">
        <w:rPr>
          <w:szCs w:val="22"/>
        </w:rPr>
        <w:t>/</w:t>
      </w:r>
      <w:proofErr w:type="spellStart"/>
      <w:r w:rsidRPr="00AD565E">
        <w:rPr>
          <w:szCs w:val="22"/>
        </w:rPr>
        <w:t>IIIa</w:t>
      </w:r>
      <w:proofErr w:type="spellEnd"/>
      <w:r w:rsidR="00072419">
        <w:rPr>
          <w:szCs w:val="22"/>
        </w:rPr>
        <w:noBreakHyphen/>
      </w:r>
      <w:r w:rsidRPr="00AD565E">
        <w:rPr>
          <w:szCs w:val="22"/>
        </w:rPr>
        <w:t xml:space="preserve">Hemmern und Protonenpumpenhemmern (siehe Abschnitt 4.5); abschließende Diagnose des Indexereignisses (STEMI, NSTEMI oder instabile Angina </w:t>
      </w:r>
      <w:proofErr w:type="spellStart"/>
      <w:r w:rsidRPr="00AD565E">
        <w:rPr>
          <w:szCs w:val="22"/>
        </w:rPr>
        <w:t>pectoris</w:t>
      </w:r>
      <w:proofErr w:type="spellEnd"/>
      <w:r w:rsidRPr="00AD565E">
        <w:rPr>
          <w:szCs w:val="22"/>
        </w:rPr>
        <w:t>) und geplante Behandlungsmethode bei der Randomisierung (invasiv oder medikamentös).</w:t>
      </w:r>
    </w:p>
    <w:p w14:paraId="649357A9" w14:textId="77777777" w:rsidR="00027775" w:rsidRPr="00AD565E" w:rsidRDefault="00027775">
      <w:pPr>
        <w:rPr>
          <w:szCs w:val="22"/>
        </w:rPr>
      </w:pPr>
    </w:p>
    <w:p w14:paraId="0396E4B6" w14:textId="77777777" w:rsidR="00027775" w:rsidRPr="00AD565E" w:rsidRDefault="00027775">
      <w:pPr>
        <w:rPr>
          <w:szCs w:val="22"/>
        </w:rPr>
      </w:pPr>
      <w:r w:rsidRPr="00AD565E">
        <w:rPr>
          <w:szCs w:val="22"/>
        </w:rPr>
        <w:t>Eine leicht signifikante Interaktion zwischen der Therapie und der Region wurde beobachtet. Die Hazard Ratio</w:t>
      </w:r>
      <w:r w:rsidR="008E58F0" w:rsidRPr="00AD565E">
        <w:rPr>
          <w:szCs w:val="22"/>
        </w:rPr>
        <w:t xml:space="preserve"> (HR)</w:t>
      </w:r>
      <w:r w:rsidRPr="00AD565E">
        <w:rPr>
          <w:szCs w:val="22"/>
        </w:rPr>
        <w:t xml:space="preserve"> zum primären Endpunkt war in Nordamerika, das ungefähr 10</w:t>
      </w:r>
      <w:r w:rsidRPr="00AD565E">
        <w:rPr>
          <w:noProof/>
          <w:szCs w:val="22"/>
        </w:rPr>
        <w:t> </w:t>
      </w:r>
      <w:r w:rsidRPr="00AD565E">
        <w:rPr>
          <w:szCs w:val="22"/>
        </w:rPr>
        <w:t>% der gesamten untersuchten Studienpopulation darstellt, für Clopidogrel günstiger, während weltweit in allen anderen Regionen Ticagrelor günstiger war (</w:t>
      </w:r>
      <w:r w:rsidRPr="00F84309">
        <w:rPr>
          <w:i/>
          <w:szCs w:val="22"/>
        </w:rPr>
        <w:t>p</w:t>
      </w:r>
      <w:r w:rsidRPr="00AD565E">
        <w:rPr>
          <w:szCs w:val="22"/>
        </w:rPr>
        <w:noBreakHyphen/>
        <w:t>Wert für die Interaktion = 0</w:t>
      </w:r>
      <w:r w:rsidR="00C66317">
        <w:rPr>
          <w:szCs w:val="22"/>
        </w:rPr>
        <w:t>,</w:t>
      </w:r>
      <w:r w:rsidRPr="00AD565E">
        <w:rPr>
          <w:szCs w:val="22"/>
        </w:rPr>
        <w:t xml:space="preserve">045). </w:t>
      </w:r>
      <w:r w:rsidRPr="00AD565E">
        <w:rPr>
          <w:rFonts w:eastAsia="Arial Unicode MS"/>
          <w:szCs w:val="22"/>
        </w:rPr>
        <w:t>Explorative Analysen deuten auf einen möglichen Zusammenhang mit der ASS</w:t>
      </w:r>
      <w:r w:rsidR="00072419">
        <w:rPr>
          <w:rFonts w:eastAsia="Arial Unicode MS"/>
          <w:szCs w:val="22"/>
        </w:rPr>
        <w:noBreakHyphen/>
      </w:r>
      <w:r w:rsidRPr="00AD565E">
        <w:rPr>
          <w:rFonts w:eastAsia="Arial Unicode MS"/>
          <w:szCs w:val="22"/>
        </w:rPr>
        <w:t>Dosis hin, da eine reduzierte Wirksamkeit bei Ticagrelor mit erhöhten ASS</w:t>
      </w:r>
      <w:r w:rsidR="00072419">
        <w:rPr>
          <w:rFonts w:eastAsia="Arial Unicode MS"/>
          <w:szCs w:val="22"/>
        </w:rPr>
        <w:noBreakHyphen/>
      </w:r>
      <w:r w:rsidRPr="00AD565E">
        <w:rPr>
          <w:rFonts w:eastAsia="Arial Unicode MS"/>
          <w:szCs w:val="22"/>
        </w:rPr>
        <w:t xml:space="preserve">Dosen beobachtet wurde. Dauerhafte, </w:t>
      </w:r>
      <w:r w:rsidR="00F96D2B">
        <w:rPr>
          <w:rFonts w:eastAsia="Arial Unicode MS"/>
          <w:szCs w:val="22"/>
        </w:rPr>
        <w:t>Ticagrelor</w:t>
      </w:r>
      <w:r w:rsidR="00F96D2B" w:rsidRPr="00AD565E">
        <w:rPr>
          <w:rFonts w:eastAsia="Arial Unicode MS"/>
          <w:szCs w:val="22"/>
        </w:rPr>
        <w:t xml:space="preserve"> </w:t>
      </w:r>
      <w:r w:rsidRPr="00AD565E">
        <w:rPr>
          <w:rFonts w:eastAsia="Arial Unicode MS"/>
          <w:szCs w:val="22"/>
        </w:rPr>
        <w:t>begleitende ASS</w:t>
      </w:r>
      <w:r w:rsidR="00072419">
        <w:rPr>
          <w:rFonts w:eastAsia="Arial Unicode MS"/>
          <w:szCs w:val="22"/>
        </w:rPr>
        <w:noBreakHyphen/>
      </w:r>
      <w:r w:rsidRPr="00AD565E">
        <w:rPr>
          <w:rFonts w:eastAsia="Arial Unicode MS"/>
          <w:szCs w:val="22"/>
        </w:rPr>
        <w:t>Tagesdosen sollten 75</w:t>
      </w:r>
      <w:r w:rsidRPr="00AD565E">
        <w:rPr>
          <w:rFonts w:eastAsia="Arial Unicode MS"/>
          <w:szCs w:val="22"/>
        </w:rPr>
        <w:noBreakHyphen/>
        <w:t>150 mg betragen (siehe Abschnitt</w:t>
      </w:r>
      <w:r w:rsidR="00E825F3">
        <w:rPr>
          <w:rFonts w:eastAsia="Arial Unicode MS"/>
          <w:szCs w:val="22"/>
        </w:rPr>
        <w:t>e</w:t>
      </w:r>
      <w:r w:rsidRPr="00AD565E">
        <w:rPr>
          <w:rFonts w:eastAsia="Arial Unicode MS"/>
          <w:szCs w:val="22"/>
        </w:rPr>
        <w:t> 4.2 und 4.4).</w:t>
      </w:r>
    </w:p>
    <w:p w14:paraId="4ED0C653" w14:textId="77777777" w:rsidR="00027775" w:rsidRPr="00AD565E" w:rsidRDefault="00027775">
      <w:pPr>
        <w:rPr>
          <w:szCs w:val="22"/>
        </w:rPr>
      </w:pPr>
    </w:p>
    <w:p w14:paraId="3A553E70" w14:textId="77777777" w:rsidR="00027775" w:rsidRPr="00AD565E" w:rsidRDefault="00027775">
      <w:pPr>
        <w:rPr>
          <w:szCs w:val="22"/>
        </w:rPr>
      </w:pPr>
      <w:r w:rsidRPr="00AD565E">
        <w:rPr>
          <w:szCs w:val="22"/>
        </w:rPr>
        <w:t xml:space="preserve">Abbildung 1 zeigt die Schätzung des Risikos bis zum ersten Auftreten eines </w:t>
      </w:r>
      <w:r w:rsidR="004303EB">
        <w:rPr>
          <w:szCs w:val="22"/>
        </w:rPr>
        <w:t>der</w:t>
      </w:r>
      <w:r w:rsidR="004303EB" w:rsidRPr="00AD565E">
        <w:rPr>
          <w:szCs w:val="22"/>
        </w:rPr>
        <w:t xml:space="preserve"> </w:t>
      </w:r>
      <w:r w:rsidRPr="00AD565E">
        <w:rPr>
          <w:szCs w:val="22"/>
        </w:rPr>
        <w:t>Ereignisse aus dem kombinierten Wirksamkeitsendpunkt.</w:t>
      </w:r>
    </w:p>
    <w:p w14:paraId="734911D2" w14:textId="77777777" w:rsidR="009C0FC8" w:rsidRPr="00AD565E" w:rsidRDefault="009C0FC8">
      <w:pPr>
        <w:rPr>
          <w:szCs w:val="22"/>
        </w:rPr>
      </w:pPr>
    </w:p>
    <w:p w14:paraId="553D9BE6" w14:textId="77777777" w:rsidR="009C0FC8" w:rsidRPr="00AD565E" w:rsidRDefault="009C0FC8" w:rsidP="00E825F3">
      <w:pPr>
        <w:keepNext/>
        <w:keepLines/>
        <w:ind w:left="1361" w:hanging="1361"/>
        <w:rPr>
          <w:b/>
          <w:szCs w:val="22"/>
        </w:rPr>
      </w:pPr>
      <w:r w:rsidRPr="00AD565E">
        <w:rPr>
          <w:b/>
          <w:szCs w:val="22"/>
        </w:rPr>
        <w:lastRenderedPageBreak/>
        <w:t>Abbildung 1 – Analyse des</w:t>
      </w:r>
      <w:r w:rsidR="008E58F0" w:rsidRPr="00AD565E">
        <w:rPr>
          <w:b/>
          <w:szCs w:val="22"/>
        </w:rPr>
        <w:t xml:space="preserve"> primären</w:t>
      </w:r>
      <w:r w:rsidRPr="00AD565E">
        <w:rPr>
          <w:b/>
          <w:szCs w:val="22"/>
        </w:rPr>
        <w:t xml:space="preserve"> kombinierten Endpunkts CV</w:t>
      </w:r>
      <w:r w:rsidR="00072419">
        <w:rPr>
          <w:b/>
          <w:szCs w:val="22"/>
        </w:rPr>
        <w:noBreakHyphen/>
      </w:r>
      <w:r w:rsidRPr="00AD565E">
        <w:rPr>
          <w:b/>
          <w:szCs w:val="22"/>
        </w:rPr>
        <w:t xml:space="preserve">Tod, MI </w:t>
      </w:r>
      <w:r w:rsidR="00C15DFA">
        <w:rPr>
          <w:b/>
          <w:szCs w:val="22"/>
        </w:rPr>
        <w:t>und</w:t>
      </w:r>
      <w:r w:rsidRPr="00AD565E">
        <w:rPr>
          <w:b/>
          <w:szCs w:val="22"/>
        </w:rPr>
        <w:t xml:space="preserve"> Schlaganfall (PLATO)</w:t>
      </w:r>
    </w:p>
    <w:p w14:paraId="3792B513" w14:textId="77777777" w:rsidR="009C0FC8" w:rsidRDefault="009C0FC8" w:rsidP="00E825F3">
      <w:pPr>
        <w:keepNext/>
        <w:keepLines/>
      </w:pPr>
    </w:p>
    <w:bookmarkStart w:id="1" w:name="_1348584603"/>
    <w:bookmarkEnd w:id="1"/>
    <w:bookmarkStart w:id="2" w:name="_MON_1348584577"/>
    <w:bookmarkEnd w:id="2"/>
    <w:p w14:paraId="123970AC" w14:textId="77777777" w:rsidR="00027775" w:rsidRDefault="00027775">
      <w:pPr>
        <w:rPr>
          <w:rFonts w:eastAsia="SimSun"/>
          <w:iCs/>
          <w:color w:val="008000"/>
          <w:lang w:eastAsia="zh-CN"/>
        </w:rPr>
      </w:pPr>
      <w:r w:rsidRPr="002E6A3D">
        <w:rPr>
          <w:rFonts w:eastAsia="SimSun"/>
          <w:iCs/>
          <w:color w:val="008000"/>
          <w:szCs w:val="22"/>
          <w:lang w:eastAsia="zh-CN"/>
        </w:rPr>
        <w:object w:dxaOrig="9031" w:dyaOrig="6795" w14:anchorId="068684A7">
          <v:shape id="_x0000_i1026" type="#_x0000_t75" style="width:451.5pt;height:340pt" o:ole="">
            <v:imagedata r:id="rId19" o:title=""/>
          </v:shape>
          <o:OLEObject Type="Embed" ProgID="Word.Picture.8" ShapeID="_x0000_i1026" DrawAspect="Content" ObjectID="_1846833076" r:id="rId20"/>
        </w:object>
      </w:r>
    </w:p>
    <w:p w14:paraId="40A436FF" w14:textId="77777777" w:rsidR="00027775" w:rsidRDefault="00027775">
      <w:pPr>
        <w:rPr>
          <w:bCs/>
        </w:rPr>
      </w:pPr>
    </w:p>
    <w:p w14:paraId="76DEBD89" w14:textId="77777777" w:rsidR="00027775" w:rsidRDefault="00027775">
      <w:pPr>
        <w:rPr>
          <w:bCs/>
        </w:rPr>
      </w:pPr>
    </w:p>
    <w:p w14:paraId="5A1A15FF" w14:textId="77777777" w:rsidR="008E58F0" w:rsidRPr="0012121B" w:rsidRDefault="008E58F0" w:rsidP="008E58F0">
      <w:pPr>
        <w:rPr>
          <w:szCs w:val="22"/>
        </w:rPr>
      </w:pPr>
      <w:r w:rsidRPr="0012121B">
        <w:rPr>
          <w:bCs/>
          <w:szCs w:val="22"/>
        </w:rPr>
        <w:t>Ticagrelor</w:t>
      </w:r>
      <w:r w:rsidR="00027775" w:rsidRPr="0012121B">
        <w:rPr>
          <w:szCs w:val="22"/>
        </w:rPr>
        <w:t xml:space="preserve"> reduzierte das Auftreten des primären kombinierten Endpunkts im Vergleich zu Clopidogrel sowohl in der Gruppe mit instabiler Angina </w:t>
      </w:r>
      <w:proofErr w:type="spellStart"/>
      <w:r w:rsidR="00027775" w:rsidRPr="0012121B">
        <w:rPr>
          <w:szCs w:val="22"/>
        </w:rPr>
        <w:t>pectoris</w:t>
      </w:r>
      <w:proofErr w:type="spellEnd"/>
      <w:r w:rsidR="00027775" w:rsidRPr="0012121B">
        <w:rPr>
          <w:szCs w:val="22"/>
        </w:rPr>
        <w:t>/NSTEMI als auch in der Gruppe mit STEMI (Tabelle</w:t>
      </w:r>
      <w:r w:rsidR="00027775" w:rsidRPr="0012121B">
        <w:rPr>
          <w:b/>
          <w:bCs/>
          <w:szCs w:val="22"/>
        </w:rPr>
        <w:t> </w:t>
      </w:r>
      <w:r w:rsidR="00C12CD3">
        <w:rPr>
          <w:szCs w:val="22"/>
        </w:rPr>
        <w:t>4</w:t>
      </w:r>
      <w:r w:rsidR="00027775" w:rsidRPr="0012121B">
        <w:rPr>
          <w:szCs w:val="22"/>
        </w:rPr>
        <w:t>).</w:t>
      </w:r>
      <w:r w:rsidRPr="0012121B">
        <w:rPr>
          <w:szCs w:val="22"/>
        </w:rPr>
        <w:t xml:space="preserve"> Deshalb kann Brilique 90 mg 2</w:t>
      </w:r>
      <w:r w:rsidR="00072419">
        <w:rPr>
          <w:szCs w:val="22"/>
        </w:rPr>
        <w:noBreakHyphen/>
      </w:r>
      <w:r w:rsidRPr="0012121B">
        <w:rPr>
          <w:szCs w:val="22"/>
        </w:rPr>
        <w:t xml:space="preserve">mal täglich zusammen mit </w:t>
      </w:r>
      <w:r w:rsidR="00461006" w:rsidRPr="0012121B">
        <w:rPr>
          <w:szCs w:val="22"/>
        </w:rPr>
        <w:t xml:space="preserve">niedrig </w:t>
      </w:r>
      <w:r w:rsidRPr="0012121B">
        <w:rPr>
          <w:szCs w:val="22"/>
        </w:rPr>
        <w:t>dosiertem ASS bei ACS</w:t>
      </w:r>
      <w:r w:rsidR="00072419">
        <w:rPr>
          <w:szCs w:val="22"/>
        </w:rPr>
        <w:noBreakHyphen/>
      </w:r>
      <w:r w:rsidRPr="0012121B">
        <w:rPr>
          <w:szCs w:val="22"/>
        </w:rPr>
        <w:t xml:space="preserve">Patienten angewendet werden (instabile Angina </w:t>
      </w:r>
      <w:proofErr w:type="spellStart"/>
      <w:r w:rsidRPr="0012121B">
        <w:rPr>
          <w:szCs w:val="22"/>
        </w:rPr>
        <w:t>pectoris</w:t>
      </w:r>
      <w:proofErr w:type="spellEnd"/>
      <w:r w:rsidRPr="0012121B">
        <w:rPr>
          <w:szCs w:val="22"/>
        </w:rPr>
        <w:t>, Myokardinfarkt ohne ST</w:t>
      </w:r>
      <w:r w:rsidR="00072419">
        <w:rPr>
          <w:szCs w:val="22"/>
        </w:rPr>
        <w:noBreakHyphen/>
      </w:r>
      <w:r w:rsidRPr="0012121B">
        <w:rPr>
          <w:szCs w:val="22"/>
        </w:rPr>
        <w:t>Strecken</w:t>
      </w:r>
      <w:r w:rsidR="00072419">
        <w:rPr>
          <w:szCs w:val="22"/>
        </w:rPr>
        <w:noBreakHyphen/>
      </w:r>
      <w:r w:rsidRPr="0012121B">
        <w:rPr>
          <w:szCs w:val="22"/>
        </w:rPr>
        <w:t>Hebung [NSTEMI] oder Myokardinfarkt mit ST</w:t>
      </w:r>
      <w:r w:rsidR="00072419">
        <w:rPr>
          <w:szCs w:val="22"/>
        </w:rPr>
        <w:noBreakHyphen/>
      </w:r>
      <w:r w:rsidRPr="0012121B">
        <w:rPr>
          <w:szCs w:val="22"/>
        </w:rPr>
        <w:t>Strecken</w:t>
      </w:r>
      <w:r w:rsidR="00072419">
        <w:rPr>
          <w:szCs w:val="22"/>
        </w:rPr>
        <w:noBreakHyphen/>
      </w:r>
      <w:r w:rsidRPr="0012121B">
        <w:rPr>
          <w:szCs w:val="22"/>
        </w:rPr>
        <w:t>Hebung [STEMI]), einschließlich medikamentös behandelte</w:t>
      </w:r>
      <w:r w:rsidR="004303EB">
        <w:rPr>
          <w:szCs w:val="22"/>
        </w:rPr>
        <w:t>r</w:t>
      </w:r>
      <w:r w:rsidRPr="0012121B">
        <w:rPr>
          <w:szCs w:val="22"/>
        </w:rPr>
        <w:t xml:space="preserve"> Patienten und Patienten, bei denen eine perkutane Koronarintervention (PCI) oder eine </w:t>
      </w:r>
      <w:proofErr w:type="spellStart"/>
      <w:r w:rsidRPr="0012121B">
        <w:rPr>
          <w:szCs w:val="22"/>
        </w:rPr>
        <w:t>aortokoronare</w:t>
      </w:r>
      <w:proofErr w:type="spellEnd"/>
      <w:r w:rsidRPr="0012121B">
        <w:rPr>
          <w:szCs w:val="22"/>
        </w:rPr>
        <w:t xml:space="preserve"> Bypass</w:t>
      </w:r>
      <w:r w:rsidR="00072419">
        <w:rPr>
          <w:szCs w:val="22"/>
        </w:rPr>
        <w:noBreakHyphen/>
      </w:r>
      <w:r w:rsidRPr="0012121B">
        <w:rPr>
          <w:szCs w:val="22"/>
        </w:rPr>
        <w:t>Operation (CABG) durchgeführt wurde.</w:t>
      </w:r>
    </w:p>
    <w:p w14:paraId="35CAC0C3" w14:textId="77777777" w:rsidR="00027775" w:rsidRPr="0012121B" w:rsidRDefault="00027775">
      <w:pPr>
        <w:rPr>
          <w:szCs w:val="22"/>
        </w:rPr>
      </w:pPr>
    </w:p>
    <w:p w14:paraId="3E51CC9C" w14:textId="77777777" w:rsidR="00027775" w:rsidRPr="0012121B" w:rsidRDefault="00027775">
      <w:pPr>
        <w:keepNext/>
        <w:rPr>
          <w:b/>
          <w:bCs/>
          <w:szCs w:val="22"/>
        </w:rPr>
      </w:pPr>
      <w:r w:rsidRPr="0012121B">
        <w:rPr>
          <w:b/>
          <w:bCs/>
          <w:szCs w:val="22"/>
        </w:rPr>
        <w:t>Tabelle </w:t>
      </w:r>
      <w:r w:rsidR="00C12CD3">
        <w:rPr>
          <w:b/>
          <w:bCs/>
          <w:szCs w:val="22"/>
        </w:rPr>
        <w:t>4</w:t>
      </w:r>
      <w:r w:rsidR="009F1B36" w:rsidRPr="0012121B">
        <w:rPr>
          <w:b/>
          <w:bCs/>
          <w:szCs w:val="22"/>
        </w:rPr>
        <w:t xml:space="preserve"> </w:t>
      </w:r>
      <w:r w:rsidRPr="0012121B">
        <w:rPr>
          <w:b/>
          <w:bCs/>
          <w:szCs w:val="22"/>
        </w:rPr>
        <w:t xml:space="preserve">– </w:t>
      </w:r>
      <w:r w:rsidR="009F1B36" w:rsidRPr="0012121B">
        <w:rPr>
          <w:b/>
          <w:bCs/>
          <w:szCs w:val="22"/>
        </w:rPr>
        <w:t>Analyse der primären und sekundären Wirksamkeitsendpunkte (</w:t>
      </w:r>
      <w:r w:rsidRPr="0012121B">
        <w:rPr>
          <w:b/>
          <w:bCs/>
          <w:szCs w:val="22"/>
        </w:rPr>
        <w:t>PLATO</w:t>
      </w:r>
      <w:r w:rsidR="009F1B36" w:rsidRPr="0012121B">
        <w:rPr>
          <w:b/>
          <w:bCs/>
          <w:szCs w:val="22"/>
        </w:rPr>
        <w:t>)</w:t>
      </w:r>
    </w:p>
    <w:tbl>
      <w:tblPr>
        <w:tblpPr w:leftFromText="141" w:rightFromText="141" w:vertAnchor="text" w:horzAnchor="margin" w:tblpY="52"/>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73"/>
        <w:gridCol w:w="1550"/>
        <w:gridCol w:w="1549"/>
        <w:gridCol w:w="799"/>
        <w:gridCol w:w="1404"/>
        <w:gridCol w:w="897"/>
      </w:tblGrid>
      <w:tr w:rsidR="00027775" w:rsidRPr="0012121B" w14:paraId="65A755CC" w14:textId="77777777">
        <w:tc>
          <w:tcPr>
            <w:tcW w:w="2873" w:type="dxa"/>
          </w:tcPr>
          <w:p w14:paraId="6323595B" w14:textId="77777777" w:rsidR="00CB0A87" w:rsidRPr="0012121B" w:rsidRDefault="00CB0A87">
            <w:pPr>
              <w:pStyle w:val="USRALblNormal"/>
              <w:keepNext/>
              <w:keepLines/>
              <w:spacing w:after="0" w:line="240" w:lineRule="auto"/>
              <w:rPr>
                <w:rFonts w:ascii="Times New Roman" w:hAnsi="Times New Roman"/>
                <w:sz w:val="22"/>
                <w:szCs w:val="22"/>
                <w:lang w:val="de-DE"/>
              </w:rPr>
            </w:pPr>
          </w:p>
        </w:tc>
        <w:tc>
          <w:tcPr>
            <w:tcW w:w="1550" w:type="dxa"/>
            <w:vAlign w:val="center"/>
          </w:tcPr>
          <w:p w14:paraId="5E27EC59" w14:textId="77777777" w:rsidR="00CB0A87" w:rsidRPr="0012121B" w:rsidRDefault="002E6A3D">
            <w:pPr>
              <w:pStyle w:val="USRALblNormal"/>
              <w:keepNext/>
              <w:keepLines/>
              <w:spacing w:after="0" w:line="240" w:lineRule="auto"/>
              <w:ind w:left="0"/>
              <w:jc w:val="center"/>
              <w:rPr>
                <w:rFonts w:ascii="Times New Roman" w:hAnsi="Times New Roman"/>
                <w:b/>
                <w:bCs/>
                <w:sz w:val="22"/>
                <w:szCs w:val="22"/>
                <w:lang w:val="de-DE"/>
              </w:rPr>
            </w:pPr>
            <w:r w:rsidRPr="00692E10">
              <w:rPr>
                <w:rFonts w:ascii="Times New Roman" w:hAnsi="Times New Roman"/>
                <w:b/>
                <w:bCs/>
                <w:sz w:val="22"/>
                <w:szCs w:val="22"/>
                <w:lang w:val="de-DE"/>
              </w:rPr>
              <w:t>Ticagrelor 90</w:t>
            </w:r>
            <w:r w:rsidR="00F72AD8">
              <w:rPr>
                <w:rFonts w:ascii="Times New Roman" w:hAnsi="Times New Roman"/>
                <w:b/>
                <w:bCs/>
                <w:sz w:val="22"/>
                <w:szCs w:val="22"/>
                <w:lang w:val="de-DE"/>
              </w:rPr>
              <w:t> </w:t>
            </w:r>
            <w:r w:rsidRPr="00692E10">
              <w:rPr>
                <w:rFonts w:ascii="Times New Roman" w:hAnsi="Times New Roman"/>
                <w:b/>
                <w:bCs/>
                <w:sz w:val="22"/>
                <w:szCs w:val="22"/>
                <w:lang w:val="de-DE"/>
              </w:rPr>
              <w:t>mg 2</w:t>
            </w:r>
            <w:r w:rsidR="00F10BA2">
              <w:rPr>
                <w:rFonts w:ascii="Times New Roman" w:hAnsi="Times New Roman"/>
                <w:b/>
                <w:bCs/>
                <w:sz w:val="22"/>
                <w:szCs w:val="22"/>
                <w:lang w:val="de-DE"/>
              </w:rPr>
              <w:noBreakHyphen/>
            </w:r>
            <w:r w:rsidRPr="00692E10">
              <w:rPr>
                <w:rFonts w:ascii="Times New Roman" w:hAnsi="Times New Roman"/>
                <w:b/>
                <w:bCs/>
                <w:sz w:val="22"/>
                <w:szCs w:val="22"/>
                <w:lang w:val="de-DE"/>
              </w:rPr>
              <w:t>mal täglich</w:t>
            </w:r>
          </w:p>
          <w:p w14:paraId="3CA2E893" w14:textId="77777777" w:rsidR="00CB0A87" w:rsidRPr="0012121B" w:rsidRDefault="002E6A3D">
            <w:pPr>
              <w:pStyle w:val="USRALblNormal"/>
              <w:keepNext/>
              <w:keepLines/>
              <w:spacing w:after="0" w:line="240" w:lineRule="auto"/>
              <w:ind w:left="0"/>
              <w:jc w:val="center"/>
              <w:rPr>
                <w:rFonts w:ascii="Times New Roman" w:hAnsi="Times New Roman"/>
                <w:b/>
                <w:bCs/>
                <w:sz w:val="22"/>
                <w:szCs w:val="22"/>
                <w:lang w:val="de-DE"/>
              </w:rPr>
            </w:pPr>
            <w:r w:rsidRPr="00692E10">
              <w:rPr>
                <w:rFonts w:ascii="Times New Roman" w:hAnsi="Times New Roman"/>
                <w:b/>
                <w:bCs/>
                <w:sz w:val="22"/>
                <w:szCs w:val="22"/>
                <w:lang w:val="de-DE"/>
              </w:rPr>
              <w:t>(% Patienten mit Ereignis)</w:t>
            </w:r>
          </w:p>
          <w:p w14:paraId="50C12BDD" w14:textId="77777777" w:rsidR="00CB0A87" w:rsidRPr="0012121B" w:rsidRDefault="002E6A3D" w:rsidP="00C15DFA">
            <w:pPr>
              <w:pStyle w:val="USRALblNormal"/>
              <w:keepNext/>
              <w:keepLines/>
              <w:spacing w:after="0" w:line="240" w:lineRule="auto"/>
              <w:ind w:left="0" w:right="-198"/>
              <w:jc w:val="center"/>
              <w:rPr>
                <w:rFonts w:ascii="Times New Roman" w:hAnsi="Times New Roman"/>
                <w:b/>
                <w:bCs/>
                <w:sz w:val="22"/>
                <w:szCs w:val="22"/>
                <w:lang w:val="de-DE"/>
              </w:rPr>
            </w:pPr>
            <w:r w:rsidRPr="00692E10">
              <w:rPr>
                <w:rFonts w:ascii="Times New Roman" w:hAnsi="Times New Roman"/>
                <w:b/>
                <w:bCs/>
                <w:sz w:val="22"/>
                <w:szCs w:val="22"/>
                <w:lang w:val="de-DE"/>
              </w:rPr>
              <w:t>N=9333</w:t>
            </w:r>
          </w:p>
        </w:tc>
        <w:tc>
          <w:tcPr>
            <w:tcW w:w="1549" w:type="dxa"/>
            <w:vAlign w:val="center"/>
          </w:tcPr>
          <w:p w14:paraId="1DBC9CAC" w14:textId="77777777" w:rsidR="00CB0A87" w:rsidRPr="0012121B" w:rsidRDefault="002E6A3D">
            <w:pPr>
              <w:pStyle w:val="USRALblNormal"/>
              <w:keepNext/>
              <w:keepLines/>
              <w:spacing w:after="0" w:line="240" w:lineRule="auto"/>
              <w:ind w:left="0"/>
              <w:jc w:val="center"/>
              <w:rPr>
                <w:rFonts w:ascii="Times New Roman" w:hAnsi="Times New Roman"/>
                <w:b/>
                <w:bCs/>
                <w:sz w:val="22"/>
                <w:szCs w:val="22"/>
                <w:lang w:val="de-DE"/>
              </w:rPr>
            </w:pPr>
            <w:r w:rsidRPr="00692E10">
              <w:rPr>
                <w:rFonts w:ascii="Times New Roman" w:hAnsi="Times New Roman"/>
                <w:b/>
                <w:bCs/>
                <w:sz w:val="22"/>
                <w:szCs w:val="22"/>
                <w:lang w:val="de-DE"/>
              </w:rPr>
              <w:t>Clopidogrel 75</w:t>
            </w:r>
            <w:r w:rsidR="00F72AD8">
              <w:rPr>
                <w:rFonts w:ascii="Times New Roman" w:hAnsi="Times New Roman"/>
                <w:b/>
                <w:bCs/>
                <w:sz w:val="22"/>
                <w:szCs w:val="22"/>
                <w:lang w:val="de-DE"/>
              </w:rPr>
              <w:t> </w:t>
            </w:r>
            <w:r w:rsidRPr="00692E10">
              <w:rPr>
                <w:rFonts w:ascii="Times New Roman" w:hAnsi="Times New Roman"/>
                <w:b/>
                <w:bCs/>
                <w:sz w:val="22"/>
                <w:szCs w:val="22"/>
                <w:lang w:val="de-DE"/>
              </w:rPr>
              <w:t>mg 1</w:t>
            </w:r>
            <w:r w:rsidR="00F10BA2">
              <w:rPr>
                <w:rFonts w:ascii="Times New Roman" w:hAnsi="Times New Roman"/>
                <w:b/>
                <w:bCs/>
                <w:sz w:val="22"/>
                <w:szCs w:val="22"/>
                <w:lang w:val="de-DE"/>
              </w:rPr>
              <w:noBreakHyphen/>
            </w:r>
            <w:r w:rsidRPr="00692E10">
              <w:rPr>
                <w:rFonts w:ascii="Times New Roman" w:hAnsi="Times New Roman"/>
                <w:b/>
                <w:bCs/>
                <w:sz w:val="22"/>
                <w:szCs w:val="22"/>
                <w:lang w:val="de-DE"/>
              </w:rPr>
              <w:t>mal täglich (% Patienten mit Ereignis)</w:t>
            </w:r>
          </w:p>
          <w:p w14:paraId="67D32EBA" w14:textId="77777777" w:rsidR="00CB0A87" w:rsidRPr="0012121B" w:rsidRDefault="002E6A3D" w:rsidP="00C15DFA">
            <w:pPr>
              <w:pStyle w:val="USRALblNormal"/>
              <w:keepNext/>
              <w:keepLines/>
              <w:spacing w:after="0" w:line="240" w:lineRule="auto"/>
              <w:ind w:left="0"/>
              <w:jc w:val="center"/>
              <w:rPr>
                <w:rFonts w:ascii="Times New Roman" w:hAnsi="Times New Roman"/>
                <w:b/>
                <w:bCs/>
                <w:sz w:val="22"/>
                <w:szCs w:val="22"/>
                <w:lang w:val="de-DE"/>
              </w:rPr>
            </w:pPr>
            <w:r w:rsidRPr="00692E10">
              <w:rPr>
                <w:rFonts w:ascii="Times New Roman" w:hAnsi="Times New Roman"/>
                <w:b/>
                <w:bCs/>
                <w:sz w:val="22"/>
                <w:szCs w:val="22"/>
                <w:lang w:val="de-DE"/>
              </w:rPr>
              <w:t>N=9291</w:t>
            </w:r>
          </w:p>
        </w:tc>
        <w:tc>
          <w:tcPr>
            <w:tcW w:w="799" w:type="dxa"/>
            <w:vAlign w:val="center"/>
          </w:tcPr>
          <w:p w14:paraId="2BB470E9" w14:textId="77777777" w:rsidR="00CB0A87" w:rsidRPr="0012121B" w:rsidRDefault="002E6A3D">
            <w:pPr>
              <w:pStyle w:val="USRALblNormal"/>
              <w:keepNext/>
              <w:keepLines/>
              <w:spacing w:after="0" w:line="240" w:lineRule="auto"/>
              <w:ind w:left="0"/>
              <w:jc w:val="center"/>
              <w:rPr>
                <w:rFonts w:ascii="Times New Roman" w:hAnsi="Times New Roman"/>
                <w:b/>
                <w:bCs/>
                <w:sz w:val="22"/>
                <w:szCs w:val="22"/>
                <w:vertAlign w:val="superscript"/>
                <w:lang w:val="de-DE"/>
              </w:rPr>
            </w:pPr>
            <w:r w:rsidRPr="00692E10">
              <w:rPr>
                <w:rFonts w:ascii="Times New Roman" w:hAnsi="Times New Roman"/>
                <w:b/>
                <w:bCs/>
                <w:sz w:val="22"/>
                <w:szCs w:val="22"/>
                <w:lang w:val="de-DE"/>
              </w:rPr>
              <w:t>ARR</w:t>
            </w:r>
            <w:r w:rsidRPr="00692E10">
              <w:rPr>
                <w:rFonts w:ascii="Times New Roman" w:hAnsi="Times New Roman"/>
                <w:b/>
                <w:bCs/>
                <w:sz w:val="22"/>
                <w:szCs w:val="22"/>
                <w:vertAlign w:val="superscript"/>
                <w:lang w:val="de-DE"/>
              </w:rPr>
              <w:t>a</w:t>
            </w:r>
          </w:p>
          <w:p w14:paraId="445C5E3B" w14:textId="77777777" w:rsidR="00CB0A87" w:rsidRPr="0012121B" w:rsidRDefault="002E6A3D">
            <w:pPr>
              <w:pStyle w:val="USRALblNormal"/>
              <w:keepNext/>
              <w:keepLines/>
              <w:spacing w:after="0" w:line="240" w:lineRule="auto"/>
              <w:ind w:left="0"/>
              <w:jc w:val="center"/>
              <w:rPr>
                <w:rFonts w:ascii="Times New Roman" w:hAnsi="Times New Roman"/>
                <w:b/>
                <w:bCs/>
                <w:sz w:val="22"/>
                <w:szCs w:val="22"/>
                <w:lang w:val="de-DE"/>
              </w:rPr>
            </w:pPr>
            <w:r w:rsidRPr="00692E10">
              <w:rPr>
                <w:rFonts w:ascii="Times New Roman" w:hAnsi="Times New Roman"/>
                <w:b/>
                <w:bCs/>
                <w:sz w:val="22"/>
                <w:szCs w:val="22"/>
                <w:lang w:val="de-DE"/>
              </w:rPr>
              <w:t>(%/J)</w:t>
            </w:r>
          </w:p>
        </w:tc>
        <w:tc>
          <w:tcPr>
            <w:tcW w:w="1404" w:type="dxa"/>
            <w:vAlign w:val="center"/>
          </w:tcPr>
          <w:p w14:paraId="2697D121" w14:textId="77777777" w:rsidR="00CB0A87" w:rsidRPr="0012121B" w:rsidRDefault="002E6A3D">
            <w:pPr>
              <w:pStyle w:val="USRALblNormal"/>
              <w:keepNext/>
              <w:keepLines/>
              <w:tabs>
                <w:tab w:val="left" w:pos="72"/>
              </w:tabs>
              <w:spacing w:after="0" w:line="240" w:lineRule="auto"/>
              <w:ind w:left="0" w:right="152"/>
              <w:jc w:val="center"/>
              <w:rPr>
                <w:rFonts w:ascii="Times New Roman" w:hAnsi="Times New Roman"/>
                <w:sz w:val="22"/>
                <w:szCs w:val="22"/>
                <w:lang w:val="de-DE"/>
              </w:rPr>
            </w:pPr>
            <w:proofErr w:type="spellStart"/>
            <w:r w:rsidRPr="00692E10">
              <w:rPr>
                <w:rFonts w:ascii="Times New Roman" w:hAnsi="Times New Roman"/>
                <w:b/>
                <w:bCs/>
                <w:sz w:val="22"/>
                <w:szCs w:val="22"/>
                <w:lang w:val="de-DE"/>
              </w:rPr>
              <w:t>RRR</w:t>
            </w:r>
            <w:r w:rsidRPr="00692E10">
              <w:rPr>
                <w:rFonts w:ascii="Times New Roman" w:hAnsi="Times New Roman"/>
                <w:b/>
                <w:bCs/>
                <w:sz w:val="22"/>
                <w:szCs w:val="22"/>
                <w:vertAlign w:val="superscript"/>
                <w:lang w:val="de-DE"/>
              </w:rPr>
              <w:t>a</w:t>
            </w:r>
            <w:proofErr w:type="spellEnd"/>
            <w:r w:rsidRPr="00692E10">
              <w:rPr>
                <w:rFonts w:ascii="Times New Roman" w:hAnsi="Times New Roman"/>
                <w:b/>
                <w:bCs/>
                <w:sz w:val="22"/>
                <w:szCs w:val="22"/>
                <w:lang w:val="de-DE"/>
              </w:rPr>
              <w:t xml:space="preserve"> (%)</w:t>
            </w:r>
            <w:r w:rsidRPr="00692E10">
              <w:rPr>
                <w:rFonts w:ascii="Times New Roman" w:hAnsi="Times New Roman"/>
                <w:b/>
                <w:bCs/>
                <w:sz w:val="22"/>
                <w:szCs w:val="22"/>
                <w:lang w:val="de-DE"/>
              </w:rPr>
              <w:br/>
              <w:t>(95</w:t>
            </w:r>
            <w:r w:rsidRPr="00692E10">
              <w:rPr>
                <w:rFonts w:ascii="Times New Roman" w:hAnsi="Times New Roman"/>
                <w:noProof/>
                <w:sz w:val="22"/>
                <w:szCs w:val="22"/>
                <w:lang w:val="de-DE"/>
              </w:rPr>
              <w:t> </w:t>
            </w:r>
            <w:r w:rsidRPr="00692E10">
              <w:rPr>
                <w:rFonts w:ascii="Times New Roman" w:hAnsi="Times New Roman"/>
                <w:b/>
                <w:bCs/>
                <w:sz w:val="22"/>
                <w:szCs w:val="22"/>
                <w:lang w:val="de-DE"/>
              </w:rPr>
              <w:t>% KI)</w:t>
            </w:r>
          </w:p>
        </w:tc>
        <w:tc>
          <w:tcPr>
            <w:tcW w:w="897" w:type="dxa"/>
            <w:vAlign w:val="center"/>
          </w:tcPr>
          <w:p w14:paraId="293EB4B5" w14:textId="77777777" w:rsidR="00CB0A87" w:rsidRPr="0012121B" w:rsidRDefault="002E6A3D" w:rsidP="00072419">
            <w:pPr>
              <w:pStyle w:val="USRALblNormal"/>
              <w:keepNext/>
              <w:keepLines/>
              <w:spacing w:after="0" w:line="240" w:lineRule="auto"/>
              <w:ind w:left="0"/>
              <w:jc w:val="center"/>
              <w:rPr>
                <w:rFonts w:ascii="Times New Roman" w:hAnsi="Times New Roman"/>
                <w:i/>
                <w:sz w:val="22"/>
                <w:szCs w:val="22"/>
                <w:lang w:val="de-DE"/>
              </w:rPr>
            </w:pPr>
            <w:r w:rsidRPr="00692E10">
              <w:rPr>
                <w:rFonts w:ascii="Times New Roman" w:hAnsi="Times New Roman"/>
                <w:b/>
                <w:bCs/>
                <w:i/>
                <w:sz w:val="22"/>
                <w:szCs w:val="22"/>
                <w:lang w:val="de-DE"/>
              </w:rPr>
              <w:t>p</w:t>
            </w:r>
            <w:r w:rsidR="00072419">
              <w:rPr>
                <w:rFonts w:ascii="Times New Roman" w:hAnsi="Times New Roman"/>
                <w:b/>
                <w:bCs/>
                <w:i/>
                <w:sz w:val="22"/>
                <w:szCs w:val="22"/>
                <w:lang w:val="de-DE"/>
              </w:rPr>
              <w:noBreakHyphen/>
            </w:r>
            <w:r w:rsidRPr="00692E10">
              <w:rPr>
                <w:rFonts w:ascii="Times New Roman" w:hAnsi="Times New Roman"/>
                <w:b/>
                <w:bCs/>
                <w:sz w:val="22"/>
                <w:szCs w:val="22"/>
                <w:lang w:val="de-DE"/>
              </w:rPr>
              <w:t>Wert</w:t>
            </w:r>
          </w:p>
        </w:tc>
      </w:tr>
      <w:tr w:rsidR="00027775" w:rsidRPr="0012121B" w14:paraId="7DE7A804" w14:textId="77777777">
        <w:tc>
          <w:tcPr>
            <w:tcW w:w="2873" w:type="dxa"/>
          </w:tcPr>
          <w:p w14:paraId="5F936F57" w14:textId="77777777" w:rsidR="00CB0A87" w:rsidRPr="0012121B" w:rsidRDefault="002E6A3D" w:rsidP="00072419">
            <w:pPr>
              <w:pStyle w:val="USRALblNormal"/>
              <w:keepNext/>
              <w:keepLines/>
              <w:tabs>
                <w:tab w:val="left" w:pos="0"/>
              </w:tabs>
              <w:spacing w:after="0" w:line="240" w:lineRule="auto"/>
              <w:ind w:left="0"/>
              <w:jc w:val="left"/>
              <w:rPr>
                <w:rFonts w:ascii="Times New Roman" w:hAnsi="Times New Roman"/>
                <w:sz w:val="22"/>
                <w:szCs w:val="22"/>
                <w:lang w:val="de-DE"/>
              </w:rPr>
            </w:pPr>
            <w:r w:rsidRPr="00692E10">
              <w:rPr>
                <w:rFonts w:ascii="Times New Roman" w:hAnsi="Times New Roman"/>
                <w:sz w:val="22"/>
                <w:szCs w:val="22"/>
                <w:lang w:val="de-DE"/>
              </w:rPr>
              <w:t>CV</w:t>
            </w:r>
            <w:r w:rsidR="00072419">
              <w:rPr>
                <w:rFonts w:ascii="Times New Roman" w:hAnsi="Times New Roman"/>
                <w:sz w:val="22"/>
                <w:szCs w:val="22"/>
                <w:lang w:val="de-DE"/>
              </w:rPr>
              <w:noBreakHyphen/>
            </w:r>
            <w:r w:rsidRPr="00692E10">
              <w:rPr>
                <w:rFonts w:ascii="Times New Roman" w:hAnsi="Times New Roman"/>
                <w:sz w:val="22"/>
                <w:szCs w:val="22"/>
                <w:lang w:val="de-DE"/>
              </w:rPr>
              <w:t xml:space="preserve">Tod, </w:t>
            </w:r>
            <w:r w:rsidRPr="00692E10">
              <w:rPr>
                <w:rFonts w:ascii="Times New Roman" w:hAnsi="Times New Roman"/>
                <w:sz w:val="22"/>
                <w:szCs w:val="22"/>
                <w:lang w:val="de-DE"/>
              </w:rPr>
              <w:br/>
              <w:t>MI (außer stummer MI) oder Schlaganfall</w:t>
            </w:r>
          </w:p>
        </w:tc>
        <w:tc>
          <w:tcPr>
            <w:tcW w:w="1550" w:type="dxa"/>
            <w:vAlign w:val="center"/>
          </w:tcPr>
          <w:p w14:paraId="36233C97" w14:textId="77777777" w:rsidR="00CB0A87" w:rsidRPr="0012121B" w:rsidRDefault="002E6A3D" w:rsidP="00692E10">
            <w:pPr>
              <w:pStyle w:val="USRALblNormal"/>
              <w:keepNext/>
              <w:keepLines/>
              <w:spacing w:after="0" w:line="240" w:lineRule="auto"/>
              <w:ind w:left="0"/>
              <w:jc w:val="center"/>
              <w:rPr>
                <w:rFonts w:ascii="Times New Roman" w:hAnsi="Times New Roman"/>
                <w:sz w:val="22"/>
                <w:szCs w:val="22"/>
                <w:lang w:val="de-DE"/>
              </w:rPr>
            </w:pPr>
            <w:r w:rsidRPr="00692E10">
              <w:rPr>
                <w:rFonts w:ascii="Times New Roman" w:hAnsi="Times New Roman"/>
                <w:sz w:val="22"/>
                <w:szCs w:val="22"/>
                <w:lang w:val="de-DE"/>
              </w:rPr>
              <w:t>9,3</w:t>
            </w:r>
          </w:p>
        </w:tc>
        <w:tc>
          <w:tcPr>
            <w:tcW w:w="1549" w:type="dxa"/>
            <w:vAlign w:val="center"/>
          </w:tcPr>
          <w:p w14:paraId="00D83A7C" w14:textId="77777777" w:rsidR="00CB0A87" w:rsidRPr="0012121B" w:rsidRDefault="002E6A3D" w:rsidP="00692E10">
            <w:pPr>
              <w:pStyle w:val="USRALblNormal"/>
              <w:keepNext/>
              <w:keepLines/>
              <w:spacing w:after="0" w:line="240" w:lineRule="auto"/>
              <w:ind w:left="72"/>
              <w:jc w:val="center"/>
              <w:rPr>
                <w:rFonts w:ascii="Times New Roman" w:hAnsi="Times New Roman"/>
                <w:sz w:val="22"/>
                <w:szCs w:val="22"/>
                <w:lang w:val="de-DE"/>
              </w:rPr>
            </w:pPr>
            <w:r w:rsidRPr="00692E10">
              <w:rPr>
                <w:rFonts w:ascii="Times New Roman" w:hAnsi="Times New Roman"/>
                <w:sz w:val="22"/>
                <w:szCs w:val="22"/>
                <w:lang w:val="de-DE"/>
              </w:rPr>
              <w:t>10,9</w:t>
            </w:r>
          </w:p>
        </w:tc>
        <w:tc>
          <w:tcPr>
            <w:tcW w:w="799" w:type="dxa"/>
            <w:vAlign w:val="center"/>
          </w:tcPr>
          <w:p w14:paraId="0248616C" w14:textId="77777777" w:rsidR="00CB0A87" w:rsidRPr="0012121B" w:rsidRDefault="002E6A3D" w:rsidP="00692E10">
            <w:pPr>
              <w:pStyle w:val="USRALblNormal"/>
              <w:keepNext/>
              <w:keepLines/>
              <w:spacing w:after="0" w:line="240" w:lineRule="auto"/>
              <w:ind w:left="72"/>
              <w:jc w:val="center"/>
              <w:rPr>
                <w:rFonts w:ascii="Times New Roman" w:hAnsi="Times New Roman"/>
                <w:sz w:val="22"/>
                <w:szCs w:val="22"/>
                <w:lang w:val="de-DE"/>
              </w:rPr>
            </w:pPr>
            <w:r w:rsidRPr="00692E10">
              <w:rPr>
                <w:rFonts w:ascii="Times New Roman" w:hAnsi="Times New Roman"/>
                <w:sz w:val="22"/>
                <w:szCs w:val="22"/>
                <w:lang w:val="de-DE"/>
              </w:rPr>
              <w:t>1,9</w:t>
            </w:r>
          </w:p>
        </w:tc>
        <w:tc>
          <w:tcPr>
            <w:tcW w:w="1404" w:type="dxa"/>
            <w:vAlign w:val="center"/>
          </w:tcPr>
          <w:p w14:paraId="2DCE0C75" w14:textId="77777777" w:rsidR="00CB0A87" w:rsidRPr="0012121B" w:rsidRDefault="002E6A3D" w:rsidP="00692E10">
            <w:pPr>
              <w:pStyle w:val="USRALblNormal"/>
              <w:keepNext/>
              <w:keepLines/>
              <w:spacing w:after="0" w:line="240" w:lineRule="auto"/>
              <w:ind w:left="72"/>
              <w:jc w:val="center"/>
              <w:rPr>
                <w:rFonts w:ascii="Times New Roman" w:hAnsi="Times New Roman"/>
                <w:sz w:val="22"/>
                <w:szCs w:val="22"/>
                <w:lang w:val="de-DE"/>
              </w:rPr>
            </w:pPr>
            <w:r w:rsidRPr="00692E10">
              <w:rPr>
                <w:rFonts w:ascii="Times New Roman" w:hAnsi="Times New Roman"/>
                <w:sz w:val="22"/>
                <w:szCs w:val="22"/>
                <w:lang w:val="de-DE"/>
              </w:rPr>
              <w:t>16 (8; 23)</w:t>
            </w:r>
          </w:p>
        </w:tc>
        <w:tc>
          <w:tcPr>
            <w:tcW w:w="897" w:type="dxa"/>
            <w:vAlign w:val="center"/>
          </w:tcPr>
          <w:p w14:paraId="54C0A786" w14:textId="77777777" w:rsidR="00CB0A87" w:rsidRPr="0012121B" w:rsidRDefault="002E6A3D" w:rsidP="00692E10">
            <w:pPr>
              <w:pStyle w:val="USRALblNormal"/>
              <w:keepNext/>
              <w:keepLines/>
              <w:spacing w:after="0" w:line="240" w:lineRule="auto"/>
              <w:ind w:left="-18" w:firstLine="18"/>
              <w:jc w:val="center"/>
              <w:rPr>
                <w:rFonts w:ascii="Times New Roman" w:hAnsi="Times New Roman"/>
                <w:sz w:val="22"/>
                <w:szCs w:val="22"/>
                <w:lang w:val="de-DE"/>
              </w:rPr>
            </w:pPr>
            <w:r w:rsidRPr="00692E10">
              <w:rPr>
                <w:rFonts w:ascii="Times New Roman" w:hAnsi="Times New Roman"/>
                <w:sz w:val="22"/>
                <w:szCs w:val="22"/>
                <w:lang w:val="de-DE"/>
              </w:rPr>
              <w:t>0,0003</w:t>
            </w:r>
          </w:p>
        </w:tc>
      </w:tr>
      <w:tr w:rsidR="00027775" w:rsidRPr="0012121B" w14:paraId="6EC654B7" w14:textId="77777777">
        <w:tc>
          <w:tcPr>
            <w:tcW w:w="2873" w:type="dxa"/>
          </w:tcPr>
          <w:p w14:paraId="3B258C00" w14:textId="77777777" w:rsidR="00CB0A87" w:rsidRPr="0012121B" w:rsidRDefault="002E6A3D" w:rsidP="00692E10">
            <w:pPr>
              <w:pStyle w:val="USRALblNormal"/>
              <w:keepNext/>
              <w:keepLines/>
              <w:spacing w:after="0" w:line="240" w:lineRule="auto"/>
              <w:ind w:left="0"/>
              <w:jc w:val="left"/>
              <w:rPr>
                <w:rFonts w:ascii="Times New Roman" w:hAnsi="Times New Roman"/>
                <w:sz w:val="22"/>
                <w:szCs w:val="22"/>
                <w:vertAlign w:val="superscript"/>
                <w:lang w:val="de-DE"/>
              </w:rPr>
            </w:pPr>
            <w:r w:rsidRPr="00692E10">
              <w:rPr>
                <w:rFonts w:ascii="Times New Roman" w:hAnsi="Times New Roman"/>
                <w:sz w:val="22"/>
                <w:szCs w:val="22"/>
                <w:lang w:val="de-DE"/>
              </w:rPr>
              <w:t>Geplante invasive Therapie</w:t>
            </w:r>
          </w:p>
        </w:tc>
        <w:tc>
          <w:tcPr>
            <w:tcW w:w="1550" w:type="dxa"/>
            <w:vAlign w:val="center"/>
          </w:tcPr>
          <w:p w14:paraId="2A78C13B" w14:textId="77777777" w:rsidR="00CB0A87" w:rsidRPr="0012121B" w:rsidRDefault="002E6A3D" w:rsidP="00692E10">
            <w:pPr>
              <w:pStyle w:val="USRALblNormal"/>
              <w:keepNext/>
              <w:keepLines/>
              <w:spacing w:after="0" w:line="240" w:lineRule="auto"/>
              <w:ind w:left="0"/>
              <w:jc w:val="center"/>
              <w:rPr>
                <w:rFonts w:ascii="Times New Roman" w:hAnsi="Times New Roman"/>
                <w:sz w:val="22"/>
                <w:szCs w:val="22"/>
                <w:lang w:val="de-DE"/>
              </w:rPr>
            </w:pPr>
            <w:r w:rsidRPr="00692E10">
              <w:rPr>
                <w:rFonts w:ascii="Times New Roman" w:hAnsi="Times New Roman"/>
                <w:sz w:val="22"/>
                <w:szCs w:val="22"/>
                <w:lang w:val="de-DE"/>
              </w:rPr>
              <w:t>8,5</w:t>
            </w:r>
          </w:p>
        </w:tc>
        <w:tc>
          <w:tcPr>
            <w:tcW w:w="1549" w:type="dxa"/>
            <w:vAlign w:val="center"/>
          </w:tcPr>
          <w:p w14:paraId="7599B71E" w14:textId="77777777" w:rsidR="00CB0A87" w:rsidRPr="0012121B" w:rsidRDefault="002E6A3D" w:rsidP="00692E10">
            <w:pPr>
              <w:pStyle w:val="USRALblNormal"/>
              <w:keepNext/>
              <w:keepLines/>
              <w:spacing w:after="0" w:line="240" w:lineRule="auto"/>
              <w:ind w:left="0"/>
              <w:jc w:val="center"/>
              <w:rPr>
                <w:rFonts w:ascii="Times New Roman" w:hAnsi="Times New Roman"/>
                <w:sz w:val="22"/>
                <w:szCs w:val="22"/>
                <w:lang w:val="de-DE"/>
              </w:rPr>
            </w:pPr>
            <w:r w:rsidRPr="00692E10">
              <w:rPr>
                <w:rFonts w:ascii="Times New Roman" w:hAnsi="Times New Roman"/>
                <w:sz w:val="22"/>
                <w:szCs w:val="22"/>
                <w:lang w:val="de-DE"/>
              </w:rPr>
              <w:t>10,0</w:t>
            </w:r>
          </w:p>
        </w:tc>
        <w:tc>
          <w:tcPr>
            <w:tcW w:w="799" w:type="dxa"/>
            <w:vAlign w:val="center"/>
          </w:tcPr>
          <w:p w14:paraId="2512ED11" w14:textId="77777777" w:rsidR="00CB0A87" w:rsidRPr="0012121B" w:rsidRDefault="002E6A3D" w:rsidP="00692E10">
            <w:pPr>
              <w:pStyle w:val="USRALblNormal"/>
              <w:keepNext/>
              <w:keepLines/>
              <w:spacing w:after="0" w:line="240" w:lineRule="auto"/>
              <w:ind w:left="0"/>
              <w:jc w:val="center"/>
              <w:rPr>
                <w:rFonts w:ascii="Times New Roman" w:hAnsi="Times New Roman"/>
                <w:sz w:val="22"/>
                <w:szCs w:val="22"/>
                <w:lang w:val="de-DE"/>
              </w:rPr>
            </w:pPr>
            <w:r w:rsidRPr="00692E10">
              <w:rPr>
                <w:rFonts w:ascii="Times New Roman" w:hAnsi="Times New Roman"/>
                <w:sz w:val="22"/>
                <w:szCs w:val="22"/>
                <w:lang w:val="de-DE"/>
              </w:rPr>
              <w:t>1,7</w:t>
            </w:r>
          </w:p>
        </w:tc>
        <w:tc>
          <w:tcPr>
            <w:tcW w:w="1404" w:type="dxa"/>
            <w:vAlign w:val="center"/>
          </w:tcPr>
          <w:p w14:paraId="621D5FB1" w14:textId="77777777" w:rsidR="00CB0A87" w:rsidRPr="0012121B" w:rsidRDefault="002E6A3D" w:rsidP="00692E10">
            <w:pPr>
              <w:pStyle w:val="USRALblNormal"/>
              <w:keepNext/>
              <w:keepLines/>
              <w:spacing w:after="0" w:line="240" w:lineRule="auto"/>
              <w:ind w:left="0"/>
              <w:jc w:val="center"/>
              <w:rPr>
                <w:rFonts w:ascii="Times New Roman" w:hAnsi="Times New Roman"/>
                <w:sz w:val="22"/>
                <w:szCs w:val="22"/>
                <w:lang w:val="de-DE"/>
              </w:rPr>
            </w:pPr>
            <w:r w:rsidRPr="00692E10">
              <w:rPr>
                <w:rFonts w:ascii="Times New Roman" w:hAnsi="Times New Roman"/>
                <w:sz w:val="22"/>
                <w:szCs w:val="22"/>
                <w:lang w:val="de-DE"/>
              </w:rPr>
              <w:t>16 (6; 25)</w:t>
            </w:r>
          </w:p>
        </w:tc>
        <w:tc>
          <w:tcPr>
            <w:tcW w:w="897" w:type="dxa"/>
            <w:vAlign w:val="center"/>
          </w:tcPr>
          <w:p w14:paraId="1BED0430" w14:textId="77777777" w:rsidR="00CB0A87" w:rsidRPr="0012121B" w:rsidRDefault="002E6A3D" w:rsidP="00692E10">
            <w:pPr>
              <w:pStyle w:val="USRALblNormal"/>
              <w:keepNext/>
              <w:keepLines/>
              <w:spacing w:after="0" w:line="240" w:lineRule="auto"/>
              <w:ind w:left="0"/>
              <w:jc w:val="center"/>
              <w:rPr>
                <w:rFonts w:ascii="Times New Roman" w:hAnsi="Times New Roman"/>
                <w:sz w:val="22"/>
                <w:szCs w:val="22"/>
                <w:lang w:val="de-DE"/>
              </w:rPr>
            </w:pPr>
            <w:r w:rsidRPr="00692E10">
              <w:rPr>
                <w:rFonts w:ascii="Times New Roman" w:hAnsi="Times New Roman"/>
                <w:sz w:val="22"/>
                <w:szCs w:val="22"/>
                <w:lang w:val="de-DE"/>
              </w:rPr>
              <w:t>0,0025</w:t>
            </w:r>
          </w:p>
        </w:tc>
      </w:tr>
      <w:tr w:rsidR="00027775" w:rsidRPr="0012121B" w14:paraId="284ACA9D" w14:textId="77777777">
        <w:tc>
          <w:tcPr>
            <w:tcW w:w="2873" w:type="dxa"/>
          </w:tcPr>
          <w:p w14:paraId="49ACE1EC" w14:textId="77777777" w:rsidR="00CB0A87" w:rsidRPr="0012121B" w:rsidRDefault="002E6A3D" w:rsidP="00692E10">
            <w:pPr>
              <w:pStyle w:val="USRALblNormal"/>
              <w:keepNext/>
              <w:keepLines/>
              <w:spacing w:after="0" w:line="240" w:lineRule="auto"/>
              <w:ind w:left="0"/>
              <w:jc w:val="left"/>
              <w:rPr>
                <w:rFonts w:ascii="Times New Roman" w:hAnsi="Times New Roman"/>
                <w:sz w:val="22"/>
                <w:szCs w:val="22"/>
                <w:vertAlign w:val="superscript"/>
                <w:lang w:val="de-DE"/>
              </w:rPr>
            </w:pPr>
            <w:r w:rsidRPr="00692E10">
              <w:rPr>
                <w:rFonts w:ascii="Times New Roman" w:hAnsi="Times New Roman"/>
                <w:sz w:val="22"/>
                <w:szCs w:val="22"/>
                <w:lang w:val="de-DE"/>
              </w:rPr>
              <w:t>Geplante medikamentöse Therapie</w:t>
            </w:r>
          </w:p>
        </w:tc>
        <w:tc>
          <w:tcPr>
            <w:tcW w:w="1550" w:type="dxa"/>
            <w:vAlign w:val="center"/>
          </w:tcPr>
          <w:p w14:paraId="0863F4E0" w14:textId="77777777" w:rsidR="00CB0A87" w:rsidRPr="0012121B" w:rsidRDefault="002E6A3D" w:rsidP="00692E10">
            <w:pPr>
              <w:pStyle w:val="USRALblNormal"/>
              <w:keepNext/>
              <w:keepLines/>
              <w:spacing w:after="0" w:line="240" w:lineRule="auto"/>
              <w:ind w:left="0"/>
              <w:jc w:val="center"/>
              <w:rPr>
                <w:rFonts w:ascii="Times New Roman" w:hAnsi="Times New Roman"/>
                <w:sz w:val="22"/>
                <w:szCs w:val="22"/>
                <w:lang w:val="de-DE"/>
              </w:rPr>
            </w:pPr>
            <w:r w:rsidRPr="00692E10">
              <w:rPr>
                <w:rFonts w:ascii="Times New Roman" w:hAnsi="Times New Roman"/>
                <w:sz w:val="22"/>
                <w:szCs w:val="22"/>
                <w:lang w:val="de-DE"/>
              </w:rPr>
              <w:t>11,3</w:t>
            </w:r>
          </w:p>
        </w:tc>
        <w:tc>
          <w:tcPr>
            <w:tcW w:w="1549" w:type="dxa"/>
            <w:vAlign w:val="center"/>
          </w:tcPr>
          <w:p w14:paraId="7DB5FC8E" w14:textId="77777777" w:rsidR="00CB0A87" w:rsidRPr="0012121B" w:rsidRDefault="002E6A3D" w:rsidP="00692E10">
            <w:pPr>
              <w:pStyle w:val="USRALblNormal"/>
              <w:keepNext/>
              <w:keepLines/>
              <w:spacing w:after="0" w:line="240" w:lineRule="auto"/>
              <w:ind w:left="72"/>
              <w:jc w:val="center"/>
              <w:rPr>
                <w:rFonts w:ascii="Times New Roman" w:hAnsi="Times New Roman"/>
                <w:sz w:val="22"/>
                <w:szCs w:val="22"/>
                <w:lang w:val="de-DE"/>
              </w:rPr>
            </w:pPr>
            <w:r w:rsidRPr="00692E10">
              <w:rPr>
                <w:rFonts w:ascii="Times New Roman" w:hAnsi="Times New Roman"/>
                <w:sz w:val="22"/>
                <w:szCs w:val="22"/>
                <w:lang w:val="de-DE"/>
              </w:rPr>
              <w:t>13,2</w:t>
            </w:r>
          </w:p>
        </w:tc>
        <w:tc>
          <w:tcPr>
            <w:tcW w:w="799" w:type="dxa"/>
            <w:vAlign w:val="center"/>
          </w:tcPr>
          <w:p w14:paraId="49A6C2DB" w14:textId="77777777" w:rsidR="00CB0A87" w:rsidRPr="0012121B" w:rsidRDefault="002E6A3D" w:rsidP="00692E10">
            <w:pPr>
              <w:pStyle w:val="USRALblNormal"/>
              <w:keepNext/>
              <w:keepLines/>
              <w:spacing w:after="0" w:line="240" w:lineRule="auto"/>
              <w:ind w:left="0"/>
              <w:jc w:val="center"/>
              <w:rPr>
                <w:rFonts w:ascii="Times New Roman" w:hAnsi="Times New Roman"/>
                <w:sz w:val="22"/>
                <w:szCs w:val="22"/>
                <w:lang w:val="de-DE"/>
              </w:rPr>
            </w:pPr>
            <w:r w:rsidRPr="00692E10">
              <w:rPr>
                <w:rFonts w:ascii="Times New Roman" w:hAnsi="Times New Roman"/>
                <w:sz w:val="22"/>
                <w:szCs w:val="22"/>
                <w:lang w:val="de-DE"/>
              </w:rPr>
              <w:t>2,3</w:t>
            </w:r>
          </w:p>
        </w:tc>
        <w:tc>
          <w:tcPr>
            <w:tcW w:w="1404" w:type="dxa"/>
            <w:vAlign w:val="center"/>
          </w:tcPr>
          <w:p w14:paraId="1D8E1B5C" w14:textId="77777777" w:rsidR="00CB0A87" w:rsidRPr="0012121B" w:rsidRDefault="002E6A3D" w:rsidP="00692E10">
            <w:pPr>
              <w:pStyle w:val="USRALblNormal"/>
              <w:keepNext/>
              <w:keepLines/>
              <w:spacing w:after="0" w:line="240" w:lineRule="auto"/>
              <w:ind w:left="0"/>
              <w:jc w:val="center"/>
              <w:rPr>
                <w:rFonts w:ascii="Times New Roman" w:hAnsi="Times New Roman"/>
                <w:sz w:val="22"/>
                <w:szCs w:val="22"/>
                <w:lang w:val="de-DE"/>
              </w:rPr>
            </w:pPr>
            <w:r w:rsidRPr="00692E10">
              <w:rPr>
                <w:rFonts w:ascii="Times New Roman" w:hAnsi="Times New Roman"/>
                <w:sz w:val="22"/>
                <w:szCs w:val="22"/>
                <w:lang w:val="de-DE"/>
              </w:rPr>
              <w:t>15 (0,3; 27)</w:t>
            </w:r>
          </w:p>
        </w:tc>
        <w:tc>
          <w:tcPr>
            <w:tcW w:w="897" w:type="dxa"/>
            <w:vAlign w:val="center"/>
          </w:tcPr>
          <w:p w14:paraId="6FBC5D0E" w14:textId="77777777" w:rsidR="00CB0A87" w:rsidRPr="0012121B" w:rsidRDefault="002E6A3D" w:rsidP="00692E10">
            <w:pPr>
              <w:pStyle w:val="USRALblNormal"/>
              <w:keepNext/>
              <w:keepLines/>
              <w:spacing w:after="0" w:line="240" w:lineRule="auto"/>
              <w:ind w:left="0"/>
              <w:jc w:val="center"/>
              <w:rPr>
                <w:rFonts w:ascii="Times New Roman" w:hAnsi="Times New Roman"/>
                <w:sz w:val="22"/>
                <w:szCs w:val="22"/>
                <w:lang w:val="de-DE"/>
              </w:rPr>
            </w:pPr>
            <w:r w:rsidRPr="00692E10">
              <w:rPr>
                <w:rFonts w:ascii="Times New Roman" w:hAnsi="Times New Roman"/>
                <w:sz w:val="22"/>
                <w:szCs w:val="22"/>
                <w:lang w:val="de-DE"/>
              </w:rPr>
              <w:t>0,0444</w:t>
            </w:r>
            <w:r w:rsidRPr="00692E10">
              <w:rPr>
                <w:rFonts w:ascii="Times New Roman" w:hAnsi="Times New Roman"/>
                <w:sz w:val="22"/>
                <w:szCs w:val="22"/>
                <w:vertAlign w:val="superscript"/>
                <w:lang w:val="de-DE"/>
              </w:rPr>
              <w:t>d</w:t>
            </w:r>
          </w:p>
        </w:tc>
      </w:tr>
      <w:tr w:rsidR="00027775" w:rsidRPr="0012121B" w14:paraId="16A4DFEF" w14:textId="77777777">
        <w:tc>
          <w:tcPr>
            <w:tcW w:w="2873" w:type="dxa"/>
          </w:tcPr>
          <w:p w14:paraId="584BAB7F" w14:textId="77777777" w:rsidR="00CB0A87" w:rsidRPr="0012121B" w:rsidRDefault="002E6A3D" w:rsidP="00072419">
            <w:pPr>
              <w:pStyle w:val="USRALblNormal"/>
              <w:keepNext/>
              <w:keepLines/>
              <w:spacing w:after="0" w:line="240" w:lineRule="auto"/>
              <w:ind w:left="0"/>
              <w:jc w:val="left"/>
              <w:rPr>
                <w:rFonts w:ascii="Times New Roman" w:hAnsi="Times New Roman"/>
                <w:sz w:val="22"/>
                <w:szCs w:val="22"/>
                <w:lang w:val="de-DE"/>
              </w:rPr>
            </w:pPr>
            <w:r w:rsidRPr="00692E10">
              <w:rPr>
                <w:rFonts w:ascii="Times New Roman" w:hAnsi="Times New Roman"/>
                <w:sz w:val="22"/>
                <w:szCs w:val="22"/>
                <w:lang w:val="de-DE"/>
              </w:rPr>
              <w:t>CV</w:t>
            </w:r>
            <w:r w:rsidR="00072419">
              <w:rPr>
                <w:rFonts w:ascii="Times New Roman" w:hAnsi="Times New Roman"/>
                <w:sz w:val="22"/>
                <w:szCs w:val="22"/>
                <w:lang w:val="de-DE"/>
              </w:rPr>
              <w:noBreakHyphen/>
            </w:r>
            <w:r w:rsidRPr="00692E10">
              <w:rPr>
                <w:rFonts w:ascii="Times New Roman" w:hAnsi="Times New Roman"/>
                <w:sz w:val="22"/>
                <w:szCs w:val="22"/>
                <w:lang w:val="de-DE"/>
              </w:rPr>
              <w:t>Tod</w:t>
            </w:r>
          </w:p>
        </w:tc>
        <w:tc>
          <w:tcPr>
            <w:tcW w:w="1550" w:type="dxa"/>
            <w:vAlign w:val="center"/>
          </w:tcPr>
          <w:p w14:paraId="69FF0565" w14:textId="77777777" w:rsidR="00CB0A87" w:rsidRPr="0012121B" w:rsidRDefault="002E6A3D" w:rsidP="00692E10">
            <w:pPr>
              <w:pStyle w:val="USRALblNormal"/>
              <w:keepNext/>
              <w:keepLines/>
              <w:spacing w:after="0" w:line="240" w:lineRule="auto"/>
              <w:ind w:left="0"/>
              <w:jc w:val="center"/>
              <w:rPr>
                <w:rFonts w:ascii="Times New Roman" w:hAnsi="Times New Roman"/>
                <w:sz w:val="22"/>
                <w:szCs w:val="22"/>
                <w:lang w:val="de-DE"/>
              </w:rPr>
            </w:pPr>
            <w:r w:rsidRPr="00692E10">
              <w:rPr>
                <w:rFonts w:ascii="Times New Roman" w:hAnsi="Times New Roman"/>
                <w:sz w:val="22"/>
                <w:szCs w:val="22"/>
                <w:lang w:val="de-DE"/>
              </w:rPr>
              <w:t>3,8</w:t>
            </w:r>
          </w:p>
        </w:tc>
        <w:tc>
          <w:tcPr>
            <w:tcW w:w="1549" w:type="dxa"/>
            <w:vAlign w:val="center"/>
          </w:tcPr>
          <w:p w14:paraId="777EE0DC" w14:textId="77777777" w:rsidR="00CB0A87" w:rsidRPr="0012121B" w:rsidRDefault="002E6A3D" w:rsidP="00692E10">
            <w:pPr>
              <w:pStyle w:val="USRALblNormal"/>
              <w:keepNext/>
              <w:keepLines/>
              <w:spacing w:after="0" w:line="240" w:lineRule="auto"/>
              <w:ind w:left="72"/>
              <w:jc w:val="center"/>
              <w:rPr>
                <w:rFonts w:ascii="Times New Roman" w:hAnsi="Times New Roman"/>
                <w:sz w:val="22"/>
                <w:szCs w:val="22"/>
                <w:lang w:val="de-DE"/>
              </w:rPr>
            </w:pPr>
            <w:r w:rsidRPr="00692E10">
              <w:rPr>
                <w:rFonts w:ascii="Times New Roman" w:hAnsi="Times New Roman"/>
                <w:sz w:val="22"/>
                <w:szCs w:val="22"/>
                <w:lang w:val="de-DE"/>
              </w:rPr>
              <w:t>4,8</w:t>
            </w:r>
          </w:p>
        </w:tc>
        <w:tc>
          <w:tcPr>
            <w:tcW w:w="799" w:type="dxa"/>
            <w:vAlign w:val="center"/>
          </w:tcPr>
          <w:p w14:paraId="59854AB6" w14:textId="77777777" w:rsidR="00CB0A87" w:rsidRPr="0012121B" w:rsidRDefault="002E6A3D" w:rsidP="00692E10">
            <w:pPr>
              <w:pStyle w:val="USRALblNormal"/>
              <w:keepNext/>
              <w:keepLines/>
              <w:spacing w:after="0" w:line="240" w:lineRule="auto"/>
              <w:ind w:left="72"/>
              <w:jc w:val="center"/>
              <w:rPr>
                <w:rFonts w:ascii="Times New Roman" w:hAnsi="Times New Roman"/>
                <w:sz w:val="22"/>
                <w:szCs w:val="22"/>
                <w:lang w:val="de-DE"/>
              </w:rPr>
            </w:pPr>
            <w:r w:rsidRPr="00692E10">
              <w:rPr>
                <w:rFonts w:ascii="Times New Roman" w:hAnsi="Times New Roman"/>
                <w:sz w:val="22"/>
                <w:szCs w:val="22"/>
                <w:lang w:val="de-DE"/>
              </w:rPr>
              <w:t>1,1</w:t>
            </w:r>
          </w:p>
        </w:tc>
        <w:tc>
          <w:tcPr>
            <w:tcW w:w="1404" w:type="dxa"/>
            <w:vAlign w:val="center"/>
          </w:tcPr>
          <w:p w14:paraId="69900C72" w14:textId="77777777" w:rsidR="00CB0A87" w:rsidRPr="0012121B" w:rsidRDefault="002E6A3D" w:rsidP="00692E10">
            <w:pPr>
              <w:pStyle w:val="USRALblNormal"/>
              <w:keepNext/>
              <w:keepLines/>
              <w:spacing w:after="0" w:line="240" w:lineRule="auto"/>
              <w:ind w:left="72"/>
              <w:jc w:val="center"/>
              <w:rPr>
                <w:rFonts w:ascii="Times New Roman" w:hAnsi="Times New Roman"/>
                <w:sz w:val="22"/>
                <w:szCs w:val="22"/>
                <w:lang w:val="de-DE"/>
              </w:rPr>
            </w:pPr>
            <w:r w:rsidRPr="00692E10">
              <w:rPr>
                <w:rFonts w:ascii="Times New Roman" w:hAnsi="Times New Roman"/>
                <w:sz w:val="22"/>
                <w:szCs w:val="22"/>
                <w:lang w:val="de-DE"/>
              </w:rPr>
              <w:t>21 (9; 31)</w:t>
            </w:r>
          </w:p>
        </w:tc>
        <w:tc>
          <w:tcPr>
            <w:tcW w:w="897" w:type="dxa"/>
            <w:vAlign w:val="center"/>
          </w:tcPr>
          <w:p w14:paraId="563A5392" w14:textId="77777777" w:rsidR="00CB0A87" w:rsidRPr="0012121B" w:rsidRDefault="002E6A3D" w:rsidP="00692E10">
            <w:pPr>
              <w:pStyle w:val="USRALblNormal"/>
              <w:keepNext/>
              <w:keepLines/>
              <w:spacing w:after="0" w:line="240" w:lineRule="auto"/>
              <w:ind w:left="0"/>
              <w:jc w:val="center"/>
              <w:rPr>
                <w:rFonts w:ascii="Times New Roman" w:hAnsi="Times New Roman"/>
                <w:sz w:val="22"/>
                <w:szCs w:val="22"/>
                <w:lang w:val="de-DE"/>
              </w:rPr>
            </w:pPr>
            <w:r w:rsidRPr="00692E10">
              <w:rPr>
                <w:rFonts w:ascii="Times New Roman" w:hAnsi="Times New Roman"/>
                <w:sz w:val="22"/>
                <w:szCs w:val="22"/>
                <w:lang w:val="de-DE"/>
              </w:rPr>
              <w:t>0,0013</w:t>
            </w:r>
          </w:p>
        </w:tc>
      </w:tr>
      <w:tr w:rsidR="00027775" w:rsidRPr="0012121B" w14:paraId="5F59FDC0" w14:textId="77777777">
        <w:tc>
          <w:tcPr>
            <w:tcW w:w="2873" w:type="dxa"/>
          </w:tcPr>
          <w:p w14:paraId="4E2F89C6" w14:textId="77777777" w:rsidR="00CB0A87" w:rsidRPr="0012121B" w:rsidRDefault="002E6A3D" w:rsidP="00692E10">
            <w:pPr>
              <w:pStyle w:val="USRALblNormal"/>
              <w:keepNext/>
              <w:keepLines/>
              <w:spacing w:after="0" w:line="240" w:lineRule="auto"/>
              <w:ind w:left="0"/>
              <w:jc w:val="left"/>
              <w:rPr>
                <w:rFonts w:ascii="Times New Roman" w:hAnsi="Times New Roman"/>
                <w:sz w:val="22"/>
                <w:szCs w:val="22"/>
                <w:lang w:val="de-DE"/>
              </w:rPr>
            </w:pPr>
            <w:r w:rsidRPr="00692E10">
              <w:rPr>
                <w:rFonts w:ascii="Times New Roman" w:hAnsi="Times New Roman"/>
                <w:sz w:val="22"/>
                <w:szCs w:val="22"/>
                <w:lang w:val="de-DE"/>
              </w:rPr>
              <w:t>MI (außer stummer MI)</w:t>
            </w:r>
            <w:r w:rsidRPr="00692E10">
              <w:rPr>
                <w:rFonts w:ascii="Times New Roman" w:hAnsi="Times New Roman"/>
                <w:sz w:val="22"/>
                <w:szCs w:val="22"/>
                <w:vertAlign w:val="superscript"/>
                <w:lang w:val="de-DE"/>
              </w:rPr>
              <w:t>b</w:t>
            </w:r>
          </w:p>
        </w:tc>
        <w:tc>
          <w:tcPr>
            <w:tcW w:w="1550" w:type="dxa"/>
            <w:vAlign w:val="center"/>
          </w:tcPr>
          <w:p w14:paraId="10C54261" w14:textId="77777777" w:rsidR="00CB0A87" w:rsidRPr="0012121B" w:rsidRDefault="002E6A3D" w:rsidP="00692E10">
            <w:pPr>
              <w:pStyle w:val="USRALblNormal"/>
              <w:keepNext/>
              <w:keepLines/>
              <w:spacing w:after="0" w:line="240" w:lineRule="auto"/>
              <w:ind w:left="0"/>
              <w:jc w:val="center"/>
              <w:rPr>
                <w:rFonts w:ascii="Times New Roman" w:hAnsi="Times New Roman"/>
                <w:sz w:val="22"/>
                <w:szCs w:val="22"/>
                <w:lang w:val="de-DE"/>
              </w:rPr>
            </w:pPr>
            <w:r w:rsidRPr="00692E10">
              <w:rPr>
                <w:rFonts w:ascii="Times New Roman" w:hAnsi="Times New Roman"/>
                <w:sz w:val="22"/>
                <w:szCs w:val="22"/>
                <w:lang w:val="de-DE"/>
              </w:rPr>
              <w:t>5,4</w:t>
            </w:r>
          </w:p>
        </w:tc>
        <w:tc>
          <w:tcPr>
            <w:tcW w:w="1549" w:type="dxa"/>
            <w:vAlign w:val="center"/>
          </w:tcPr>
          <w:p w14:paraId="7A9047B8" w14:textId="77777777" w:rsidR="00CB0A87" w:rsidRPr="0012121B" w:rsidRDefault="002E6A3D" w:rsidP="00692E10">
            <w:pPr>
              <w:pStyle w:val="USRALblNormal"/>
              <w:keepNext/>
              <w:keepLines/>
              <w:spacing w:after="0" w:line="240" w:lineRule="auto"/>
              <w:ind w:left="72"/>
              <w:jc w:val="center"/>
              <w:rPr>
                <w:rFonts w:ascii="Times New Roman" w:hAnsi="Times New Roman"/>
                <w:sz w:val="22"/>
                <w:szCs w:val="22"/>
                <w:lang w:val="de-DE"/>
              </w:rPr>
            </w:pPr>
            <w:r w:rsidRPr="00692E10">
              <w:rPr>
                <w:rFonts w:ascii="Times New Roman" w:hAnsi="Times New Roman"/>
                <w:sz w:val="22"/>
                <w:szCs w:val="22"/>
                <w:lang w:val="de-DE"/>
              </w:rPr>
              <w:t>6,4</w:t>
            </w:r>
          </w:p>
        </w:tc>
        <w:tc>
          <w:tcPr>
            <w:tcW w:w="799" w:type="dxa"/>
            <w:vAlign w:val="center"/>
          </w:tcPr>
          <w:p w14:paraId="0C1C5ECD" w14:textId="77777777" w:rsidR="00CB0A87" w:rsidRPr="00692E10" w:rsidRDefault="002E6A3D" w:rsidP="00692E10">
            <w:pPr>
              <w:pStyle w:val="USRALblNormal"/>
              <w:keepNext/>
              <w:keepLines/>
              <w:spacing w:after="0" w:line="240" w:lineRule="auto"/>
              <w:ind w:left="72"/>
              <w:jc w:val="center"/>
              <w:rPr>
                <w:rFonts w:ascii="Times New Roman" w:hAnsi="Times New Roman"/>
                <w:sz w:val="22"/>
                <w:szCs w:val="22"/>
                <w:lang w:val="de-DE"/>
              </w:rPr>
            </w:pPr>
            <w:r w:rsidRPr="00692E10">
              <w:rPr>
                <w:rFonts w:ascii="Times New Roman" w:hAnsi="Times New Roman"/>
                <w:sz w:val="22"/>
                <w:szCs w:val="22"/>
                <w:lang w:val="de-DE"/>
              </w:rPr>
              <w:t>1,1</w:t>
            </w:r>
          </w:p>
        </w:tc>
        <w:tc>
          <w:tcPr>
            <w:tcW w:w="1404" w:type="dxa"/>
            <w:vAlign w:val="center"/>
          </w:tcPr>
          <w:p w14:paraId="376D82D0" w14:textId="77777777" w:rsidR="00CB0A87" w:rsidRPr="00692E10" w:rsidRDefault="002E6A3D" w:rsidP="00692E10">
            <w:pPr>
              <w:pStyle w:val="USRALblNormal"/>
              <w:keepNext/>
              <w:keepLines/>
              <w:spacing w:after="0" w:line="240" w:lineRule="auto"/>
              <w:ind w:left="72"/>
              <w:jc w:val="center"/>
              <w:rPr>
                <w:rFonts w:ascii="Times New Roman" w:hAnsi="Times New Roman"/>
                <w:sz w:val="22"/>
                <w:szCs w:val="22"/>
                <w:lang w:val="de-DE"/>
              </w:rPr>
            </w:pPr>
            <w:r w:rsidRPr="00692E10">
              <w:rPr>
                <w:rFonts w:ascii="Times New Roman" w:hAnsi="Times New Roman"/>
                <w:sz w:val="22"/>
                <w:szCs w:val="22"/>
                <w:lang w:val="de-DE"/>
              </w:rPr>
              <w:t>16 (5; 25)</w:t>
            </w:r>
          </w:p>
        </w:tc>
        <w:tc>
          <w:tcPr>
            <w:tcW w:w="897" w:type="dxa"/>
            <w:vAlign w:val="center"/>
          </w:tcPr>
          <w:p w14:paraId="7F404312" w14:textId="77777777" w:rsidR="00CB0A87" w:rsidRPr="00692E10" w:rsidRDefault="002E6A3D" w:rsidP="00692E10">
            <w:pPr>
              <w:pStyle w:val="USRALblNormal"/>
              <w:keepNext/>
              <w:keepLines/>
              <w:spacing w:after="0" w:line="240" w:lineRule="auto"/>
              <w:ind w:left="0"/>
              <w:jc w:val="center"/>
              <w:rPr>
                <w:rFonts w:ascii="Times New Roman" w:hAnsi="Times New Roman"/>
                <w:sz w:val="22"/>
                <w:szCs w:val="22"/>
                <w:lang w:val="de-DE"/>
              </w:rPr>
            </w:pPr>
            <w:r w:rsidRPr="00692E10">
              <w:rPr>
                <w:rFonts w:ascii="Times New Roman" w:hAnsi="Times New Roman"/>
                <w:sz w:val="22"/>
                <w:szCs w:val="22"/>
                <w:lang w:val="de-DE"/>
              </w:rPr>
              <w:t>0,0045</w:t>
            </w:r>
          </w:p>
        </w:tc>
      </w:tr>
      <w:tr w:rsidR="00027775" w:rsidRPr="0012121B" w14:paraId="53A02852" w14:textId="77777777">
        <w:tc>
          <w:tcPr>
            <w:tcW w:w="2873" w:type="dxa"/>
          </w:tcPr>
          <w:p w14:paraId="1A68A477" w14:textId="77777777" w:rsidR="00CB0A87" w:rsidRPr="00692E10" w:rsidRDefault="002E6A3D" w:rsidP="00692E10">
            <w:pPr>
              <w:pStyle w:val="USRALblNormal"/>
              <w:keepNext/>
              <w:keepLines/>
              <w:spacing w:after="0" w:line="240" w:lineRule="auto"/>
              <w:ind w:left="0"/>
              <w:jc w:val="left"/>
              <w:rPr>
                <w:rFonts w:ascii="Times New Roman" w:hAnsi="Times New Roman"/>
                <w:sz w:val="22"/>
                <w:szCs w:val="22"/>
                <w:lang w:val="de-DE"/>
              </w:rPr>
            </w:pPr>
            <w:r w:rsidRPr="00692E10">
              <w:rPr>
                <w:rFonts w:ascii="Times New Roman" w:hAnsi="Times New Roman"/>
                <w:sz w:val="22"/>
                <w:szCs w:val="22"/>
                <w:lang w:val="de-DE"/>
              </w:rPr>
              <w:t>Schlaganfall</w:t>
            </w:r>
          </w:p>
        </w:tc>
        <w:tc>
          <w:tcPr>
            <w:tcW w:w="1550" w:type="dxa"/>
            <w:vAlign w:val="center"/>
          </w:tcPr>
          <w:p w14:paraId="3B7A2A6B" w14:textId="77777777" w:rsidR="00CB0A87" w:rsidRPr="00692E10" w:rsidRDefault="002E6A3D" w:rsidP="00692E10">
            <w:pPr>
              <w:pStyle w:val="USRALblNormal"/>
              <w:keepNext/>
              <w:keepLines/>
              <w:spacing w:after="0" w:line="240" w:lineRule="auto"/>
              <w:ind w:left="0"/>
              <w:jc w:val="center"/>
              <w:rPr>
                <w:rFonts w:ascii="Times New Roman" w:hAnsi="Times New Roman"/>
                <w:sz w:val="22"/>
                <w:szCs w:val="22"/>
                <w:lang w:val="de-DE"/>
              </w:rPr>
            </w:pPr>
            <w:r w:rsidRPr="00692E10">
              <w:rPr>
                <w:rFonts w:ascii="Times New Roman" w:hAnsi="Times New Roman"/>
                <w:sz w:val="22"/>
                <w:szCs w:val="22"/>
                <w:lang w:val="de-DE"/>
              </w:rPr>
              <w:t>1,3</w:t>
            </w:r>
          </w:p>
        </w:tc>
        <w:tc>
          <w:tcPr>
            <w:tcW w:w="1549" w:type="dxa"/>
            <w:vAlign w:val="center"/>
          </w:tcPr>
          <w:p w14:paraId="58BA25C2" w14:textId="77777777" w:rsidR="00CB0A87" w:rsidRPr="00692E10" w:rsidRDefault="002E6A3D" w:rsidP="00692E10">
            <w:pPr>
              <w:pStyle w:val="USRALblNormal"/>
              <w:keepNext/>
              <w:keepLines/>
              <w:spacing w:after="0" w:line="240" w:lineRule="auto"/>
              <w:ind w:left="0"/>
              <w:jc w:val="center"/>
              <w:rPr>
                <w:rFonts w:ascii="Times New Roman" w:hAnsi="Times New Roman"/>
                <w:sz w:val="22"/>
                <w:szCs w:val="22"/>
                <w:lang w:val="de-DE"/>
              </w:rPr>
            </w:pPr>
            <w:r w:rsidRPr="00692E10">
              <w:rPr>
                <w:rFonts w:ascii="Times New Roman" w:hAnsi="Times New Roman"/>
                <w:sz w:val="22"/>
                <w:szCs w:val="22"/>
                <w:lang w:val="de-DE"/>
              </w:rPr>
              <w:t>1,1</w:t>
            </w:r>
          </w:p>
        </w:tc>
        <w:tc>
          <w:tcPr>
            <w:tcW w:w="799" w:type="dxa"/>
            <w:vAlign w:val="center"/>
          </w:tcPr>
          <w:p w14:paraId="784769FA" w14:textId="77777777" w:rsidR="00CB0A87" w:rsidRPr="00692E10" w:rsidRDefault="002E6A3D" w:rsidP="00692E10">
            <w:pPr>
              <w:pStyle w:val="USRALblNormal"/>
              <w:keepNext/>
              <w:keepLines/>
              <w:spacing w:after="0" w:line="240" w:lineRule="auto"/>
              <w:ind w:left="72"/>
              <w:jc w:val="center"/>
              <w:rPr>
                <w:rFonts w:ascii="Times New Roman" w:hAnsi="Times New Roman"/>
                <w:sz w:val="22"/>
                <w:szCs w:val="22"/>
                <w:lang w:val="de-DE"/>
              </w:rPr>
            </w:pPr>
            <w:r w:rsidRPr="00692E10">
              <w:rPr>
                <w:rFonts w:ascii="Times New Roman" w:hAnsi="Times New Roman"/>
                <w:sz w:val="22"/>
                <w:szCs w:val="22"/>
                <w:lang w:val="de-DE"/>
              </w:rPr>
              <w:t>-0,2</w:t>
            </w:r>
          </w:p>
        </w:tc>
        <w:tc>
          <w:tcPr>
            <w:tcW w:w="1404" w:type="dxa"/>
            <w:vAlign w:val="center"/>
          </w:tcPr>
          <w:p w14:paraId="66B9883D" w14:textId="77777777" w:rsidR="00CB0A87" w:rsidRPr="00692E10" w:rsidRDefault="002E6A3D" w:rsidP="00692E10">
            <w:pPr>
              <w:pStyle w:val="USRALblNormal"/>
              <w:keepNext/>
              <w:keepLines/>
              <w:spacing w:after="0" w:line="240" w:lineRule="auto"/>
              <w:ind w:left="72"/>
              <w:jc w:val="center"/>
              <w:rPr>
                <w:rFonts w:ascii="Times New Roman" w:hAnsi="Times New Roman"/>
                <w:sz w:val="22"/>
                <w:szCs w:val="22"/>
                <w:lang w:val="de-DE"/>
              </w:rPr>
            </w:pPr>
            <w:r w:rsidRPr="00692E10">
              <w:rPr>
                <w:rFonts w:ascii="Times New Roman" w:hAnsi="Times New Roman"/>
                <w:sz w:val="22"/>
                <w:szCs w:val="22"/>
                <w:lang w:val="de-DE"/>
              </w:rPr>
              <w:t>-17 (-52; 9)</w:t>
            </w:r>
          </w:p>
        </w:tc>
        <w:tc>
          <w:tcPr>
            <w:tcW w:w="897" w:type="dxa"/>
            <w:vAlign w:val="center"/>
          </w:tcPr>
          <w:p w14:paraId="76AC8611" w14:textId="77777777" w:rsidR="00CB0A87" w:rsidRPr="00692E10" w:rsidRDefault="002E6A3D" w:rsidP="00692E10">
            <w:pPr>
              <w:pStyle w:val="USRALblNormal"/>
              <w:keepNext/>
              <w:keepLines/>
              <w:spacing w:after="0" w:line="240" w:lineRule="auto"/>
              <w:ind w:left="0"/>
              <w:jc w:val="center"/>
              <w:rPr>
                <w:rFonts w:ascii="Times New Roman" w:hAnsi="Times New Roman"/>
                <w:sz w:val="22"/>
                <w:szCs w:val="22"/>
                <w:lang w:val="de-DE"/>
              </w:rPr>
            </w:pPr>
            <w:r w:rsidRPr="00692E10">
              <w:rPr>
                <w:rFonts w:ascii="Times New Roman" w:hAnsi="Times New Roman"/>
                <w:sz w:val="22"/>
                <w:szCs w:val="22"/>
                <w:lang w:val="de-DE"/>
              </w:rPr>
              <w:t>0,2249</w:t>
            </w:r>
          </w:p>
        </w:tc>
      </w:tr>
      <w:tr w:rsidR="00027775" w:rsidRPr="0012121B" w14:paraId="314CEC68" w14:textId="77777777">
        <w:tc>
          <w:tcPr>
            <w:tcW w:w="2873" w:type="dxa"/>
          </w:tcPr>
          <w:p w14:paraId="4237AC3A" w14:textId="77777777" w:rsidR="00CB0A87" w:rsidRPr="00692E10" w:rsidRDefault="002E6A3D" w:rsidP="0057112C">
            <w:pPr>
              <w:pStyle w:val="USRALblNormal"/>
              <w:keepNext/>
              <w:keepLines/>
              <w:spacing w:after="0" w:line="240" w:lineRule="auto"/>
              <w:ind w:left="0"/>
              <w:jc w:val="left"/>
              <w:rPr>
                <w:rFonts w:ascii="Times New Roman" w:hAnsi="Times New Roman"/>
                <w:sz w:val="22"/>
                <w:szCs w:val="22"/>
                <w:lang w:val="de-DE"/>
              </w:rPr>
            </w:pPr>
            <w:r w:rsidRPr="00692E10">
              <w:rPr>
                <w:rFonts w:ascii="Times New Roman" w:hAnsi="Times New Roman"/>
                <w:sz w:val="22"/>
                <w:szCs w:val="22"/>
                <w:lang w:val="de-DE"/>
              </w:rPr>
              <w:lastRenderedPageBreak/>
              <w:t xml:space="preserve">Mortalität </w:t>
            </w:r>
            <w:r w:rsidR="007E0A6A">
              <w:rPr>
                <w:rFonts w:ascii="Times New Roman" w:hAnsi="Times New Roman"/>
                <w:sz w:val="22"/>
                <w:szCs w:val="22"/>
                <w:lang w:val="de-DE"/>
              </w:rPr>
              <w:t>jeglicher Ursache</w:t>
            </w:r>
            <w:r w:rsidRPr="00692E10">
              <w:rPr>
                <w:rFonts w:ascii="Times New Roman" w:hAnsi="Times New Roman"/>
                <w:sz w:val="22"/>
                <w:szCs w:val="22"/>
                <w:lang w:val="de-DE"/>
              </w:rPr>
              <w:t xml:space="preserve">, </w:t>
            </w:r>
            <w:r w:rsidRPr="00692E10">
              <w:rPr>
                <w:rFonts w:ascii="Times New Roman" w:hAnsi="Times New Roman"/>
                <w:sz w:val="22"/>
                <w:szCs w:val="22"/>
                <w:lang w:val="de-DE"/>
              </w:rPr>
              <w:br/>
              <w:t>MI (außer stummer MI) oder Schlaganfall</w:t>
            </w:r>
          </w:p>
        </w:tc>
        <w:tc>
          <w:tcPr>
            <w:tcW w:w="1550" w:type="dxa"/>
            <w:vAlign w:val="center"/>
          </w:tcPr>
          <w:p w14:paraId="6CD71020" w14:textId="77777777" w:rsidR="00CB0A87" w:rsidRPr="00692E10" w:rsidRDefault="002E6A3D" w:rsidP="00692E10">
            <w:pPr>
              <w:pStyle w:val="USRALblNormal"/>
              <w:keepNext/>
              <w:keepLines/>
              <w:spacing w:after="0" w:line="240" w:lineRule="auto"/>
              <w:ind w:left="72"/>
              <w:jc w:val="center"/>
              <w:rPr>
                <w:rFonts w:ascii="Times New Roman" w:hAnsi="Times New Roman"/>
                <w:sz w:val="22"/>
                <w:szCs w:val="22"/>
                <w:lang w:val="de-DE"/>
              </w:rPr>
            </w:pPr>
            <w:r w:rsidRPr="00692E10">
              <w:rPr>
                <w:rFonts w:ascii="Times New Roman" w:hAnsi="Times New Roman"/>
                <w:sz w:val="22"/>
                <w:szCs w:val="22"/>
                <w:lang w:val="de-DE"/>
              </w:rPr>
              <w:t>9,7</w:t>
            </w:r>
          </w:p>
        </w:tc>
        <w:tc>
          <w:tcPr>
            <w:tcW w:w="1549" w:type="dxa"/>
            <w:vAlign w:val="center"/>
          </w:tcPr>
          <w:p w14:paraId="11927A6A" w14:textId="77777777" w:rsidR="00CB0A87" w:rsidRPr="00692E10" w:rsidRDefault="002E6A3D" w:rsidP="00692E10">
            <w:pPr>
              <w:pStyle w:val="USRALblNormal"/>
              <w:keepNext/>
              <w:keepLines/>
              <w:spacing w:after="0" w:line="240" w:lineRule="auto"/>
              <w:ind w:left="72"/>
              <w:jc w:val="center"/>
              <w:rPr>
                <w:rFonts w:ascii="Times New Roman" w:hAnsi="Times New Roman"/>
                <w:sz w:val="22"/>
                <w:szCs w:val="22"/>
                <w:lang w:val="de-DE"/>
              </w:rPr>
            </w:pPr>
            <w:r w:rsidRPr="00692E10">
              <w:rPr>
                <w:rFonts w:ascii="Times New Roman" w:hAnsi="Times New Roman"/>
                <w:sz w:val="22"/>
                <w:szCs w:val="22"/>
                <w:lang w:val="de-DE"/>
              </w:rPr>
              <w:t>11,5</w:t>
            </w:r>
          </w:p>
        </w:tc>
        <w:tc>
          <w:tcPr>
            <w:tcW w:w="799" w:type="dxa"/>
            <w:vAlign w:val="center"/>
          </w:tcPr>
          <w:p w14:paraId="3B6EDF71" w14:textId="77777777" w:rsidR="00CB0A87" w:rsidRPr="00692E10" w:rsidRDefault="002E6A3D" w:rsidP="00692E10">
            <w:pPr>
              <w:pStyle w:val="USRALblNormal"/>
              <w:keepNext/>
              <w:keepLines/>
              <w:spacing w:after="0" w:line="240" w:lineRule="auto"/>
              <w:ind w:left="72"/>
              <w:jc w:val="center"/>
              <w:rPr>
                <w:rFonts w:ascii="Times New Roman" w:hAnsi="Times New Roman"/>
                <w:sz w:val="22"/>
                <w:szCs w:val="22"/>
                <w:lang w:val="de-DE"/>
              </w:rPr>
            </w:pPr>
            <w:r w:rsidRPr="00692E10">
              <w:rPr>
                <w:rFonts w:ascii="Times New Roman" w:hAnsi="Times New Roman"/>
                <w:sz w:val="22"/>
                <w:szCs w:val="22"/>
                <w:lang w:val="de-DE"/>
              </w:rPr>
              <w:t>2,1</w:t>
            </w:r>
          </w:p>
        </w:tc>
        <w:tc>
          <w:tcPr>
            <w:tcW w:w="1404" w:type="dxa"/>
            <w:vAlign w:val="center"/>
          </w:tcPr>
          <w:p w14:paraId="277ECEF7" w14:textId="77777777" w:rsidR="00CB0A87" w:rsidRPr="00692E10" w:rsidRDefault="002E6A3D" w:rsidP="00692E10">
            <w:pPr>
              <w:pStyle w:val="USRALblNormal"/>
              <w:keepNext/>
              <w:keepLines/>
              <w:spacing w:after="0" w:line="240" w:lineRule="auto"/>
              <w:ind w:left="72"/>
              <w:jc w:val="center"/>
              <w:rPr>
                <w:rFonts w:ascii="Times New Roman" w:hAnsi="Times New Roman"/>
                <w:sz w:val="22"/>
                <w:szCs w:val="22"/>
                <w:lang w:val="de-DE"/>
              </w:rPr>
            </w:pPr>
            <w:r w:rsidRPr="00692E10">
              <w:rPr>
                <w:rFonts w:ascii="Times New Roman" w:hAnsi="Times New Roman"/>
                <w:sz w:val="22"/>
                <w:szCs w:val="22"/>
                <w:lang w:val="de-DE"/>
              </w:rPr>
              <w:t>16 (8; 23)</w:t>
            </w:r>
          </w:p>
        </w:tc>
        <w:tc>
          <w:tcPr>
            <w:tcW w:w="897" w:type="dxa"/>
            <w:vAlign w:val="center"/>
          </w:tcPr>
          <w:p w14:paraId="46D69633" w14:textId="77777777" w:rsidR="00CB0A87" w:rsidRPr="00692E10" w:rsidRDefault="002E6A3D" w:rsidP="00692E10">
            <w:pPr>
              <w:pStyle w:val="USRALblNormal"/>
              <w:keepNext/>
              <w:keepLines/>
              <w:spacing w:after="0" w:line="240" w:lineRule="auto"/>
              <w:ind w:left="0"/>
              <w:jc w:val="center"/>
              <w:rPr>
                <w:rFonts w:ascii="Times New Roman" w:hAnsi="Times New Roman"/>
                <w:sz w:val="22"/>
                <w:szCs w:val="22"/>
                <w:lang w:val="de-DE"/>
              </w:rPr>
            </w:pPr>
            <w:r w:rsidRPr="00692E10">
              <w:rPr>
                <w:rFonts w:ascii="Times New Roman" w:hAnsi="Times New Roman"/>
                <w:sz w:val="22"/>
                <w:szCs w:val="22"/>
                <w:lang w:val="de-DE"/>
              </w:rPr>
              <w:t>0,0001</w:t>
            </w:r>
          </w:p>
        </w:tc>
      </w:tr>
      <w:tr w:rsidR="00027775" w:rsidRPr="0012121B" w14:paraId="7017027E" w14:textId="77777777">
        <w:trPr>
          <w:trHeight w:val="782"/>
        </w:trPr>
        <w:tc>
          <w:tcPr>
            <w:tcW w:w="2873" w:type="dxa"/>
          </w:tcPr>
          <w:p w14:paraId="6F162F5D" w14:textId="77777777" w:rsidR="00CB0A87" w:rsidRPr="00692E10" w:rsidRDefault="002E6A3D" w:rsidP="00F251F8">
            <w:pPr>
              <w:pStyle w:val="USRALblNormal"/>
              <w:keepNext/>
              <w:keepLines/>
              <w:spacing w:after="0" w:line="240" w:lineRule="auto"/>
              <w:ind w:left="0"/>
              <w:jc w:val="left"/>
              <w:rPr>
                <w:rFonts w:ascii="Times New Roman" w:hAnsi="Times New Roman"/>
                <w:sz w:val="22"/>
                <w:szCs w:val="22"/>
                <w:vertAlign w:val="superscript"/>
                <w:lang w:val="de-DE"/>
              </w:rPr>
            </w:pPr>
            <w:r w:rsidRPr="00692E10">
              <w:rPr>
                <w:rFonts w:ascii="Times New Roman" w:hAnsi="Times New Roman"/>
                <w:sz w:val="22"/>
                <w:szCs w:val="22"/>
                <w:lang w:val="de-DE"/>
              </w:rPr>
              <w:t>CV</w:t>
            </w:r>
            <w:r w:rsidR="00F251F8">
              <w:rPr>
                <w:rFonts w:ascii="Times New Roman" w:hAnsi="Times New Roman"/>
                <w:sz w:val="22"/>
                <w:szCs w:val="22"/>
                <w:lang w:val="de-DE"/>
              </w:rPr>
              <w:noBreakHyphen/>
            </w:r>
            <w:r w:rsidRPr="00692E10">
              <w:rPr>
                <w:rFonts w:ascii="Times New Roman" w:hAnsi="Times New Roman"/>
                <w:sz w:val="22"/>
                <w:szCs w:val="22"/>
                <w:lang w:val="de-DE"/>
              </w:rPr>
              <w:t xml:space="preserve">Tod, MI gesamt, Schlaganfall, SRI, RI, TIA oder andere </w:t>
            </w:r>
            <w:proofErr w:type="spellStart"/>
            <w:r w:rsidRPr="00692E10">
              <w:rPr>
                <w:rFonts w:ascii="Times New Roman" w:hAnsi="Times New Roman"/>
                <w:sz w:val="22"/>
                <w:szCs w:val="22"/>
                <w:lang w:val="de-DE"/>
              </w:rPr>
              <w:t>ATE</w:t>
            </w:r>
            <w:r w:rsidRPr="00692E10">
              <w:rPr>
                <w:rFonts w:ascii="Times New Roman" w:hAnsi="Times New Roman"/>
                <w:sz w:val="22"/>
                <w:szCs w:val="22"/>
                <w:vertAlign w:val="superscript"/>
                <w:lang w:val="de-DE"/>
              </w:rPr>
              <w:t>c</w:t>
            </w:r>
            <w:proofErr w:type="spellEnd"/>
          </w:p>
        </w:tc>
        <w:tc>
          <w:tcPr>
            <w:tcW w:w="1550" w:type="dxa"/>
            <w:vAlign w:val="center"/>
          </w:tcPr>
          <w:p w14:paraId="4123FDF8" w14:textId="77777777" w:rsidR="00CB0A87" w:rsidRPr="00692E10" w:rsidRDefault="002E6A3D" w:rsidP="00692E10">
            <w:pPr>
              <w:pStyle w:val="USRALblNormal"/>
              <w:keepNext/>
              <w:keepLines/>
              <w:spacing w:after="0" w:line="240" w:lineRule="auto"/>
              <w:ind w:left="0"/>
              <w:jc w:val="center"/>
              <w:rPr>
                <w:rFonts w:ascii="Times New Roman" w:hAnsi="Times New Roman"/>
                <w:sz w:val="22"/>
                <w:szCs w:val="22"/>
                <w:lang w:val="de-DE"/>
              </w:rPr>
            </w:pPr>
            <w:r w:rsidRPr="00692E10">
              <w:rPr>
                <w:rFonts w:ascii="Times New Roman" w:hAnsi="Times New Roman"/>
                <w:sz w:val="22"/>
                <w:szCs w:val="22"/>
                <w:lang w:val="de-DE"/>
              </w:rPr>
              <w:t>13,8</w:t>
            </w:r>
          </w:p>
        </w:tc>
        <w:tc>
          <w:tcPr>
            <w:tcW w:w="1549" w:type="dxa"/>
            <w:vAlign w:val="center"/>
          </w:tcPr>
          <w:p w14:paraId="1CD2DE40" w14:textId="77777777" w:rsidR="00CB0A87" w:rsidRPr="00692E10" w:rsidRDefault="002E6A3D" w:rsidP="00692E10">
            <w:pPr>
              <w:pStyle w:val="USRALblNormal"/>
              <w:keepNext/>
              <w:keepLines/>
              <w:spacing w:after="0" w:line="240" w:lineRule="auto"/>
              <w:ind w:left="0"/>
              <w:jc w:val="center"/>
              <w:rPr>
                <w:rFonts w:ascii="Times New Roman" w:hAnsi="Times New Roman"/>
                <w:sz w:val="22"/>
                <w:szCs w:val="22"/>
                <w:lang w:val="de-DE"/>
              </w:rPr>
            </w:pPr>
            <w:r w:rsidRPr="00692E10">
              <w:rPr>
                <w:rFonts w:ascii="Times New Roman" w:hAnsi="Times New Roman"/>
                <w:sz w:val="22"/>
                <w:szCs w:val="22"/>
                <w:lang w:val="de-DE"/>
              </w:rPr>
              <w:t>15,7</w:t>
            </w:r>
          </w:p>
        </w:tc>
        <w:tc>
          <w:tcPr>
            <w:tcW w:w="799" w:type="dxa"/>
            <w:vAlign w:val="center"/>
          </w:tcPr>
          <w:p w14:paraId="60A4F7D8" w14:textId="77777777" w:rsidR="00CB0A87" w:rsidRPr="00692E10" w:rsidRDefault="002E6A3D" w:rsidP="00692E10">
            <w:pPr>
              <w:pStyle w:val="USRALblNormal"/>
              <w:keepNext/>
              <w:keepLines/>
              <w:spacing w:after="0" w:line="240" w:lineRule="auto"/>
              <w:ind w:left="72"/>
              <w:jc w:val="center"/>
              <w:rPr>
                <w:rFonts w:ascii="Times New Roman" w:hAnsi="Times New Roman"/>
                <w:sz w:val="22"/>
                <w:szCs w:val="22"/>
                <w:lang w:val="de-DE"/>
              </w:rPr>
            </w:pPr>
            <w:r w:rsidRPr="00692E10">
              <w:rPr>
                <w:rFonts w:ascii="Times New Roman" w:hAnsi="Times New Roman"/>
                <w:sz w:val="22"/>
                <w:szCs w:val="22"/>
                <w:lang w:val="de-DE"/>
              </w:rPr>
              <w:t>2,1</w:t>
            </w:r>
          </w:p>
        </w:tc>
        <w:tc>
          <w:tcPr>
            <w:tcW w:w="1404" w:type="dxa"/>
            <w:vAlign w:val="center"/>
          </w:tcPr>
          <w:p w14:paraId="33C4F4F5" w14:textId="77777777" w:rsidR="00CB0A87" w:rsidRPr="00692E10" w:rsidRDefault="002E6A3D" w:rsidP="00692E10">
            <w:pPr>
              <w:pStyle w:val="USRALblNormal"/>
              <w:keepNext/>
              <w:keepLines/>
              <w:spacing w:after="0" w:line="240" w:lineRule="auto"/>
              <w:ind w:left="72"/>
              <w:jc w:val="center"/>
              <w:rPr>
                <w:rFonts w:ascii="Times New Roman" w:hAnsi="Times New Roman"/>
                <w:sz w:val="22"/>
                <w:szCs w:val="22"/>
                <w:lang w:val="de-DE"/>
              </w:rPr>
            </w:pPr>
            <w:r w:rsidRPr="00692E10">
              <w:rPr>
                <w:rFonts w:ascii="Times New Roman" w:hAnsi="Times New Roman"/>
                <w:sz w:val="22"/>
                <w:szCs w:val="22"/>
                <w:lang w:val="de-DE"/>
              </w:rPr>
              <w:t>12 (5; 19)</w:t>
            </w:r>
          </w:p>
        </w:tc>
        <w:tc>
          <w:tcPr>
            <w:tcW w:w="897" w:type="dxa"/>
            <w:vAlign w:val="center"/>
          </w:tcPr>
          <w:p w14:paraId="25F62C87" w14:textId="77777777" w:rsidR="00CB0A87" w:rsidRPr="00692E10" w:rsidRDefault="002E6A3D" w:rsidP="00692E10">
            <w:pPr>
              <w:pStyle w:val="USRALblNormal"/>
              <w:keepNext/>
              <w:keepLines/>
              <w:spacing w:after="0" w:line="240" w:lineRule="auto"/>
              <w:ind w:left="0"/>
              <w:jc w:val="center"/>
              <w:rPr>
                <w:rFonts w:ascii="Times New Roman" w:hAnsi="Times New Roman"/>
                <w:sz w:val="22"/>
                <w:szCs w:val="22"/>
                <w:lang w:val="de-DE"/>
              </w:rPr>
            </w:pPr>
            <w:r w:rsidRPr="00692E10">
              <w:rPr>
                <w:rFonts w:ascii="Times New Roman" w:hAnsi="Times New Roman"/>
                <w:sz w:val="22"/>
                <w:szCs w:val="22"/>
                <w:lang w:val="de-DE"/>
              </w:rPr>
              <w:t>0,0006</w:t>
            </w:r>
          </w:p>
        </w:tc>
      </w:tr>
      <w:tr w:rsidR="00027775" w:rsidRPr="0012121B" w14:paraId="12152286" w14:textId="77777777">
        <w:tc>
          <w:tcPr>
            <w:tcW w:w="2873" w:type="dxa"/>
          </w:tcPr>
          <w:p w14:paraId="3DC7989B" w14:textId="77777777" w:rsidR="00CB0A87" w:rsidRPr="00692E10" w:rsidRDefault="002E6A3D" w:rsidP="00692E10">
            <w:pPr>
              <w:pStyle w:val="USRALblNormal"/>
              <w:keepNext/>
              <w:keepLines/>
              <w:tabs>
                <w:tab w:val="left" w:pos="0"/>
              </w:tabs>
              <w:spacing w:after="0" w:line="240" w:lineRule="auto"/>
              <w:ind w:left="0" w:right="342"/>
              <w:jc w:val="left"/>
              <w:rPr>
                <w:rFonts w:ascii="Times New Roman" w:hAnsi="Times New Roman"/>
                <w:sz w:val="22"/>
                <w:szCs w:val="22"/>
                <w:lang w:val="de-DE"/>
              </w:rPr>
            </w:pPr>
            <w:r w:rsidRPr="00692E10">
              <w:rPr>
                <w:rFonts w:ascii="Times New Roman" w:hAnsi="Times New Roman"/>
                <w:sz w:val="22"/>
                <w:szCs w:val="22"/>
                <w:lang w:val="de-DE"/>
              </w:rPr>
              <w:t>Mortalität jeglicher Ursache</w:t>
            </w:r>
          </w:p>
        </w:tc>
        <w:tc>
          <w:tcPr>
            <w:tcW w:w="1550" w:type="dxa"/>
            <w:vAlign w:val="center"/>
          </w:tcPr>
          <w:p w14:paraId="2D363D77" w14:textId="77777777" w:rsidR="00CB0A87" w:rsidRPr="00692E10" w:rsidRDefault="002E6A3D" w:rsidP="00692E10">
            <w:pPr>
              <w:pStyle w:val="USRALblNormal"/>
              <w:keepNext/>
              <w:keepLines/>
              <w:spacing w:after="0" w:line="240" w:lineRule="auto"/>
              <w:ind w:left="0"/>
              <w:jc w:val="center"/>
              <w:rPr>
                <w:rFonts w:ascii="Times New Roman" w:hAnsi="Times New Roman"/>
                <w:sz w:val="22"/>
                <w:szCs w:val="22"/>
                <w:lang w:val="de-DE"/>
              </w:rPr>
            </w:pPr>
            <w:r w:rsidRPr="00692E10">
              <w:rPr>
                <w:rFonts w:ascii="Times New Roman" w:hAnsi="Times New Roman"/>
                <w:sz w:val="22"/>
                <w:szCs w:val="22"/>
                <w:lang w:val="de-DE"/>
              </w:rPr>
              <w:t>4,3</w:t>
            </w:r>
          </w:p>
        </w:tc>
        <w:tc>
          <w:tcPr>
            <w:tcW w:w="1549" w:type="dxa"/>
            <w:vAlign w:val="center"/>
          </w:tcPr>
          <w:p w14:paraId="14E0B8D4" w14:textId="77777777" w:rsidR="00CB0A87" w:rsidRPr="00692E10" w:rsidRDefault="002E6A3D" w:rsidP="00692E10">
            <w:pPr>
              <w:pStyle w:val="USRALblNormal"/>
              <w:keepNext/>
              <w:keepLines/>
              <w:spacing w:after="0" w:line="240" w:lineRule="auto"/>
              <w:ind w:left="0"/>
              <w:jc w:val="center"/>
              <w:rPr>
                <w:rFonts w:ascii="Times New Roman" w:hAnsi="Times New Roman"/>
                <w:sz w:val="22"/>
                <w:szCs w:val="22"/>
                <w:lang w:val="de-DE"/>
              </w:rPr>
            </w:pPr>
            <w:r w:rsidRPr="00692E10">
              <w:rPr>
                <w:rFonts w:ascii="Times New Roman" w:hAnsi="Times New Roman"/>
                <w:sz w:val="22"/>
                <w:szCs w:val="22"/>
                <w:lang w:val="de-DE"/>
              </w:rPr>
              <w:t>5,4</w:t>
            </w:r>
          </w:p>
        </w:tc>
        <w:tc>
          <w:tcPr>
            <w:tcW w:w="799" w:type="dxa"/>
            <w:vAlign w:val="center"/>
          </w:tcPr>
          <w:p w14:paraId="0C1F5225" w14:textId="77777777" w:rsidR="00CB0A87" w:rsidRPr="00692E10" w:rsidRDefault="002E6A3D" w:rsidP="00692E10">
            <w:pPr>
              <w:pStyle w:val="USRALblNormal"/>
              <w:keepNext/>
              <w:keepLines/>
              <w:spacing w:after="0" w:line="240" w:lineRule="auto"/>
              <w:ind w:left="0"/>
              <w:jc w:val="center"/>
              <w:rPr>
                <w:rFonts w:ascii="Times New Roman" w:hAnsi="Times New Roman"/>
                <w:sz w:val="22"/>
                <w:szCs w:val="22"/>
                <w:lang w:val="de-DE"/>
              </w:rPr>
            </w:pPr>
            <w:r w:rsidRPr="00692E10">
              <w:rPr>
                <w:rFonts w:ascii="Times New Roman" w:hAnsi="Times New Roman"/>
                <w:sz w:val="22"/>
                <w:szCs w:val="22"/>
                <w:lang w:val="de-DE"/>
              </w:rPr>
              <w:t>1,4</w:t>
            </w:r>
          </w:p>
        </w:tc>
        <w:tc>
          <w:tcPr>
            <w:tcW w:w="1404" w:type="dxa"/>
            <w:vAlign w:val="center"/>
          </w:tcPr>
          <w:p w14:paraId="289F009A" w14:textId="77777777" w:rsidR="00CB0A87" w:rsidRPr="00692E10" w:rsidRDefault="002E6A3D" w:rsidP="00692E10">
            <w:pPr>
              <w:pStyle w:val="USRALblNormal"/>
              <w:keepNext/>
              <w:keepLines/>
              <w:spacing w:after="0" w:line="240" w:lineRule="auto"/>
              <w:ind w:left="0"/>
              <w:jc w:val="center"/>
              <w:rPr>
                <w:rFonts w:ascii="Times New Roman" w:hAnsi="Times New Roman"/>
                <w:sz w:val="22"/>
                <w:szCs w:val="22"/>
                <w:lang w:val="de-DE"/>
              </w:rPr>
            </w:pPr>
            <w:r w:rsidRPr="00692E10">
              <w:rPr>
                <w:rFonts w:ascii="Times New Roman" w:hAnsi="Times New Roman"/>
                <w:sz w:val="22"/>
                <w:szCs w:val="22"/>
                <w:lang w:val="de-DE"/>
              </w:rPr>
              <w:t>22 (11; 31)</w:t>
            </w:r>
          </w:p>
        </w:tc>
        <w:tc>
          <w:tcPr>
            <w:tcW w:w="897" w:type="dxa"/>
            <w:vAlign w:val="center"/>
          </w:tcPr>
          <w:p w14:paraId="76E6DF65" w14:textId="77777777" w:rsidR="00CB0A87" w:rsidRPr="00692E10" w:rsidRDefault="002E6A3D" w:rsidP="00692E10">
            <w:pPr>
              <w:pStyle w:val="USRALblNormal"/>
              <w:keepNext/>
              <w:keepLines/>
              <w:spacing w:after="0" w:line="240" w:lineRule="auto"/>
              <w:ind w:left="0"/>
              <w:jc w:val="center"/>
              <w:rPr>
                <w:rFonts w:ascii="Times New Roman" w:hAnsi="Times New Roman"/>
                <w:sz w:val="22"/>
                <w:szCs w:val="22"/>
                <w:lang w:val="de-DE"/>
              </w:rPr>
            </w:pPr>
            <w:r w:rsidRPr="00692E10">
              <w:rPr>
                <w:rFonts w:ascii="Times New Roman" w:hAnsi="Times New Roman"/>
                <w:sz w:val="22"/>
                <w:szCs w:val="22"/>
                <w:lang w:val="de-DE"/>
              </w:rPr>
              <w:t>0,0003</w:t>
            </w:r>
            <w:r w:rsidRPr="00692E10">
              <w:rPr>
                <w:rFonts w:ascii="Times New Roman" w:hAnsi="Times New Roman"/>
                <w:sz w:val="22"/>
                <w:szCs w:val="22"/>
                <w:vertAlign w:val="superscript"/>
                <w:lang w:val="de-DE"/>
              </w:rPr>
              <w:t>d</w:t>
            </w:r>
          </w:p>
        </w:tc>
      </w:tr>
      <w:tr w:rsidR="00027775" w:rsidRPr="0012121B" w14:paraId="6CFD7548" w14:textId="77777777">
        <w:tc>
          <w:tcPr>
            <w:tcW w:w="2873" w:type="dxa"/>
          </w:tcPr>
          <w:p w14:paraId="4FDA39D5" w14:textId="77777777" w:rsidR="00CB0A87" w:rsidRPr="00692E10" w:rsidRDefault="002E6A3D" w:rsidP="00692E10">
            <w:pPr>
              <w:pStyle w:val="USRALblNormal"/>
              <w:keepNext/>
              <w:keepLines/>
              <w:tabs>
                <w:tab w:val="left" w:pos="0"/>
              </w:tabs>
              <w:spacing w:after="0" w:line="240" w:lineRule="auto"/>
              <w:ind w:left="0" w:right="342"/>
              <w:jc w:val="left"/>
              <w:rPr>
                <w:rFonts w:ascii="Times New Roman" w:hAnsi="Times New Roman"/>
                <w:sz w:val="22"/>
                <w:szCs w:val="22"/>
                <w:lang w:val="de-DE"/>
              </w:rPr>
            </w:pPr>
            <w:r w:rsidRPr="00692E10">
              <w:rPr>
                <w:rFonts w:ascii="Times New Roman" w:hAnsi="Times New Roman"/>
                <w:sz w:val="22"/>
                <w:szCs w:val="22"/>
                <w:lang w:val="de-DE"/>
              </w:rPr>
              <w:t xml:space="preserve">Gesicherte </w:t>
            </w:r>
            <w:proofErr w:type="spellStart"/>
            <w:r w:rsidRPr="00692E10">
              <w:rPr>
                <w:rFonts w:ascii="Times New Roman" w:hAnsi="Times New Roman"/>
                <w:sz w:val="22"/>
                <w:szCs w:val="22"/>
                <w:lang w:val="de-DE"/>
              </w:rPr>
              <w:t>Stentthrombose</w:t>
            </w:r>
            <w:proofErr w:type="spellEnd"/>
          </w:p>
        </w:tc>
        <w:tc>
          <w:tcPr>
            <w:tcW w:w="1550" w:type="dxa"/>
            <w:vAlign w:val="center"/>
          </w:tcPr>
          <w:p w14:paraId="01E98157" w14:textId="77777777" w:rsidR="00CB0A87" w:rsidRPr="00692E10" w:rsidRDefault="002E6A3D" w:rsidP="00692E10">
            <w:pPr>
              <w:pStyle w:val="USRALblNormal"/>
              <w:keepNext/>
              <w:keepLines/>
              <w:spacing w:after="0" w:line="240" w:lineRule="auto"/>
              <w:ind w:left="0"/>
              <w:jc w:val="center"/>
              <w:rPr>
                <w:rFonts w:ascii="Times New Roman" w:hAnsi="Times New Roman"/>
                <w:sz w:val="22"/>
                <w:szCs w:val="22"/>
                <w:lang w:val="de-DE"/>
              </w:rPr>
            </w:pPr>
            <w:r w:rsidRPr="00692E10">
              <w:rPr>
                <w:rFonts w:ascii="Times New Roman" w:hAnsi="Times New Roman"/>
                <w:sz w:val="22"/>
                <w:szCs w:val="22"/>
                <w:lang w:val="de-DE"/>
              </w:rPr>
              <w:t>1,2</w:t>
            </w:r>
          </w:p>
        </w:tc>
        <w:tc>
          <w:tcPr>
            <w:tcW w:w="1549" w:type="dxa"/>
            <w:vAlign w:val="center"/>
          </w:tcPr>
          <w:p w14:paraId="76139BBA" w14:textId="77777777" w:rsidR="00CB0A87" w:rsidRPr="00692E10" w:rsidRDefault="002E6A3D" w:rsidP="00692E10">
            <w:pPr>
              <w:pStyle w:val="USRALblNormal"/>
              <w:keepNext/>
              <w:keepLines/>
              <w:spacing w:after="0" w:line="240" w:lineRule="auto"/>
              <w:ind w:left="0"/>
              <w:jc w:val="center"/>
              <w:rPr>
                <w:rFonts w:ascii="Times New Roman" w:hAnsi="Times New Roman"/>
                <w:sz w:val="22"/>
                <w:szCs w:val="22"/>
                <w:lang w:val="de-DE"/>
              </w:rPr>
            </w:pPr>
            <w:r w:rsidRPr="00692E10">
              <w:rPr>
                <w:rFonts w:ascii="Times New Roman" w:hAnsi="Times New Roman"/>
                <w:sz w:val="22"/>
                <w:szCs w:val="22"/>
                <w:lang w:val="de-DE"/>
              </w:rPr>
              <w:t>1,7</w:t>
            </w:r>
          </w:p>
        </w:tc>
        <w:tc>
          <w:tcPr>
            <w:tcW w:w="799" w:type="dxa"/>
            <w:vAlign w:val="center"/>
          </w:tcPr>
          <w:p w14:paraId="694A2675" w14:textId="77777777" w:rsidR="00CB0A87" w:rsidRPr="00692E10" w:rsidRDefault="002E6A3D" w:rsidP="00692E10">
            <w:pPr>
              <w:pStyle w:val="USRALblNormal"/>
              <w:keepNext/>
              <w:keepLines/>
              <w:spacing w:after="0" w:line="240" w:lineRule="auto"/>
              <w:ind w:left="54"/>
              <w:jc w:val="center"/>
              <w:rPr>
                <w:rFonts w:ascii="Times New Roman" w:hAnsi="Times New Roman"/>
                <w:sz w:val="22"/>
                <w:szCs w:val="22"/>
                <w:lang w:val="de-DE"/>
              </w:rPr>
            </w:pPr>
            <w:r w:rsidRPr="00692E10">
              <w:rPr>
                <w:rFonts w:ascii="Times New Roman" w:hAnsi="Times New Roman"/>
                <w:sz w:val="22"/>
                <w:szCs w:val="22"/>
                <w:lang w:val="de-DE"/>
              </w:rPr>
              <w:t>0,6</w:t>
            </w:r>
          </w:p>
        </w:tc>
        <w:tc>
          <w:tcPr>
            <w:tcW w:w="1404" w:type="dxa"/>
            <w:vAlign w:val="center"/>
          </w:tcPr>
          <w:p w14:paraId="5CB23908" w14:textId="77777777" w:rsidR="00CB0A87" w:rsidRPr="00692E10" w:rsidRDefault="002E6A3D" w:rsidP="00692E10">
            <w:pPr>
              <w:pStyle w:val="USRALblNormal"/>
              <w:keepNext/>
              <w:keepLines/>
              <w:spacing w:after="0" w:line="240" w:lineRule="auto"/>
              <w:ind w:left="0"/>
              <w:jc w:val="center"/>
              <w:rPr>
                <w:rFonts w:ascii="Times New Roman" w:hAnsi="Times New Roman"/>
                <w:sz w:val="22"/>
                <w:szCs w:val="22"/>
                <w:lang w:val="de-DE"/>
              </w:rPr>
            </w:pPr>
            <w:r w:rsidRPr="00692E10">
              <w:rPr>
                <w:rFonts w:ascii="Times New Roman" w:hAnsi="Times New Roman"/>
                <w:sz w:val="22"/>
                <w:szCs w:val="22"/>
                <w:lang w:val="de-DE"/>
              </w:rPr>
              <w:t>32 (8; 49)</w:t>
            </w:r>
          </w:p>
        </w:tc>
        <w:tc>
          <w:tcPr>
            <w:tcW w:w="897" w:type="dxa"/>
            <w:vAlign w:val="center"/>
          </w:tcPr>
          <w:p w14:paraId="3C42E2A4" w14:textId="77777777" w:rsidR="00CB0A87" w:rsidRPr="00692E10" w:rsidRDefault="002E6A3D" w:rsidP="00692E10">
            <w:pPr>
              <w:pStyle w:val="USRALblNormal"/>
              <w:keepNext/>
              <w:keepLines/>
              <w:spacing w:after="0" w:line="240" w:lineRule="auto"/>
              <w:ind w:left="0"/>
              <w:jc w:val="center"/>
              <w:rPr>
                <w:rFonts w:ascii="Times New Roman" w:hAnsi="Times New Roman"/>
                <w:sz w:val="22"/>
                <w:szCs w:val="22"/>
                <w:vertAlign w:val="superscript"/>
                <w:lang w:val="de-DE"/>
              </w:rPr>
            </w:pPr>
            <w:r w:rsidRPr="00692E10">
              <w:rPr>
                <w:rFonts w:ascii="Times New Roman" w:hAnsi="Times New Roman"/>
                <w:sz w:val="22"/>
                <w:szCs w:val="22"/>
                <w:lang w:val="de-DE"/>
              </w:rPr>
              <w:t>0,0123</w:t>
            </w:r>
            <w:r w:rsidRPr="00692E10">
              <w:rPr>
                <w:rFonts w:ascii="Times New Roman" w:hAnsi="Times New Roman"/>
                <w:sz w:val="22"/>
                <w:szCs w:val="22"/>
                <w:vertAlign w:val="superscript"/>
                <w:lang w:val="de-DE"/>
              </w:rPr>
              <w:t>d</w:t>
            </w:r>
          </w:p>
        </w:tc>
      </w:tr>
    </w:tbl>
    <w:p w14:paraId="528944D7" w14:textId="77777777" w:rsidR="00027775" w:rsidRPr="00B85BD2" w:rsidRDefault="00027775">
      <w:pPr>
        <w:rPr>
          <w:sz w:val="18"/>
          <w:szCs w:val="18"/>
        </w:rPr>
      </w:pPr>
      <w:r w:rsidRPr="00B85BD2">
        <w:rPr>
          <w:sz w:val="18"/>
          <w:szCs w:val="18"/>
          <w:vertAlign w:val="superscript"/>
        </w:rPr>
        <w:t>a</w:t>
      </w:r>
      <w:r w:rsidR="00326A14">
        <w:rPr>
          <w:sz w:val="18"/>
          <w:szCs w:val="18"/>
          <w:vertAlign w:val="superscript"/>
        </w:rPr>
        <w:t xml:space="preserve"> </w:t>
      </w:r>
      <w:r w:rsidRPr="00B85BD2">
        <w:rPr>
          <w:sz w:val="18"/>
          <w:szCs w:val="18"/>
        </w:rPr>
        <w:t>ARR</w:t>
      </w:r>
      <w:r w:rsidRPr="00B85BD2">
        <w:rPr>
          <w:bCs/>
          <w:sz w:val="18"/>
          <w:szCs w:val="18"/>
        </w:rPr>
        <w:t> </w:t>
      </w:r>
      <w:r w:rsidRPr="00B85BD2">
        <w:rPr>
          <w:sz w:val="18"/>
          <w:szCs w:val="18"/>
        </w:rPr>
        <w:t>=</w:t>
      </w:r>
      <w:r w:rsidRPr="00B85BD2">
        <w:rPr>
          <w:bCs/>
          <w:sz w:val="18"/>
          <w:szCs w:val="18"/>
        </w:rPr>
        <w:t> </w:t>
      </w:r>
      <w:r w:rsidRPr="00B85BD2">
        <w:rPr>
          <w:sz w:val="18"/>
          <w:szCs w:val="18"/>
        </w:rPr>
        <w:t>absolute Risikoreduktion; RRR</w:t>
      </w:r>
      <w:r w:rsidRPr="00B85BD2">
        <w:rPr>
          <w:bCs/>
          <w:sz w:val="18"/>
          <w:szCs w:val="18"/>
        </w:rPr>
        <w:t> </w:t>
      </w:r>
      <w:r w:rsidRPr="00B85BD2">
        <w:rPr>
          <w:sz w:val="18"/>
          <w:szCs w:val="18"/>
        </w:rPr>
        <w:t>=</w:t>
      </w:r>
      <w:r w:rsidRPr="00B85BD2">
        <w:rPr>
          <w:bCs/>
          <w:sz w:val="18"/>
          <w:szCs w:val="18"/>
        </w:rPr>
        <w:t> </w:t>
      </w:r>
      <w:r w:rsidRPr="00B85BD2">
        <w:rPr>
          <w:sz w:val="18"/>
          <w:szCs w:val="18"/>
        </w:rPr>
        <w:t>relative Risikoreduktion</w:t>
      </w:r>
      <w:r w:rsidRPr="00B85BD2">
        <w:rPr>
          <w:bCs/>
          <w:sz w:val="18"/>
          <w:szCs w:val="18"/>
        </w:rPr>
        <w:t> </w:t>
      </w:r>
      <w:r w:rsidRPr="00B85BD2">
        <w:rPr>
          <w:sz w:val="18"/>
          <w:szCs w:val="18"/>
        </w:rPr>
        <w:t>=</w:t>
      </w:r>
      <w:r w:rsidRPr="00B85BD2">
        <w:rPr>
          <w:bCs/>
          <w:sz w:val="18"/>
          <w:szCs w:val="18"/>
        </w:rPr>
        <w:t> </w:t>
      </w:r>
      <w:r w:rsidRPr="00B85BD2">
        <w:rPr>
          <w:sz w:val="18"/>
          <w:szCs w:val="18"/>
        </w:rPr>
        <w:t>(1</w:t>
      </w:r>
      <w:r w:rsidRPr="00B85BD2">
        <w:rPr>
          <w:sz w:val="18"/>
          <w:szCs w:val="18"/>
        </w:rPr>
        <w:noBreakHyphen/>
        <w:t xml:space="preserve">Hazard </w:t>
      </w:r>
      <w:r w:rsidR="00F14BE5" w:rsidRPr="00B85BD2">
        <w:rPr>
          <w:sz w:val="18"/>
          <w:szCs w:val="18"/>
        </w:rPr>
        <w:t>R</w:t>
      </w:r>
      <w:r w:rsidRPr="00B85BD2">
        <w:rPr>
          <w:sz w:val="18"/>
          <w:szCs w:val="18"/>
        </w:rPr>
        <w:t>atio)</w:t>
      </w:r>
      <w:r w:rsidRPr="00B85BD2">
        <w:rPr>
          <w:bCs/>
          <w:sz w:val="18"/>
          <w:szCs w:val="18"/>
        </w:rPr>
        <w:t> </w:t>
      </w:r>
      <w:r w:rsidRPr="00B85BD2">
        <w:rPr>
          <w:sz w:val="18"/>
          <w:szCs w:val="18"/>
        </w:rPr>
        <w:t>x</w:t>
      </w:r>
      <w:r w:rsidRPr="00B85BD2">
        <w:rPr>
          <w:bCs/>
          <w:sz w:val="18"/>
          <w:szCs w:val="18"/>
        </w:rPr>
        <w:t> </w:t>
      </w:r>
      <w:r w:rsidRPr="00B85BD2">
        <w:rPr>
          <w:sz w:val="18"/>
          <w:szCs w:val="18"/>
        </w:rPr>
        <w:t>100</w:t>
      </w:r>
      <w:r w:rsidRPr="00B85BD2">
        <w:rPr>
          <w:noProof/>
          <w:sz w:val="18"/>
          <w:szCs w:val="18"/>
        </w:rPr>
        <w:t> </w:t>
      </w:r>
      <w:r w:rsidRPr="00B85BD2">
        <w:rPr>
          <w:sz w:val="18"/>
          <w:szCs w:val="18"/>
        </w:rPr>
        <w:t>%. Eine negative RRR bedeutet eine Zunahme des relativen Risikos.</w:t>
      </w:r>
    </w:p>
    <w:p w14:paraId="7722C558" w14:textId="77777777" w:rsidR="00027775" w:rsidRPr="00B85BD2" w:rsidRDefault="007E0A6A">
      <w:pPr>
        <w:rPr>
          <w:sz w:val="18"/>
          <w:szCs w:val="18"/>
        </w:rPr>
      </w:pPr>
      <w:r w:rsidRPr="00B85BD2">
        <w:rPr>
          <w:sz w:val="18"/>
          <w:szCs w:val="18"/>
          <w:vertAlign w:val="superscript"/>
        </w:rPr>
        <w:t>b</w:t>
      </w:r>
      <w:r w:rsidR="00326A14">
        <w:rPr>
          <w:sz w:val="18"/>
          <w:szCs w:val="18"/>
          <w:vertAlign w:val="superscript"/>
        </w:rPr>
        <w:t xml:space="preserve"> </w:t>
      </w:r>
      <w:r w:rsidRPr="00B85BD2">
        <w:rPr>
          <w:sz w:val="18"/>
          <w:szCs w:val="18"/>
        </w:rPr>
        <w:t>Stumme</w:t>
      </w:r>
      <w:r w:rsidR="001B2E67" w:rsidRPr="00B85BD2">
        <w:rPr>
          <w:sz w:val="18"/>
          <w:szCs w:val="18"/>
        </w:rPr>
        <w:t>r</w:t>
      </w:r>
      <w:r w:rsidRPr="00B85BD2">
        <w:rPr>
          <w:sz w:val="18"/>
          <w:szCs w:val="18"/>
        </w:rPr>
        <w:t xml:space="preserve"> </w:t>
      </w:r>
      <w:r w:rsidR="009F1B36" w:rsidRPr="00B85BD2">
        <w:rPr>
          <w:sz w:val="18"/>
          <w:szCs w:val="18"/>
        </w:rPr>
        <w:t xml:space="preserve">MI </w:t>
      </w:r>
      <w:r w:rsidR="00027775" w:rsidRPr="00B85BD2">
        <w:rPr>
          <w:sz w:val="18"/>
          <w:szCs w:val="18"/>
        </w:rPr>
        <w:t>ausgenommen.</w:t>
      </w:r>
    </w:p>
    <w:p w14:paraId="0BF9A7A0" w14:textId="77777777" w:rsidR="00027775" w:rsidRPr="00B85BD2" w:rsidRDefault="00027775">
      <w:pPr>
        <w:rPr>
          <w:sz w:val="18"/>
          <w:szCs w:val="18"/>
        </w:rPr>
      </w:pPr>
      <w:r w:rsidRPr="00B85BD2">
        <w:rPr>
          <w:sz w:val="18"/>
          <w:szCs w:val="18"/>
          <w:vertAlign w:val="superscript"/>
        </w:rPr>
        <w:t>c</w:t>
      </w:r>
      <w:r w:rsidR="00326A14">
        <w:rPr>
          <w:sz w:val="18"/>
          <w:szCs w:val="18"/>
          <w:vertAlign w:val="superscript"/>
        </w:rPr>
        <w:t xml:space="preserve"> </w:t>
      </w:r>
      <w:r w:rsidRPr="00B85BD2">
        <w:rPr>
          <w:sz w:val="18"/>
          <w:szCs w:val="18"/>
        </w:rPr>
        <w:t>SRI</w:t>
      </w:r>
      <w:r w:rsidRPr="00B85BD2">
        <w:rPr>
          <w:bCs/>
          <w:sz w:val="18"/>
          <w:szCs w:val="18"/>
        </w:rPr>
        <w:t> </w:t>
      </w:r>
      <w:r w:rsidRPr="00B85BD2">
        <w:rPr>
          <w:sz w:val="18"/>
          <w:szCs w:val="18"/>
        </w:rPr>
        <w:t>=</w:t>
      </w:r>
      <w:r w:rsidRPr="00B85BD2">
        <w:rPr>
          <w:bCs/>
          <w:sz w:val="18"/>
          <w:szCs w:val="18"/>
        </w:rPr>
        <w:t> </w:t>
      </w:r>
      <w:r w:rsidRPr="00B85BD2">
        <w:rPr>
          <w:sz w:val="18"/>
          <w:szCs w:val="18"/>
        </w:rPr>
        <w:t>schwerwiegende rezidivierende Ischämie; RI</w:t>
      </w:r>
      <w:r w:rsidRPr="00B85BD2">
        <w:rPr>
          <w:bCs/>
          <w:sz w:val="18"/>
          <w:szCs w:val="18"/>
        </w:rPr>
        <w:t> </w:t>
      </w:r>
      <w:r w:rsidRPr="00B85BD2">
        <w:rPr>
          <w:sz w:val="18"/>
          <w:szCs w:val="18"/>
        </w:rPr>
        <w:t>=</w:t>
      </w:r>
      <w:r w:rsidRPr="00B85BD2">
        <w:rPr>
          <w:bCs/>
          <w:sz w:val="18"/>
          <w:szCs w:val="18"/>
        </w:rPr>
        <w:t> </w:t>
      </w:r>
      <w:r w:rsidRPr="00B85BD2">
        <w:rPr>
          <w:sz w:val="18"/>
          <w:szCs w:val="18"/>
        </w:rPr>
        <w:t>rezidivierende Ischämie; TIA</w:t>
      </w:r>
      <w:r w:rsidRPr="00B85BD2">
        <w:rPr>
          <w:bCs/>
          <w:sz w:val="18"/>
          <w:szCs w:val="18"/>
        </w:rPr>
        <w:t> </w:t>
      </w:r>
      <w:r w:rsidRPr="00B85BD2">
        <w:rPr>
          <w:sz w:val="18"/>
          <w:szCs w:val="18"/>
        </w:rPr>
        <w:t>=</w:t>
      </w:r>
      <w:r w:rsidRPr="00B85BD2">
        <w:rPr>
          <w:bCs/>
          <w:sz w:val="18"/>
          <w:szCs w:val="18"/>
        </w:rPr>
        <w:t> </w:t>
      </w:r>
      <w:r w:rsidRPr="00B85BD2">
        <w:rPr>
          <w:sz w:val="18"/>
          <w:szCs w:val="18"/>
        </w:rPr>
        <w:t>Transitorische ischämische Attacke; ATE</w:t>
      </w:r>
      <w:r w:rsidRPr="00B85BD2">
        <w:rPr>
          <w:bCs/>
          <w:sz w:val="18"/>
          <w:szCs w:val="18"/>
        </w:rPr>
        <w:t> </w:t>
      </w:r>
      <w:r w:rsidRPr="00B85BD2">
        <w:rPr>
          <w:sz w:val="18"/>
          <w:szCs w:val="18"/>
        </w:rPr>
        <w:t>=</w:t>
      </w:r>
      <w:r w:rsidRPr="00B85BD2">
        <w:rPr>
          <w:bCs/>
          <w:sz w:val="18"/>
          <w:szCs w:val="18"/>
        </w:rPr>
        <w:t> </w:t>
      </w:r>
      <w:r w:rsidRPr="00B85BD2">
        <w:rPr>
          <w:sz w:val="18"/>
          <w:szCs w:val="18"/>
        </w:rPr>
        <w:t>arterielles thrombotisches Ereignis. MI gesamt schließt auch die stummen MI mit ein, wobei das Datum des Auftretens dem Datum entspricht, an dem der Infarkt entdeckt wurde.</w:t>
      </w:r>
    </w:p>
    <w:p w14:paraId="03A052E9" w14:textId="77777777" w:rsidR="00027775" w:rsidRPr="00B85BD2" w:rsidRDefault="007E0A6A">
      <w:pPr>
        <w:rPr>
          <w:sz w:val="18"/>
          <w:szCs w:val="18"/>
        </w:rPr>
      </w:pPr>
      <w:r w:rsidRPr="00B85BD2">
        <w:rPr>
          <w:sz w:val="18"/>
          <w:szCs w:val="18"/>
          <w:vertAlign w:val="superscript"/>
        </w:rPr>
        <w:t>d</w:t>
      </w:r>
      <w:r w:rsidR="00326A14">
        <w:rPr>
          <w:sz w:val="18"/>
          <w:szCs w:val="18"/>
          <w:vertAlign w:val="superscript"/>
        </w:rPr>
        <w:t xml:space="preserve"> </w:t>
      </w:r>
      <w:r w:rsidRPr="00B85BD2">
        <w:rPr>
          <w:sz w:val="18"/>
          <w:szCs w:val="18"/>
        </w:rPr>
        <w:t xml:space="preserve">Nominaler </w:t>
      </w:r>
      <w:r w:rsidR="00027775" w:rsidRPr="00B85BD2">
        <w:rPr>
          <w:sz w:val="18"/>
          <w:szCs w:val="18"/>
        </w:rPr>
        <w:t>Signifikanzwert; alle anderen sind formal statistisch signifikant durch ein vorher festgelegtes hierarchisches Testverfahren</w:t>
      </w:r>
      <w:r w:rsidR="004A67A3">
        <w:rPr>
          <w:sz w:val="18"/>
          <w:szCs w:val="18"/>
        </w:rPr>
        <w:t>.</w:t>
      </w:r>
    </w:p>
    <w:p w14:paraId="38996772" w14:textId="77777777" w:rsidR="00294208" w:rsidRPr="00294208" w:rsidRDefault="00294208" w:rsidP="00294208">
      <w:pPr>
        <w:rPr>
          <w:szCs w:val="22"/>
          <w:lang w:val="x-none" w:eastAsia="x-none"/>
        </w:rPr>
      </w:pPr>
    </w:p>
    <w:p w14:paraId="70226018" w14:textId="77777777" w:rsidR="00027775" w:rsidRPr="00F02BDA" w:rsidRDefault="002E6A3D" w:rsidP="00F02BDA">
      <w:pPr>
        <w:rPr>
          <w:bCs/>
          <w:i/>
          <w:iCs/>
          <w:szCs w:val="22"/>
        </w:rPr>
      </w:pPr>
      <w:r w:rsidRPr="00F02BDA">
        <w:rPr>
          <w:bCs/>
          <w:i/>
          <w:iCs/>
          <w:szCs w:val="22"/>
        </w:rPr>
        <w:t>PLATO genetische Substudie</w:t>
      </w:r>
    </w:p>
    <w:p w14:paraId="71CD7732" w14:textId="77777777" w:rsidR="00027775" w:rsidRPr="0012121B" w:rsidRDefault="00027775">
      <w:pPr>
        <w:rPr>
          <w:szCs w:val="22"/>
        </w:rPr>
      </w:pPr>
      <w:r w:rsidRPr="0012121B">
        <w:rPr>
          <w:szCs w:val="22"/>
        </w:rPr>
        <w:t>Die CYP2C19</w:t>
      </w:r>
      <w:r w:rsidR="00B37ADD">
        <w:rPr>
          <w:szCs w:val="22"/>
        </w:rPr>
        <w:noBreakHyphen/>
      </w:r>
      <w:r w:rsidR="00B37ADD" w:rsidRPr="0012121B">
        <w:rPr>
          <w:szCs w:val="22"/>
        </w:rPr>
        <w:t xml:space="preserve"> </w:t>
      </w:r>
      <w:r w:rsidRPr="0012121B">
        <w:rPr>
          <w:szCs w:val="22"/>
        </w:rPr>
        <w:t>und ABCB1</w:t>
      </w:r>
      <w:r w:rsidR="00B37ADD">
        <w:rPr>
          <w:szCs w:val="22"/>
        </w:rPr>
        <w:noBreakHyphen/>
      </w:r>
      <w:r w:rsidRPr="0012121B">
        <w:rPr>
          <w:szCs w:val="22"/>
        </w:rPr>
        <w:t>Genotypisierung von 10</w:t>
      </w:r>
      <w:r w:rsidR="00EA08EF">
        <w:rPr>
          <w:szCs w:val="22"/>
        </w:rPr>
        <w:t> </w:t>
      </w:r>
      <w:r w:rsidRPr="0012121B">
        <w:rPr>
          <w:szCs w:val="22"/>
        </w:rPr>
        <w:t>285</w:t>
      </w:r>
      <w:r w:rsidRPr="0012121B">
        <w:rPr>
          <w:b/>
          <w:bCs/>
          <w:szCs w:val="22"/>
        </w:rPr>
        <w:t> </w:t>
      </w:r>
      <w:r w:rsidRPr="0012121B">
        <w:rPr>
          <w:szCs w:val="22"/>
        </w:rPr>
        <w:t xml:space="preserve">Patienten in PLATO ergab Zusammenhänge zwischen </w:t>
      </w:r>
      <w:proofErr w:type="spellStart"/>
      <w:r w:rsidRPr="0012121B">
        <w:rPr>
          <w:szCs w:val="22"/>
        </w:rPr>
        <w:t>Genotypgruppen</w:t>
      </w:r>
      <w:proofErr w:type="spellEnd"/>
      <w:r w:rsidRPr="0012121B">
        <w:rPr>
          <w:szCs w:val="22"/>
        </w:rPr>
        <w:t xml:space="preserve"> und PLATO</w:t>
      </w:r>
      <w:r w:rsidR="00B37ADD">
        <w:rPr>
          <w:szCs w:val="22"/>
        </w:rPr>
        <w:noBreakHyphen/>
      </w:r>
      <w:r w:rsidR="005F3181">
        <w:rPr>
          <w:szCs w:val="22"/>
        </w:rPr>
        <w:t>Ergebnissen</w:t>
      </w:r>
      <w:r w:rsidRPr="0012121B">
        <w:rPr>
          <w:szCs w:val="22"/>
        </w:rPr>
        <w:t>. Die Überlegenheit von Ticagrelor gegenüber Clopidogrel im Hinblick auf die Verringerung schwerwiegender kardiovaskulärer Ereignisse wurde durch den CYP2C19</w:t>
      </w:r>
      <w:r w:rsidR="00B37ADD">
        <w:rPr>
          <w:szCs w:val="22"/>
        </w:rPr>
        <w:noBreakHyphen/>
      </w:r>
      <w:r w:rsidR="00B37ADD" w:rsidRPr="0012121B">
        <w:rPr>
          <w:szCs w:val="22"/>
        </w:rPr>
        <w:t xml:space="preserve"> </w:t>
      </w:r>
      <w:r w:rsidRPr="0012121B">
        <w:rPr>
          <w:szCs w:val="22"/>
        </w:rPr>
        <w:t>oder ABCB1</w:t>
      </w:r>
      <w:r w:rsidR="00B37ADD">
        <w:rPr>
          <w:szCs w:val="22"/>
        </w:rPr>
        <w:noBreakHyphen/>
      </w:r>
      <w:r w:rsidRPr="0012121B">
        <w:rPr>
          <w:szCs w:val="22"/>
        </w:rPr>
        <w:t>Genotyp der Patienten nicht signifikant beeinflusst. Ähnlich wie in der PLATO</w:t>
      </w:r>
      <w:r w:rsidR="00B37ADD">
        <w:rPr>
          <w:szCs w:val="22"/>
        </w:rPr>
        <w:noBreakHyphen/>
      </w:r>
      <w:r w:rsidRPr="0012121B">
        <w:rPr>
          <w:szCs w:val="22"/>
        </w:rPr>
        <w:t>Studie insgesamt gab es im Hinblick auf PLATO gesamt schwerwiegende Blutungen, unabhängig vom CYP2C19</w:t>
      </w:r>
      <w:r w:rsidR="00B37ADD">
        <w:rPr>
          <w:szCs w:val="22"/>
        </w:rPr>
        <w:noBreakHyphen/>
      </w:r>
      <w:r w:rsidR="00B37ADD" w:rsidRPr="0012121B">
        <w:rPr>
          <w:szCs w:val="22"/>
        </w:rPr>
        <w:t xml:space="preserve"> </w:t>
      </w:r>
      <w:r w:rsidRPr="0012121B">
        <w:rPr>
          <w:szCs w:val="22"/>
        </w:rPr>
        <w:t>oder ABCB1</w:t>
      </w:r>
      <w:r w:rsidR="00B37ADD">
        <w:rPr>
          <w:szCs w:val="22"/>
        </w:rPr>
        <w:noBreakHyphen/>
      </w:r>
      <w:r w:rsidRPr="0012121B">
        <w:rPr>
          <w:szCs w:val="22"/>
        </w:rPr>
        <w:t>Genotyp, keine Unterschiede zwischen Ticagrelor und Clopidogrel. Nicht</w:t>
      </w:r>
      <w:r w:rsidR="00B37ADD">
        <w:rPr>
          <w:szCs w:val="22"/>
        </w:rPr>
        <w:noBreakHyphen/>
      </w:r>
      <w:r w:rsidRPr="0012121B">
        <w:rPr>
          <w:szCs w:val="22"/>
        </w:rPr>
        <w:t>CABG</w:t>
      </w:r>
      <w:r w:rsidR="00B37ADD">
        <w:rPr>
          <w:szCs w:val="22"/>
        </w:rPr>
        <w:noBreakHyphen/>
      </w:r>
      <w:r w:rsidRPr="0012121B">
        <w:rPr>
          <w:szCs w:val="22"/>
        </w:rPr>
        <w:t xml:space="preserve">bedingte PLATO schwerwiegende Blutungen traten bei Patienten mit einem oder mehreren </w:t>
      </w:r>
      <w:r w:rsidR="007E0A6A" w:rsidRPr="00585D87">
        <w:rPr>
          <w:i/>
          <w:szCs w:val="22"/>
        </w:rPr>
        <w:t>„</w:t>
      </w:r>
      <w:r w:rsidRPr="00692E10">
        <w:rPr>
          <w:i/>
          <w:szCs w:val="22"/>
        </w:rPr>
        <w:t xml:space="preserve">Loss </w:t>
      </w:r>
      <w:proofErr w:type="spellStart"/>
      <w:r w:rsidRPr="00692E10">
        <w:rPr>
          <w:i/>
          <w:szCs w:val="22"/>
        </w:rPr>
        <w:t>of</w:t>
      </w:r>
      <w:proofErr w:type="spellEnd"/>
      <w:r w:rsidRPr="00692E10">
        <w:rPr>
          <w:i/>
          <w:szCs w:val="22"/>
        </w:rPr>
        <w:t xml:space="preserve"> </w:t>
      </w:r>
      <w:proofErr w:type="spellStart"/>
      <w:r w:rsidRPr="00692E10">
        <w:rPr>
          <w:i/>
          <w:szCs w:val="22"/>
        </w:rPr>
        <w:t>function</w:t>
      </w:r>
      <w:proofErr w:type="spellEnd"/>
      <w:r w:rsidR="007E0A6A" w:rsidRPr="00585D87">
        <w:rPr>
          <w:i/>
          <w:szCs w:val="22"/>
        </w:rPr>
        <w:t>“</w:t>
      </w:r>
      <w:r w:rsidR="005F3181">
        <w:rPr>
          <w:szCs w:val="22"/>
        </w:rPr>
        <w:noBreakHyphen/>
      </w:r>
      <w:r w:rsidRPr="0012121B">
        <w:rPr>
          <w:szCs w:val="22"/>
        </w:rPr>
        <w:t>Allelen für CYP2C19 unter Ticagrelor verglichen mit Clopidogrel häufiger auf, aber vergleichbar zu Clopidogrel</w:t>
      </w:r>
      <w:r w:rsidR="00F72AD8">
        <w:rPr>
          <w:szCs w:val="22"/>
        </w:rPr>
        <w:t xml:space="preserve"> bei </w:t>
      </w:r>
      <w:r w:rsidRPr="0012121B">
        <w:rPr>
          <w:szCs w:val="22"/>
        </w:rPr>
        <w:t xml:space="preserve">Patienten mit keinem </w:t>
      </w:r>
      <w:r w:rsidR="007E0A6A" w:rsidRPr="00585D87">
        <w:rPr>
          <w:i/>
          <w:szCs w:val="22"/>
        </w:rPr>
        <w:t>„</w:t>
      </w:r>
      <w:r w:rsidRPr="00692E10">
        <w:rPr>
          <w:i/>
          <w:szCs w:val="22"/>
        </w:rPr>
        <w:t xml:space="preserve">Loss </w:t>
      </w:r>
      <w:proofErr w:type="spellStart"/>
      <w:r w:rsidRPr="00692E10">
        <w:rPr>
          <w:i/>
          <w:szCs w:val="22"/>
        </w:rPr>
        <w:t>of</w:t>
      </w:r>
      <w:proofErr w:type="spellEnd"/>
      <w:r w:rsidRPr="00692E10">
        <w:rPr>
          <w:i/>
          <w:szCs w:val="22"/>
        </w:rPr>
        <w:t xml:space="preserve"> </w:t>
      </w:r>
      <w:proofErr w:type="spellStart"/>
      <w:r w:rsidR="00E825F3" w:rsidRPr="00692E10">
        <w:rPr>
          <w:i/>
          <w:szCs w:val="22"/>
        </w:rPr>
        <w:t>function</w:t>
      </w:r>
      <w:proofErr w:type="spellEnd"/>
      <w:r w:rsidR="007E0A6A" w:rsidRPr="00585D87">
        <w:rPr>
          <w:i/>
          <w:szCs w:val="22"/>
        </w:rPr>
        <w:t>“</w:t>
      </w:r>
      <w:r w:rsidR="005F3181">
        <w:rPr>
          <w:szCs w:val="22"/>
        </w:rPr>
        <w:noBreakHyphen/>
      </w:r>
      <w:r w:rsidRPr="0012121B">
        <w:rPr>
          <w:szCs w:val="22"/>
        </w:rPr>
        <w:t>Allel.</w:t>
      </w:r>
    </w:p>
    <w:p w14:paraId="7262AA61" w14:textId="77777777" w:rsidR="00027775" w:rsidRPr="0012121B" w:rsidRDefault="00027775">
      <w:pPr>
        <w:rPr>
          <w:szCs w:val="22"/>
        </w:rPr>
      </w:pPr>
    </w:p>
    <w:p w14:paraId="4E2F36C3" w14:textId="77777777" w:rsidR="00027775" w:rsidRPr="00233255" w:rsidRDefault="002E6A3D">
      <w:pPr>
        <w:rPr>
          <w:i/>
          <w:szCs w:val="22"/>
        </w:rPr>
      </w:pPr>
      <w:r w:rsidRPr="00233255">
        <w:rPr>
          <w:bCs/>
          <w:i/>
          <w:iCs/>
          <w:szCs w:val="22"/>
        </w:rPr>
        <w:t>Kombinierter Endpunkt aus Wirksamkeit und Sicherheit</w:t>
      </w:r>
    </w:p>
    <w:p w14:paraId="0454A37F" w14:textId="77777777" w:rsidR="00027775" w:rsidRPr="00233255" w:rsidRDefault="00027775">
      <w:pPr>
        <w:rPr>
          <w:szCs w:val="22"/>
        </w:rPr>
      </w:pPr>
      <w:r w:rsidRPr="00233255">
        <w:rPr>
          <w:szCs w:val="22"/>
        </w:rPr>
        <w:t>Ein kombinierter Endpunkt aus Wirksamkeit und Sicherheit (CV</w:t>
      </w:r>
      <w:r w:rsidR="00B37ADD">
        <w:rPr>
          <w:szCs w:val="22"/>
        </w:rPr>
        <w:noBreakHyphen/>
      </w:r>
      <w:r w:rsidRPr="00233255">
        <w:rPr>
          <w:szCs w:val="22"/>
        </w:rPr>
        <w:t>Tod, MI, Schlaganfall oder PLATO</w:t>
      </w:r>
      <w:r w:rsidR="00B37ADD">
        <w:rPr>
          <w:szCs w:val="22"/>
        </w:rPr>
        <w:noBreakHyphen/>
      </w:r>
      <w:r w:rsidRPr="00233255">
        <w:rPr>
          <w:szCs w:val="22"/>
        </w:rPr>
        <w:t xml:space="preserve">definierte </w:t>
      </w:r>
      <w:r w:rsidR="00D04C4C" w:rsidRPr="00233255">
        <w:rPr>
          <w:szCs w:val="22"/>
        </w:rPr>
        <w:t>„</w:t>
      </w:r>
      <w:r w:rsidRPr="0012121B">
        <w:rPr>
          <w:szCs w:val="22"/>
        </w:rPr>
        <w:t>gesamt schwerwiegende</w:t>
      </w:r>
      <w:r w:rsidR="00D04C4C" w:rsidRPr="00233255">
        <w:rPr>
          <w:szCs w:val="22"/>
        </w:rPr>
        <w:t>“</w:t>
      </w:r>
      <w:r w:rsidRPr="00233255">
        <w:rPr>
          <w:szCs w:val="22"/>
        </w:rPr>
        <w:t xml:space="preserve"> Blutung) zeigt, dass der Wirksamkeitsvorteil von </w:t>
      </w:r>
      <w:r w:rsidR="009F1B36" w:rsidRPr="00233255">
        <w:rPr>
          <w:szCs w:val="22"/>
        </w:rPr>
        <w:t xml:space="preserve">Ticagrelor </w:t>
      </w:r>
      <w:r w:rsidRPr="00233255">
        <w:rPr>
          <w:szCs w:val="22"/>
        </w:rPr>
        <w:t xml:space="preserve">im Vergleich zu </w:t>
      </w:r>
      <w:proofErr w:type="gramStart"/>
      <w:r w:rsidRPr="00233255">
        <w:rPr>
          <w:szCs w:val="22"/>
        </w:rPr>
        <w:t>Clopidogrel</w:t>
      </w:r>
      <w:proofErr w:type="gramEnd"/>
      <w:r w:rsidRPr="00233255">
        <w:rPr>
          <w:szCs w:val="22"/>
        </w:rPr>
        <w:t xml:space="preserve"> während der 12 Monate nach einem ACS nicht durch schwerwiegende Blutungsereignisse aufgehoben wird (ARR 1,4 %, RRR 8 %, HR 0,92; p = 0,0257).</w:t>
      </w:r>
    </w:p>
    <w:p w14:paraId="3E10EBA5" w14:textId="77777777" w:rsidR="009F1B36" w:rsidRPr="00233255" w:rsidRDefault="009F1B36">
      <w:pPr>
        <w:rPr>
          <w:szCs w:val="22"/>
        </w:rPr>
      </w:pPr>
    </w:p>
    <w:p w14:paraId="2A2CEEBC" w14:textId="77777777" w:rsidR="009F1B36" w:rsidRPr="000157EB" w:rsidRDefault="009F1B36" w:rsidP="00B85BD2">
      <w:pPr>
        <w:keepNext/>
        <w:tabs>
          <w:tab w:val="left" w:pos="567"/>
        </w:tabs>
        <w:adjustRightInd w:val="0"/>
        <w:spacing w:line="260" w:lineRule="exact"/>
        <w:rPr>
          <w:bCs/>
          <w:i/>
          <w:lang w:eastAsia="en-US"/>
        </w:rPr>
      </w:pPr>
      <w:r w:rsidRPr="000157EB">
        <w:rPr>
          <w:bCs/>
          <w:i/>
          <w:lang w:eastAsia="en-US"/>
        </w:rPr>
        <w:t>Klinische Sicherheit</w:t>
      </w:r>
    </w:p>
    <w:p w14:paraId="18CF7B50" w14:textId="77777777" w:rsidR="00D71853" w:rsidRPr="00233255" w:rsidRDefault="00D71853" w:rsidP="00692E10">
      <w:pPr>
        <w:keepNext/>
        <w:rPr>
          <w:bCs/>
          <w:iCs/>
          <w:noProof/>
          <w:szCs w:val="22"/>
        </w:rPr>
      </w:pPr>
    </w:p>
    <w:p w14:paraId="6ABA7DCF" w14:textId="77777777" w:rsidR="009F1B36" w:rsidRPr="00B85BD2" w:rsidRDefault="009F1B36" w:rsidP="00692E10">
      <w:pPr>
        <w:keepNext/>
        <w:rPr>
          <w:bCs/>
          <w:iCs/>
          <w:noProof/>
          <w:szCs w:val="22"/>
        </w:rPr>
      </w:pPr>
      <w:r w:rsidRPr="00B85BD2">
        <w:rPr>
          <w:bCs/>
          <w:iCs/>
          <w:noProof/>
          <w:szCs w:val="22"/>
        </w:rPr>
        <w:t>Holter</w:t>
      </w:r>
      <w:r w:rsidR="00B37ADD">
        <w:rPr>
          <w:bCs/>
          <w:iCs/>
          <w:noProof/>
          <w:szCs w:val="22"/>
        </w:rPr>
        <w:noBreakHyphen/>
      </w:r>
      <w:r w:rsidRPr="00B85BD2">
        <w:rPr>
          <w:bCs/>
          <w:iCs/>
          <w:noProof/>
          <w:szCs w:val="22"/>
        </w:rPr>
        <w:t>Substudie</w:t>
      </w:r>
      <w:r w:rsidR="00793788" w:rsidRPr="00B85BD2">
        <w:rPr>
          <w:bCs/>
          <w:iCs/>
          <w:noProof/>
          <w:szCs w:val="22"/>
        </w:rPr>
        <w:t>:</w:t>
      </w:r>
    </w:p>
    <w:p w14:paraId="0F794E8F" w14:textId="77777777" w:rsidR="009F1B36" w:rsidRPr="0012121B" w:rsidRDefault="009F1B36" w:rsidP="009F1B36">
      <w:pPr>
        <w:rPr>
          <w:noProof/>
          <w:szCs w:val="22"/>
        </w:rPr>
      </w:pPr>
      <w:r w:rsidRPr="0012121B">
        <w:rPr>
          <w:noProof/>
          <w:szCs w:val="22"/>
        </w:rPr>
        <w:t>Um das Auftreten ventrikulärer Pausen und anderer arrhythmischer Episoden während PLATO zu untersuchen, führten die Prüfärzte ein Holter</w:t>
      </w:r>
      <w:r w:rsidR="00B37ADD">
        <w:rPr>
          <w:noProof/>
          <w:szCs w:val="22"/>
        </w:rPr>
        <w:noBreakHyphen/>
      </w:r>
      <w:r w:rsidRPr="0012121B">
        <w:rPr>
          <w:noProof/>
          <w:szCs w:val="22"/>
        </w:rPr>
        <w:t>Monitoring in einer Untergruppe von annähernd 3000</w:t>
      </w:r>
      <w:r w:rsidRPr="0012121B">
        <w:rPr>
          <w:b/>
          <w:bCs/>
          <w:noProof/>
          <w:szCs w:val="22"/>
        </w:rPr>
        <w:t> </w:t>
      </w:r>
      <w:r w:rsidRPr="0012121B">
        <w:rPr>
          <w:noProof/>
          <w:szCs w:val="22"/>
        </w:rPr>
        <w:t>Patienten durch. Bei ca.</w:t>
      </w:r>
      <w:r w:rsidRPr="0012121B">
        <w:rPr>
          <w:b/>
          <w:bCs/>
          <w:noProof/>
          <w:szCs w:val="22"/>
        </w:rPr>
        <w:t> </w:t>
      </w:r>
      <w:r w:rsidRPr="0012121B">
        <w:rPr>
          <w:noProof/>
          <w:szCs w:val="22"/>
        </w:rPr>
        <w:t xml:space="preserve">2000 dieser Patienten wurde ein EKG sowohl während der akuten Phase des ACS als auch nach </w:t>
      </w:r>
      <w:r w:rsidR="00DB4FA5">
        <w:rPr>
          <w:noProof/>
          <w:szCs w:val="22"/>
        </w:rPr>
        <w:t>einem</w:t>
      </w:r>
      <w:r w:rsidRPr="0012121B">
        <w:rPr>
          <w:noProof/>
          <w:szCs w:val="22"/>
        </w:rPr>
        <w:t xml:space="preserve"> Monat durchgeführt. Die primär interessierende Variable war das Auftreten ventrikulärer Pausen</w:t>
      </w:r>
      <w:r w:rsidRPr="0012121B">
        <w:rPr>
          <w:b/>
          <w:bCs/>
          <w:noProof/>
          <w:szCs w:val="22"/>
        </w:rPr>
        <w:t> </w:t>
      </w:r>
      <w:r w:rsidRPr="0012121B">
        <w:rPr>
          <w:noProof/>
          <w:szCs w:val="22"/>
        </w:rPr>
        <w:t xml:space="preserve">≥ 3 Sekunden. In der akuten Phase hatten unter Ticagrelor mehr Patienten ventrikuläre Pausen (6,0 %) als unter Clopidogrel (3,5 %); nach </w:t>
      </w:r>
      <w:r w:rsidR="00DB4FA5">
        <w:rPr>
          <w:noProof/>
          <w:szCs w:val="22"/>
        </w:rPr>
        <w:t>1</w:t>
      </w:r>
      <w:r w:rsidRPr="0012121B">
        <w:rPr>
          <w:noProof/>
          <w:szCs w:val="22"/>
        </w:rPr>
        <w:t xml:space="preserve"> Monat traf dies für 2,2 % bzw. 1,6 % zu (siehe Abschnitt</w:t>
      </w:r>
      <w:r w:rsidRPr="0012121B">
        <w:rPr>
          <w:b/>
          <w:bCs/>
          <w:noProof/>
          <w:szCs w:val="22"/>
        </w:rPr>
        <w:t> </w:t>
      </w:r>
      <w:r w:rsidRPr="0012121B">
        <w:rPr>
          <w:noProof/>
          <w:szCs w:val="22"/>
        </w:rPr>
        <w:t>4.4). Der Anstieg von ventrikulären Pausen in der akuten Phase eines ACS war ausgeprägter bei Ticagrelor</w:t>
      </w:r>
      <w:r w:rsidR="00B37ADD">
        <w:rPr>
          <w:noProof/>
          <w:szCs w:val="22"/>
        </w:rPr>
        <w:noBreakHyphen/>
      </w:r>
      <w:r w:rsidRPr="0012121B">
        <w:rPr>
          <w:noProof/>
          <w:szCs w:val="22"/>
        </w:rPr>
        <w:t>Patienten mit CHF in der Vorgeschichte (9,2</w:t>
      </w:r>
      <w:r w:rsidRPr="0012121B">
        <w:rPr>
          <w:b/>
          <w:bCs/>
          <w:noProof/>
          <w:szCs w:val="22"/>
        </w:rPr>
        <w:t> </w:t>
      </w:r>
      <w:r w:rsidRPr="0012121B">
        <w:rPr>
          <w:noProof/>
          <w:szCs w:val="22"/>
        </w:rPr>
        <w:t xml:space="preserve">% </w:t>
      </w:r>
      <w:r w:rsidR="00E922F2" w:rsidRPr="00692E10">
        <w:rPr>
          <w:i/>
          <w:noProof/>
          <w:szCs w:val="22"/>
        </w:rPr>
        <w:t>versus</w:t>
      </w:r>
      <w:r w:rsidR="00E922F2" w:rsidRPr="0012121B">
        <w:rPr>
          <w:noProof/>
          <w:szCs w:val="22"/>
        </w:rPr>
        <w:t xml:space="preserve"> </w:t>
      </w:r>
      <w:r w:rsidRPr="0012121B">
        <w:rPr>
          <w:noProof/>
          <w:szCs w:val="22"/>
        </w:rPr>
        <w:t>5,4</w:t>
      </w:r>
      <w:r w:rsidRPr="0012121B">
        <w:rPr>
          <w:b/>
          <w:bCs/>
          <w:noProof/>
          <w:szCs w:val="22"/>
        </w:rPr>
        <w:t> </w:t>
      </w:r>
      <w:r w:rsidRPr="0012121B">
        <w:rPr>
          <w:noProof/>
          <w:szCs w:val="22"/>
        </w:rPr>
        <w:t>% bei Patienten ohne CHF in der Vorgeschichte; bei Clopidogrel</w:t>
      </w:r>
      <w:r w:rsidR="00B37ADD">
        <w:rPr>
          <w:noProof/>
          <w:szCs w:val="22"/>
        </w:rPr>
        <w:noBreakHyphen/>
      </w:r>
      <w:r w:rsidRPr="0012121B">
        <w:rPr>
          <w:noProof/>
          <w:szCs w:val="22"/>
        </w:rPr>
        <w:t xml:space="preserve">Patienten 4,0 % bei denen mit </w:t>
      </w:r>
      <w:r w:rsidRPr="00E922F2">
        <w:rPr>
          <w:i/>
          <w:noProof/>
          <w:szCs w:val="22"/>
        </w:rPr>
        <w:t>versus</w:t>
      </w:r>
      <w:r w:rsidRPr="0012121B">
        <w:rPr>
          <w:noProof/>
          <w:szCs w:val="22"/>
        </w:rPr>
        <w:t xml:space="preserve"> 3,6 % bei denen ohne CHF in der Vorgeschichte). Dieses Ungleichgewicht trat nicht nach einem Monat auf: 2,0</w:t>
      </w:r>
      <w:r w:rsidRPr="0012121B">
        <w:rPr>
          <w:b/>
          <w:bCs/>
          <w:noProof/>
          <w:szCs w:val="22"/>
        </w:rPr>
        <w:t> </w:t>
      </w:r>
      <w:r w:rsidRPr="0012121B">
        <w:rPr>
          <w:noProof/>
          <w:szCs w:val="22"/>
        </w:rPr>
        <w:t xml:space="preserve">% </w:t>
      </w:r>
      <w:r w:rsidRPr="007B2797">
        <w:rPr>
          <w:i/>
          <w:noProof/>
          <w:szCs w:val="22"/>
        </w:rPr>
        <w:t>versus</w:t>
      </w:r>
      <w:r w:rsidRPr="0012121B">
        <w:rPr>
          <w:noProof/>
          <w:szCs w:val="22"/>
        </w:rPr>
        <w:t xml:space="preserve"> 2,1</w:t>
      </w:r>
      <w:r w:rsidRPr="0012121B">
        <w:rPr>
          <w:b/>
          <w:bCs/>
          <w:noProof/>
          <w:szCs w:val="22"/>
        </w:rPr>
        <w:t> </w:t>
      </w:r>
      <w:r w:rsidRPr="0012121B">
        <w:rPr>
          <w:noProof/>
          <w:szCs w:val="22"/>
        </w:rPr>
        <w:t>% für Ticagrelor</w:t>
      </w:r>
      <w:r w:rsidR="00B37ADD">
        <w:rPr>
          <w:noProof/>
          <w:szCs w:val="22"/>
        </w:rPr>
        <w:noBreakHyphen/>
      </w:r>
      <w:r w:rsidRPr="0012121B">
        <w:rPr>
          <w:noProof/>
          <w:szCs w:val="22"/>
        </w:rPr>
        <w:t>Patienten mit bzw. ohne CHF in der Vorgeschichte; und 3,8</w:t>
      </w:r>
      <w:r w:rsidRPr="0012121B">
        <w:rPr>
          <w:b/>
          <w:bCs/>
          <w:noProof/>
          <w:szCs w:val="22"/>
        </w:rPr>
        <w:t> </w:t>
      </w:r>
      <w:r w:rsidRPr="0012121B">
        <w:rPr>
          <w:noProof/>
          <w:szCs w:val="22"/>
        </w:rPr>
        <w:t xml:space="preserve">% </w:t>
      </w:r>
      <w:r w:rsidRPr="007B2797">
        <w:rPr>
          <w:i/>
          <w:noProof/>
          <w:szCs w:val="22"/>
        </w:rPr>
        <w:t>versus</w:t>
      </w:r>
      <w:r w:rsidRPr="0012121B">
        <w:rPr>
          <w:noProof/>
          <w:szCs w:val="22"/>
        </w:rPr>
        <w:t xml:space="preserve"> 1,4</w:t>
      </w:r>
      <w:r w:rsidRPr="0012121B">
        <w:rPr>
          <w:b/>
          <w:bCs/>
          <w:noProof/>
          <w:szCs w:val="22"/>
        </w:rPr>
        <w:t> </w:t>
      </w:r>
      <w:r w:rsidRPr="0012121B">
        <w:rPr>
          <w:noProof/>
          <w:szCs w:val="22"/>
        </w:rPr>
        <w:t>% bei Clopidogrel. Bei dieser Patientengruppe waren mit diesem Ungleichgewicht keine negativen klinischen Folgen verbunden (einschließlich Implantation eines Schrittmachers).</w:t>
      </w:r>
    </w:p>
    <w:p w14:paraId="3BC78E0E" w14:textId="77777777" w:rsidR="009F1B36" w:rsidRPr="0012121B" w:rsidRDefault="009F1B36">
      <w:pPr>
        <w:rPr>
          <w:noProof/>
          <w:szCs w:val="22"/>
        </w:rPr>
      </w:pPr>
    </w:p>
    <w:p w14:paraId="71A17B36" w14:textId="77777777" w:rsidR="00CB0A87" w:rsidRPr="00B85BD2" w:rsidRDefault="002E6A3D" w:rsidP="00745943">
      <w:pPr>
        <w:pStyle w:val="USRALblNormal"/>
        <w:ind w:left="0"/>
        <w:rPr>
          <w:rFonts w:ascii="Times New Roman" w:hAnsi="Times New Roman"/>
          <w:i/>
          <w:noProof/>
          <w:sz w:val="22"/>
          <w:szCs w:val="22"/>
          <w:u w:val="single"/>
          <w:lang w:val="de-DE"/>
        </w:rPr>
      </w:pPr>
      <w:r w:rsidRPr="00B85BD2">
        <w:rPr>
          <w:rFonts w:ascii="Times New Roman" w:hAnsi="Times New Roman"/>
          <w:i/>
          <w:sz w:val="22"/>
          <w:szCs w:val="22"/>
          <w:u w:val="single"/>
          <w:lang w:val="de-DE"/>
        </w:rPr>
        <w:t>PEGASUS</w:t>
      </w:r>
      <w:r w:rsidR="00B37ADD">
        <w:rPr>
          <w:rFonts w:ascii="Times New Roman" w:hAnsi="Times New Roman"/>
          <w:i/>
          <w:sz w:val="22"/>
          <w:szCs w:val="22"/>
          <w:u w:val="single"/>
          <w:lang w:val="de-DE"/>
        </w:rPr>
        <w:noBreakHyphen/>
      </w:r>
      <w:r w:rsidRPr="00B85BD2">
        <w:rPr>
          <w:rFonts w:ascii="Times New Roman" w:hAnsi="Times New Roman"/>
          <w:i/>
          <w:sz w:val="22"/>
          <w:szCs w:val="22"/>
          <w:u w:val="single"/>
          <w:lang w:val="de-DE"/>
        </w:rPr>
        <w:t>Studie (Myokardinfarkt in der Vorgeschichte)</w:t>
      </w:r>
    </w:p>
    <w:p w14:paraId="5B00B56F" w14:textId="77777777" w:rsidR="005B761D" w:rsidRPr="0012121B" w:rsidRDefault="005B761D" w:rsidP="005B761D">
      <w:pPr>
        <w:rPr>
          <w:noProof/>
          <w:szCs w:val="22"/>
        </w:rPr>
      </w:pPr>
      <w:r w:rsidRPr="0012121B">
        <w:rPr>
          <w:noProof/>
          <w:szCs w:val="22"/>
        </w:rPr>
        <w:t>Die PEGASUS</w:t>
      </w:r>
      <w:r w:rsidR="00B37ADD">
        <w:rPr>
          <w:noProof/>
          <w:szCs w:val="22"/>
        </w:rPr>
        <w:noBreakHyphen/>
      </w:r>
      <w:r w:rsidRPr="0012121B">
        <w:rPr>
          <w:noProof/>
          <w:szCs w:val="22"/>
        </w:rPr>
        <w:t>TIMI</w:t>
      </w:r>
      <w:r w:rsidRPr="0012121B">
        <w:rPr>
          <w:noProof/>
          <w:szCs w:val="22"/>
        </w:rPr>
        <w:noBreakHyphen/>
        <w:t>54</w:t>
      </w:r>
      <w:r w:rsidR="00B37ADD">
        <w:rPr>
          <w:noProof/>
          <w:szCs w:val="22"/>
        </w:rPr>
        <w:noBreakHyphen/>
      </w:r>
      <w:r w:rsidRPr="0012121B">
        <w:rPr>
          <w:noProof/>
          <w:szCs w:val="22"/>
        </w:rPr>
        <w:t xml:space="preserve">Studie war </w:t>
      </w:r>
      <w:r w:rsidR="00B40CC0">
        <w:rPr>
          <w:noProof/>
          <w:szCs w:val="22"/>
        </w:rPr>
        <w:t xml:space="preserve">eine </w:t>
      </w:r>
      <w:r w:rsidRPr="0012121B">
        <w:rPr>
          <w:noProof/>
          <w:szCs w:val="22"/>
        </w:rPr>
        <w:t>ereignisgesteuerte, randomisierte, doppelblinde, Placebo</w:t>
      </w:r>
      <w:r w:rsidR="00B37ADD">
        <w:rPr>
          <w:noProof/>
          <w:szCs w:val="22"/>
        </w:rPr>
        <w:noBreakHyphen/>
      </w:r>
      <w:r w:rsidRPr="0012121B">
        <w:rPr>
          <w:noProof/>
          <w:szCs w:val="22"/>
        </w:rPr>
        <w:t>kontrollierte</w:t>
      </w:r>
      <w:r w:rsidR="00B40CC0">
        <w:rPr>
          <w:noProof/>
          <w:szCs w:val="22"/>
        </w:rPr>
        <w:t>,</w:t>
      </w:r>
      <w:r w:rsidRPr="0012121B">
        <w:rPr>
          <w:noProof/>
          <w:szCs w:val="22"/>
        </w:rPr>
        <w:t xml:space="preserve"> internationale, multiz</w:t>
      </w:r>
      <w:r w:rsidR="008F7BC3">
        <w:rPr>
          <w:noProof/>
          <w:szCs w:val="22"/>
        </w:rPr>
        <w:t>entrische</w:t>
      </w:r>
      <w:r w:rsidRPr="0012121B">
        <w:rPr>
          <w:noProof/>
          <w:szCs w:val="22"/>
        </w:rPr>
        <w:t xml:space="preserve"> </w:t>
      </w:r>
      <w:r w:rsidR="00B40CC0">
        <w:rPr>
          <w:noProof/>
          <w:szCs w:val="22"/>
        </w:rPr>
        <w:t>Parallelgruppen</w:t>
      </w:r>
      <w:r w:rsidR="00B37ADD">
        <w:rPr>
          <w:noProof/>
          <w:szCs w:val="22"/>
        </w:rPr>
        <w:noBreakHyphen/>
      </w:r>
      <w:r w:rsidRPr="0012121B">
        <w:rPr>
          <w:noProof/>
          <w:szCs w:val="22"/>
        </w:rPr>
        <w:t>Studie mit 21</w:t>
      </w:r>
      <w:r w:rsidR="008E7001">
        <w:rPr>
          <w:noProof/>
          <w:szCs w:val="22"/>
        </w:rPr>
        <w:t> </w:t>
      </w:r>
      <w:r w:rsidRPr="0012121B">
        <w:rPr>
          <w:noProof/>
          <w:szCs w:val="22"/>
        </w:rPr>
        <w:t xml:space="preserve">162 Patienten </w:t>
      </w:r>
      <w:r w:rsidR="008F7BC3">
        <w:rPr>
          <w:noProof/>
          <w:szCs w:val="22"/>
        </w:rPr>
        <w:t xml:space="preserve">zur </w:t>
      </w:r>
      <w:r w:rsidR="008F7BC3">
        <w:rPr>
          <w:noProof/>
          <w:szCs w:val="22"/>
        </w:rPr>
        <w:lastRenderedPageBreak/>
        <w:t xml:space="preserve">Bewertung der </w:t>
      </w:r>
      <w:r w:rsidRPr="0012121B">
        <w:rPr>
          <w:noProof/>
          <w:szCs w:val="22"/>
        </w:rPr>
        <w:t>Prävention von atherothrombotischen Ereignissen mit Ticagrelor, gegeben in 2 Dosen (entweder 90 mg 2</w:t>
      </w:r>
      <w:r w:rsidR="00B37ADD">
        <w:rPr>
          <w:noProof/>
          <w:szCs w:val="22"/>
        </w:rPr>
        <w:noBreakHyphen/>
      </w:r>
      <w:r w:rsidRPr="0012121B">
        <w:rPr>
          <w:noProof/>
          <w:szCs w:val="22"/>
        </w:rPr>
        <w:t>mal täglich oder 60 mg 2</w:t>
      </w:r>
      <w:r w:rsidR="00B37ADD">
        <w:rPr>
          <w:noProof/>
          <w:szCs w:val="22"/>
        </w:rPr>
        <w:noBreakHyphen/>
      </w:r>
      <w:r w:rsidRPr="0012121B">
        <w:rPr>
          <w:noProof/>
          <w:szCs w:val="22"/>
        </w:rPr>
        <w:t xml:space="preserve">mal täglich) zusammen </w:t>
      </w:r>
      <w:r w:rsidR="00461006" w:rsidRPr="0012121B">
        <w:rPr>
          <w:noProof/>
          <w:szCs w:val="22"/>
        </w:rPr>
        <w:t xml:space="preserve">mit niedrig </w:t>
      </w:r>
      <w:r w:rsidRPr="0012121B">
        <w:rPr>
          <w:noProof/>
          <w:szCs w:val="22"/>
        </w:rPr>
        <w:t>dosiertem ASS (75</w:t>
      </w:r>
      <w:r w:rsidR="00D0365E">
        <w:rPr>
          <w:noProof/>
          <w:szCs w:val="22"/>
        </w:rPr>
        <w:noBreakHyphen/>
      </w:r>
      <w:r w:rsidRPr="0012121B">
        <w:rPr>
          <w:noProof/>
          <w:szCs w:val="22"/>
        </w:rPr>
        <w:t>150 mg) im Vergleich zu ASS als Monotherapie bei Patienten mit eine</w:t>
      </w:r>
      <w:r w:rsidR="00E67F62">
        <w:rPr>
          <w:noProof/>
          <w:szCs w:val="22"/>
        </w:rPr>
        <w:t>m</w:t>
      </w:r>
      <w:r w:rsidRPr="0012121B">
        <w:rPr>
          <w:noProof/>
          <w:szCs w:val="22"/>
        </w:rPr>
        <w:t xml:space="preserve"> MI in der Vorgeschichte und zusätzlichen Risikofaktoren für eine Atherothrombose.</w:t>
      </w:r>
    </w:p>
    <w:p w14:paraId="453D560A" w14:textId="77777777" w:rsidR="006662A7" w:rsidRPr="0012121B" w:rsidRDefault="006662A7" w:rsidP="005B761D">
      <w:pPr>
        <w:rPr>
          <w:noProof/>
          <w:szCs w:val="22"/>
        </w:rPr>
      </w:pPr>
    </w:p>
    <w:p w14:paraId="5D1A9AFE" w14:textId="77777777" w:rsidR="005B761D" w:rsidRPr="0012121B" w:rsidRDefault="005B761D" w:rsidP="005B761D">
      <w:pPr>
        <w:rPr>
          <w:noProof/>
          <w:szCs w:val="22"/>
        </w:rPr>
      </w:pPr>
      <w:r w:rsidRPr="0012121B">
        <w:rPr>
          <w:noProof/>
          <w:szCs w:val="22"/>
        </w:rPr>
        <w:t xml:space="preserve">Die Patienten </w:t>
      </w:r>
      <w:r w:rsidR="00B40CC0">
        <w:rPr>
          <w:noProof/>
          <w:szCs w:val="22"/>
        </w:rPr>
        <w:t>waren zur Teilnahme berechtigt</w:t>
      </w:r>
      <w:r w:rsidRPr="0012121B">
        <w:rPr>
          <w:noProof/>
          <w:szCs w:val="22"/>
        </w:rPr>
        <w:t>, wenn sie 50 Jahre oder älter waren, eine</w:t>
      </w:r>
      <w:r w:rsidR="00F72AD8">
        <w:rPr>
          <w:noProof/>
          <w:szCs w:val="22"/>
        </w:rPr>
        <w:t>n</w:t>
      </w:r>
      <w:r w:rsidRPr="0012121B">
        <w:rPr>
          <w:noProof/>
          <w:szCs w:val="22"/>
        </w:rPr>
        <w:t xml:space="preserve"> MI in der Vorgeschichte hatten (1</w:t>
      </w:r>
      <w:r w:rsidR="00D0365E">
        <w:rPr>
          <w:noProof/>
          <w:szCs w:val="22"/>
        </w:rPr>
        <w:t> </w:t>
      </w:r>
      <w:r w:rsidRPr="0012121B">
        <w:rPr>
          <w:noProof/>
          <w:szCs w:val="22"/>
        </w:rPr>
        <w:t>bis 3</w:t>
      </w:r>
      <w:r w:rsidR="00D0365E">
        <w:rPr>
          <w:noProof/>
          <w:szCs w:val="22"/>
        </w:rPr>
        <w:t> </w:t>
      </w:r>
      <w:r w:rsidRPr="0012121B">
        <w:rPr>
          <w:noProof/>
          <w:szCs w:val="22"/>
        </w:rPr>
        <w:t xml:space="preserve">Jahre vor Randomisierung) und zumindest einen der folgenden Risikofaktoren für eine Atherothrombose hatten: Alter ≥ 65, </w:t>
      </w:r>
      <w:r w:rsidR="00162E65" w:rsidRPr="0012121B">
        <w:rPr>
          <w:noProof/>
          <w:szCs w:val="22"/>
        </w:rPr>
        <w:t xml:space="preserve">medikationsbedürftigen </w:t>
      </w:r>
      <w:r w:rsidRPr="0012121B">
        <w:rPr>
          <w:noProof/>
          <w:szCs w:val="22"/>
        </w:rPr>
        <w:t>Diabetes mellitus</w:t>
      </w:r>
      <w:r w:rsidR="00162E65" w:rsidRPr="0012121B">
        <w:rPr>
          <w:noProof/>
          <w:szCs w:val="22"/>
        </w:rPr>
        <w:t xml:space="preserve">, zweiten </w:t>
      </w:r>
      <w:r w:rsidR="006D4DC6" w:rsidRPr="0012121B">
        <w:rPr>
          <w:noProof/>
          <w:szCs w:val="22"/>
        </w:rPr>
        <w:t>vorangegangenen</w:t>
      </w:r>
      <w:r w:rsidR="00162E65" w:rsidRPr="0012121B">
        <w:rPr>
          <w:noProof/>
          <w:szCs w:val="22"/>
        </w:rPr>
        <w:t xml:space="preserve"> MI, Vorliegen von Mehrgefäß</w:t>
      </w:r>
      <w:r w:rsidR="00B37ADD">
        <w:rPr>
          <w:noProof/>
          <w:szCs w:val="22"/>
        </w:rPr>
        <w:noBreakHyphen/>
      </w:r>
      <w:r w:rsidR="008E6D5D">
        <w:rPr>
          <w:noProof/>
          <w:szCs w:val="22"/>
        </w:rPr>
        <w:t>KHK</w:t>
      </w:r>
      <w:r w:rsidR="00162E65" w:rsidRPr="0012121B">
        <w:rPr>
          <w:noProof/>
          <w:szCs w:val="22"/>
        </w:rPr>
        <w:t xml:space="preserve"> oder chronische </w:t>
      </w:r>
      <w:r w:rsidR="006662A7" w:rsidRPr="0012121B">
        <w:rPr>
          <w:noProof/>
          <w:szCs w:val="22"/>
        </w:rPr>
        <w:t>nicht</w:t>
      </w:r>
      <w:r w:rsidR="00162E65" w:rsidRPr="0012121B">
        <w:rPr>
          <w:noProof/>
          <w:szCs w:val="22"/>
        </w:rPr>
        <w:t>terminale Nierenfunktionsstörung.</w:t>
      </w:r>
    </w:p>
    <w:p w14:paraId="60B8E88D" w14:textId="77777777" w:rsidR="005B761D" w:rsidRPr="0012121B" w:rsidRDefault="005B761D" w:rsidP="005B761D">
      <w:pPr>
        <w:rPr>
          <w:noProof/>
          <w:szCs w:val="22"/>
        </w:rPr>
      </w:pPr>
    </w:p>
    <w:p w14:paraId="30BE40BD" w14:textId="77777777" w:rsidR="00162E65" w:rsidRPr="0012121B" w:rsidRDefault="00162E65" w:rsidP="005B761D">
      <w:pPr>
        <w:rPr>
          <w:noProof/>
          <w:szCs w:val="22"/>
        </w:rPr>
      </w:pPr>
      <w:r w:rsidRPr="0012121B">
        <w:rPr>
          <w:noProof/>
          <w:szCs w:val="22"/>
        </w:rPr>
        <w:t xml:space="preserve">Die Patienten </w:t>
      </w:r>
      <w:r w:rsidR="00B40CC0">
        <w:rPr>
          <w:noProof/>
          <w:szCs w:val="22"/>
        </w:rPr>
        <w:t>waren nicht zur Teilnahme berechtigt</w:t>
      </w:r>
      <w:r w:rsidRPr="0012121B">
        <w:rPr>
          <w:noProof/>
          <w:szCs w:val="22"/>
        </w:rPr>
        <w:t>, wenn bei ihnen ein</w:t>
      </w:r>
      <w:r w:rsidR="006662A7" w:rsidRPr="0012121B">
        <w:rPr>
          <w:noProof/>
          <w:szCs w:val="22"/>
        </w:rPr>
        <w:t>e</w:t>
      </w:r>
      <w:r w:rsidRPr="0012121B">
        <w:rPr>
          <w:noProof/>
          <w:szCs w:val="22"/>
        </w:rPr>
        <w:t xml:space="preserve"> Anwendung </w:t>
      </w:r>
      <w:r w:rsidR="006662A7" w:rsidRPr="0012121B">
        <w:rPr>
          <w:noProof/>
          <w:szCs w:val="22"/>
        </w:rPr>
        <w:t>eines</w:t>
      </w:r>
      <w:r w:rsidRPr="0012121B">
        <w:rPr>
          <w:noProof/>
          <w:szCs w:val="22"/>
        </w:rPr>
        <w:t xml:space="preserve"> P2Y</w:t>
      </w:r>
      <w:r w:rsidRPr="00692E10">
        <w:rPr>
          <w:noProof/>
          <w:szCs w:val="22"/>
          <w:vertAlign w:val="subscript"/>
        </w:rPr>
        <w:t>12</w:t>
      </w:r>
      <w:r w:rsidR="00EA21AF">
        <w:rPr>
          <w:noProof/>
          <w:szCs w:val="22"/>
        </w:rPr>
        <w:noBreakHyphen/>
      </w:r>
      <w:r w:rsidRPr="0012121B">
        <w:rPr>
          <w:noProof/>
          <w:szCs w:val="22"/>
        </w:rPr>
        <w:t>Rezeptor</w:t>
      </w:r>
      <w:r w:rsidR="00B40CC0">
        <w:rPr>
          <w:noProof/>
          <w:szCs w:val="22"/>
        </w:rPr>
        <w:t>ant</w:t>
      </w:r>
      <w:r w:rsidRPr="0012121B">
        <w:rPr>
          <w:noProof/>
          <w:szCs w:val="22"/>
        </w:rPr>
        <w:t xml:space="preserve">agonisten, Dipyridamol, Cilostazol oder eine Behandlung mit Thrombozytenaggregationshemmern während der Studienperiode geplant war; wenn sie eine Blutungsstörung </w:t>
      </w:r>
      <w:r w:rsidR="008101F5">
        <w:rPr>
          <w:noProof/>
          <w:szCs w:val="22"/>
        </w:rPr>
        <w:t xml:space="preserve">hatten </w:t>
      </w:r>
      <w:r w:rsidRPr="0012121B">
        <w:rPr>
          <w:noProof/>
          <w:szCs w:val="22"/>
        </w:rPr>
        <w:t>oder</w:t>
      </w:r>
      <w:r w:rsidR="008101F5">
        <w:rPr>
          <w:noProof/>
          <w:szCs w:val="22"/>
        </w:rPr>
        <w:t xml:space="preserve"> wenn sie in der Vorgeschichte </w:t>
      </w:r>
      <w:r w:rsidRPr="0012121B">
        <w:rPr>
          <w:noProof/>
          <w:szCs w:val="22"/>
        </w:rPr>
        <w:t xml:space="preserve">einen ischämischen </w:t>
      </w:r>
      <w:r w:rsidR="008101F5">
        <w:rPr>
          <w:noProof/>
          <w:szCs w:val="22"/>
        </w:rPr>
        <w:t>Schlaganfall</w:t>
      </w:r>
      <w:r w:rsidRPr="0012121B">
        <w:rPr>
          <w:noProof/>
          <w:szCs w:val="22"/>
        </w:rPr>
        <w:t xml:space="preserve"> oder eine intrakranielle Blutung, einen Tumor des zentralen Nervensystems oder eine intrakranielle Gefäßabnormalität hatten; wenn </w:t>
      </w:r>
      <w:r w:rsidR="008101F5">
        <w:rPr>
          <w:noProof/>
          <w:szCs w:val="22"/>
        </w:rPr>
        <w:t>bei ihnen</w:t>
      </w:r>
      <w:r w:rsidRPr="0012121B">
        <w:rPr>
          <w:noProof/>
          <w:szCs w:val="22"/>
        </w:rPr>
        <w:t xml:space="preserve"> gastr</w:t>
      </w:r>
      <w:r w:rsidR="006B2E46">
        <w:rPr>
          <w:noProof/>
          <w:szCs w:val="22"/>
        </w:rPr>
        <w:t>o</w:t>
      </w:r>
      <w:r w:rsidRPr="0012121B">
        <w:rPr>
          <w:noProof/>
          <w:szCs w:val="22"/>
        </w:rPr>
        <w:t>intestinale Blutung</w:t>
      </w:r>
      <w:r w:rsidR="008101F5">
        <w:rPr>
          <w:noProof/>
          <w:szCs w:val="22"/>
        </w:rPr>
        <w:t>en</w:t>
      </w:r>
      <w:r w:rsidRPr="0012121B">
        <w:rPr>
          <w:noProof/>
          <w:szCs w:val="22"/>
        </w:rPr>
        <w:t xml:space="preserve"> innerhalb der vorherge</w:t>
      </w:r>
      <w:r w:rsidR="00425D59" w:rsidRPr="0012121B">
        <w:rPr>
          <w:noProof/>
          <w:szCs w:val="22"/>
        </w:rPr>
        <w:t>he</w:t>
      </w:r>
      <w:r w:rsidRPr="0012121B">
        <w:rPr>
          <w:noProof/>
          <w:szCs w:val="22"/>
        </w:rPr>
        <w:t>nden 6</w:t>
      </w:r>
      <w:r w:rsidR="006662A7" w:rsidRPr="0012121B">
        <w:rPr>
          <w:noProof/>
          <w:szCs w:val="22"/>
        </w:rPr>
        <w:t> </w:t>
      </w:r>
      <w:r w:rsidRPr="0012121B">
        <w:rPr>
          <w:noProof/>
          <w:szCs w:val="22"/>
        </w:rPr>
        <w:t xml:space="preserve">Monate </w:t>
      </w:r>
      <w:r w:rsidR="008101F5">
        <w:rPr>
          <w:noProof/>
          <w:szCs w:val="22"/>
        </w:rPr>
        <w:t>auftraten</w:t>
      </w:r>
      <w:r w:rsidRPr="0012121B">
        <w:rPr>
          <w:noProof/>
          <w:szCs w:val="22"/>
        </w:rPr>
        <w:t xml:space="preserve"> oder </w:t>
      </w:r>
      <w:r w:rsidR="005F3181">
        <w:rPr>
          <w:noProof/>
          <w:szCs w:val="22"/>
        </w:rPr>
        <w:t xml:space="preserve">sie </w:t>
      </w:r>
      <w:r w:rsidRPr="0012121B">
        <w:rPr>
          <w:noProof/>
          <w:szCs w:val="22"/>
        </w:rPr>
        <w:t>sich innerha</w:t>
      </w:r>
      <w:r w:rsidR="00691785" w:rsidRPr="0012121B">
        <w:rPr>
          <w:noProof/>
          <w:szCs w:val="22"/>
        </w:rPr>
        <w:t>l</w:t>
      </w:r>
      <w:r w:rsidRPr="0012121B">
        <w:rPr>
          <w:noProof/>
          <w:szCs w:val="22"/>
        </w:rPr>
        <w:t xml:space="preserve">b der </w:t>
      </w:r>
      <w:r w:rsidR="00425D59" w:rsidRPr="0012121B">
        <w:rPr>
          <w:noProof/>
          <w:szCs w:val="22"/>
        </w:rPr>
        <w:t>vorhergehenden</w:t>
      </w:r>
      <w:r w:rsidRPr="0012121B">
        <w:rPr>
          <w:noProof/>
          <w:szCs w:val="22"/>
        </w:rPr>
        <w:t xml:space="preserve"> 30 Tage einer größeren Operation unterzogen hatten.</w:t>
      </w:r>
    </w:p>
    <w:p w14:paraId="0DC6727F" w14:textId="77777777" w:rsidR="005B761D" w:rsidRDefault="005B761D" w:rsidP="005B761D">
      <w:pPr>
        <w:rPr>
          <w:noProof/>
          <w:szCs w:val="22"/>
        </w:rPr>
      </w:pPr>
    </w:p>
    <w:p w14:paraId="112331D4" w14:textId="77777777" w:rsidR="00691785" w:rsidRDefault="002E6A3D" w:rsidP="00692E10">
      <w:pPr>
        <w:keepNext/>
        <w:ind w:left="1361" w:hanging="1361"/>
        <w:rPr>
          <w:i/>
          <w:noProof/>
          <w:szCs w:val="22"/>
        </w:rPr>
      </w:pPr>
      <w:r w:rsidRPr="00B85BD2">
        <w:rPr>
          <w:i/>
          <w:noProof/>
          <w:szCs w:val="22"/>
        </w:rPr>
        <w:t>Klinische Wirksamkeit</w:t>
      </w:r>
    </w:p>
    <w:p w14:paraId="0E3B54A1" w14:textId="77777777" w:rsidR="00825485" w:rsidRPr="00B85BD2" w:rsidRDefault="00825485" w:rsidP="00692E10">
      <w:pPr>
        <w:keepNext/>
        <w:ind w:left="1361" w:hanging="1361"/>
        <w:rPr>
          <w:noProof/>
          <w:szCs w:val="22"/>
        </w:rPr>
      </w:pPr>
    </w:p>
    <w:p w14:paraId="152A6A53" w14:textId="0E9C58EA" w:rsidR="00914CB6" w:rsidRDefault="00914CB6" w:rsidP="00692E10">
      <w:pPr>
        <w:keepNext/>
        <w:ind w:left="1474" w:hanging="1474"/>
        <w:rPr>
          <w:b/>
          <w:noProof/>
          <w:szCs w:val="22"/>
        </w:rPr>
      </w:pPr>
      <w:r w:rsidRPr="00536C6B">
        <w:rPr>
          <w:b/>
          <w:noProof/>
          <w:szCs w:val="22"/>
        </w:rPr>
        <w:t>Abbildung 2 – Analyse des primären kombinierten Endpunkts CV</w:t>
      </w:r>
      <w:r w:rsidR="00EA21AF">
        <w:rPr>
          <w:b/>
          <w:noProof/>
          <w:szCs w:val="22"/>
        </w:rPr>
        <w:noBreakHyphen/>
      </w:r>
      <w:r w:rsidRPr="00536C6B">
        <w:rPr>
          <w:b/>
          <w:noProof/>
          <w:szCs w:val="22"/>
        </w:rPr>
        <w:t xml:space="preserve">Tod, MI </w:t>
      </w:r>
      <w:r w:rsidR="00C15DFA">
        <w:rPr>
          <w:b/>
          <w:noProof/>
          <w:szCs w:val="22"/>
        </w:rPr>
        <w:t>und</w:t>
      </w:r>
      <w:r w:rsidRPr="00536C6B">
        <w:rPr>
          <w:b/>
          <w:noProof/>
          <w:szCs w:val="22"/>
        </w:rPr>
        <w:t xml:space="preserve"> Schlaganfall (PEGASUS)</w:t>
      </w:r>
    </w:p>
    <w:p w14:paraId="173DB0B8" w14:textId="0ED629D2" w:rsidR="00914CB6" w:rsidRDefault="00914CB6" w:rsidP="00C41C80">
      <w:pPr>
        <w:keepNext/>
        <w:rPr>
          <w:noProof/>
          <w:szCs w:val="22"/>
        </w:rPr>
      </w:pPr>
    </w:p>
    <w:bookmarkStart w:id="3" w:name="_MON_1511954103"/>
    <w:bookmarkEnd w:id="3"/>
    <w:p w14:paraId="34B15005" w14:textId="77777777" w:rsidR="005467B3" w:rsidRPr="00536C6B" w:rsidRDefault="00585D87" w:rsidP="005467B3">
      <w:pPr>
        <w:ind w:left="-1276"/>
        <w:rPr>
          <w:noProof/>
          <w:szCs w:val="22"/>
        </w:rPr>
      </w:pPr>
      <w:r>
        <w:rPr>
          <w:noProof/>
          <w:szCs w:val="22"/>
        </w:rPr>
        <w:object w:dxaOrig="11062" w:dyaOrig="6584" w14:anchorId="719BB64F">
          <v:shape id="_x0000_i1027" type="#_x0000_t75" style="width:552.5pt;height:328pt" o:ole="" filled="t">
            <v:imagedata r:id="rId21" o:title=""/>
          </v:shape>
          <o:OLEObject Type="Embed" ProgID="Word.Document.12" ShapeID="_x0000_i1027" DrawAspect="Content" ObjectID="_1846833077" r:id="rId22">
            <o:FieldCodes>\s</o:FieldCodes>
          </o:OLEObject>
        </w:object>
      </w:r>
    </w:p>
    <w:p w14:paraId="1157AD1B" w14:textId="77777777" w:rsidR="00DA2383" w:rsidRDefault="00DA2383" w:rsidP="005B761D">
      <w:pPr>
        <w:rPr>
          <w:noProof/>
        </w:rPr>
      </w:pPr>
    </w:p>
    <w:p w14:paraId="6B989DC0" w14:textId="77777777" w:rsidR="00DA2383" w:rsidRDefault="00DA2383" w:rsidP="005B761D">
      <w:pPr>
        <w:rPr>
          <w:noProof/>
        </w:rPr>
      </w:pPr>
    </w:p>
    <w:p w14:paraId="58E8D0C0" w14:textId="77777777" w:rsidR="00DA2383" w:rsidRPr="0012121B" w:rsidRDefault="00DA2383" w:rsidP="00560470">
      <w:pPr>
        <w:pageBreakBefore/>
        <w:rPr>
          <w:b/>
          <w:bCs/>
          <w:noProof/>
          <w:szCs w:val="22"/>
        </w:rPr>
      </w:pPr>
      <w:r w:rsidRPr="0012121B">
        <w:rPr>
          <w:b/>
          <w:bCs/>
          <w:noProof/>
          <w:szCs w:val="22"/>
        </w:rPr>
        <w:lastRenderedPageBreak/>
        <w:t xml:space="preserve">Tabelle </w:t>
      </w:r>
      <w:r w:rsidR="005467B3">
        <w:rPr>
          <w:b/>
          <w:bCs/>
          <w:noProof/>
          <w:szCs w:val="22"/>
        </w:rPr>
        <w:t>5</w:t>
      </w:r>
      <w:r w:rsidRPr="0012121B">
        <w:rPr>
          <w:b/>
          <w:bCs/>
          <w:noProof/>
          <w:szCs w:val="22"/>
        </w:rPr>
        <w:t xml:space="preserve"> – Analyse der primären und sekundären Wirksamkeitsendpunkte (PEGASUS)</w:t>
      </w:r>
    </w:p>
    <w:p w14:paraId="769D3548" w14:textId="77777777" w:rsidR="00691785" w:rsidRDefault="00691785" w:rsidP="005B761D">
      <w:pPr>
        <w:rPr>
          <w:noProof/>
        </w:rPr>
      </w:pPr>
    </w:p>
    <w:tbl>
      <w:tblPr>
        <w:tblW w:w="0" w:type="auto"/>
        <w:tblInd w:w="108"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Look w:val="0000" w:firstRow="0" w:lastRow="0" w:firstColumn="0" w:lastColumn="0" w:noHBand="0" w:noVBand="0"/>
      </w:tblPr>
      <w:tblGrid>
        <w:gridCol w:w="1728"/>
        <w:gridCol w:w="1391"/>
        <w:gridCol w:w="859"/>
        <w:gridCol w:w="1260"/>
        <w:gridCol w:w="1350"/>
        <w:gridCol w:w="1080"/>
        <w:gridCol w:w="1170"/>
      </w:tblGrid>
      <w:tr w:rsidR="00DA2383" w:rsidRPr="009D789C" w14:paraId="506A6518" w14:textId="77777777" w:rsidTr="00DA2383">
        <w:trPr>
          <w:cantSplit/>
          <w:trHeight w:val="495"/>
          <w:tblHeader/>
        </w:trPr>
        <w:tc>
          <w:tcPr>
            <w:tcW w:w="1728" w:type="dxa"/>
            <w:vAlign w:val="center"/>
          </w:tcPr>
          <w:p w14:paraId="0811FBB4" w14:textId="77777777" w:rsidR="00DA2383" w:rsidRPr="009D789C" w:rsidRDefault="00DA2383" w:rsidP="00DA2383">
            <w:pPr>
              <w:pStyle w:val="A-TableHeader"/>
              <w:jc w:val="center"/>
              <w:rPr>
                <w:rFonts w:ascii="Times New Roman" w:hAnsi="Times New Roman"/>
                <w:lang w:val="de-DE"/>
              </w:rPr>
            </w:pPr>
          </w:p>
        </w:tc>
        <w:tc>
          <w:tcPr>
            <w:tcW w:w="3510" w:type="dxa"/>
            <w:gridSpan w:val="3"/>
            <w:vAlign w:val="center"/>
          </w:tcPr>
          <w:p w14:paraId="34F1D546" w14:textId="77777777" w:rsidR="00DA2383" w:rsidRPr="000157EB" w:rsidRDefault="00DA2383" w:rsidP="00D0365E">
            <w:pPr>
              <w:pStyle w:val="A-TableHeader"/>
              <w:jc w:val="center"/>
              <w:rPr>
                <w:rFonts w:ascii="Times New Roman" w:hAnsi="Times New Roman"/>
                <w:lang w:val="en-US"/>
              </w:rPr>
            </w:pPr>
            <w:r w:rsidRPr="000157EB">
              <w:rPr>
                <w:rFonts w:ascii="Times New Roman" w:hAnsi="Times New Roman"/>
                <w:lang w:val="en-US"/>
              </w:rPr>
              <w:t>Ticagrelor 60 mg 2</w:t>
            </w:r>
            <w:r w:rsidR="00D0365E" w:rsidRPr="000157EB">
              <w:rPr>
                <w:rFonts w:ascii="Times New Roman" w:hAnsi="Times New Roman"/>
                <w:lang w:val="en-US"/>
              </w:rPr>
              <w:noBreakHyphen/>
            </w:r>
            <w:r w:rsidRPr="000157EB">
              <w:rPr>
                <w:rFonts w:ascii="Times New Roman" w:hAnsi="Times New Roman"/>
                <w:lang w:val="en-US"/>
              </w:rPr>
              <w:t xml:space="preserve">mal </w:t>
            </w:r>
            <w:proofErr w:type="spellStart"/>
            <w:r w:rsidRPr="000157EB">
              <w:rPr>
                <w:rFonts w:ascii="Times New Roman" w:hAnsi="Times New Roman"/>
                <w:lang w:val="en-US"/>
              </w:rPr>
              <w:t>täglich</w:t>
            </w:r>
            <w:proofErr w:type="spellEnd"/>
            <w:r w:rsidRPr="000157EB">
              <w:rPr>
                <w:rFonts w:ascii="Times New Roman" w:hAnsi="Times New Roman"/>
                <w:lang w:val="en-US"/>
              </w:rPr>
              <w:t xml:space="preserve"> +</w:t>
            </w:r>
            <w:r w:rsidR="00425D59" w:rsidRPr="000157EB">
              <w:rPr>
                <w:rFonts w:ascii="Times New Roman" w:hAnsi="Times New Roman"/>
                <w:lang w:val="en-US"/>
              </w:rPr>
              <w:t> </w:t>
            </w:r>
            <w:r w:rsidRPr="000157EB">
              <w:rPr>
                <w:rFonts w:ascii="Times New Roman" w:hAnsi="Times New Roman"/>
                <w:lang w:val="en-US"/>
              </w:rPr>
              <w:t>ASS</w:t>
            </w:r>
            <w:r w:rsidRPr="000157EB">
              <w:rPr>
                <w:rFonts w:ascii="Times New Roman" w:hAnsi="Times New Roman"/>
                <w:lang w:val="en-US"/>
              </w:rPr>
              <w:br/>
            </w:r>
            <w:r w:rsidR="008101F5" w:rsidRPr="000157EB">
              <w:rPr>
                <w:rFonts w:ascii="Times New Roman" w:hAnsi="Times New Roman"/>
                <w:lang w:val="en-US"/>
              </w:rPr>
              <w:t>N</w:t>
            </w:r>
            <w:r w:rsidR="006662A7" w:rsidRPr="000157EB">
              <w:rPr>
                <w:rFonts w:ascii="Times New Roman" w:hAnsi="Times New Roman"/>
                <w:lang w:val="en-US"/>
              </w:rPr>
              <w:t>=</w:t>
            </w:r>
            <w:r w:rsidRPr="000157EB">
              <w:rPr>
                <w:rFonts w:ascii="Times New Roman" w:hAnsi="Times New Roman"/>
                <w:lang w:val="en-US"/>
              </w:rPr>
              <w:t>7045</w:t>
            </w:r>
          </w:p>
        </w:tc>
        <w:tc>
          <w:tcPr>
            <w:tcW w:w="2430" w:type="dxa"/>
            <w:gridSpan w:val="2"/>
            <w:vAlign w:val="center"/>
          </w:tcPr>
          <w:p w14:paraId="3C8FB0B4" w14:textId="77777777" w:rsidR="00DA2383" w:rsidRPr="009D789C" w:rsidRDefault="00DA2383" w:rsidP="00D0365E">
            <w:pPr>
              <w:pStyle w:val="A-TableHeader"/>
              <w:jc w:val="center"/>
              <w:rPr>
                <w:rFonts w:ascii="Times New Roman" w:hAnsi="Times New Roman"/>
                <w:lang w:val="de-DE"/>
              </w:rPr>
            </w:pPr>
            <w:r w:rsidRPr="009D789C">
              <w:rPr>
                <w:rFonts w:ascii="Times New Roman" w:hAnsi="Times New Roman"/>
                <w:lang w:val="de-DE"/>
              </w:rPr>
              <w:t>ASS</w:t>
            </w:r>
            <w:r w:rsidR="00D0365E">
              <w:rPr>
                <w:rFonts w:ascii="Times New Roman" w:hAnsi="Times New Roman"/>
                <w:lang w:val="de-DE"/>
              </w:rPr>
              <w:noBreakHyphen/>
            </w:r>
            <w:r w:rsidR="008101F5">
              <w:rPr>
                <w:rFonts w:ascii="Times New Roman" w:hAnsi="Times New Roman"/>
                <w:lang w:val="de-DE"/>
              </w:rPr>
              <w:t>Monotherapie</w:t>
            </w:r>
            <w:r w:rsidRPr="009D789C">
              <w:rPr>
                <w:rFonts w:ascii="Times New Roman" w:hAnsi="Times New Roman"/>
                <w:lang w:val="de-DE"/>
              </w:rPr>
              <w:br/>
            </w:r>
            <w:r w:rsidR="008101F5">
              <w:rPr>
                <w:rFonts w:ascii="Times New Roman" w:hAnsi="Times New Roman"/>
                <w:lang w:val="de-DE"/>
              </w:rPr>
              <w:t>N</w:t>
            </w:r>
            <w:r w:rsidR="006662A7" w:rsidRPr="009D789C">
              <w:rPr>
                <w:rFonts w:ascii="Times New Roman" w:hAnsi="Times New Roman"/>
                <w:lang w:val="de-DE"/>
              </w:rPr>
              <w:t>=</w:t>
            </w:r>
            <w:r w:rsidRPr="009D789C">
              <w:rPr>
                <w:rFonts w:ascii="Times New Roman" w:hAnsi="Times New Roman"/>
                <w:lang w:val="de-DE"/>
              </w:rPr>
              <w:t>7067</w:t>
            </w:r>
          </w:p>
        </w:tc>
        <w:tc>
          <w:tcPr>
            <w:tcW w:w="1170" w:type="dxa"/>
            <w:vMerge w:val="restart"/>
            <w:vAlign w:val="center"/>
          </w:tcPr>
          <w:p w14:paraId="6F7AADCC" w14:textId="77777777" w:rsidR="00DA2383" w:rsidRPr="009D789C" w:rsidRDefault="00DA2383" w:rsidP="00DA2383">
            <w:pPr>
              <w:pStyle w:val="A-TableHeader"/>
              <w:jc w:val="center"/>
              <w:rPr>
                <w:rFonts w:ascii="Times New Roman" w:hAnsi="Times New Roman"/>
                <w:lang w:val="de-DE"/>
              </w:rPr>
            </w:pPr>
            <w:r w:rsidRPr="009D789C">
              <w:rPr>
                <w:rFonts w:ascii="Times New Roman" w:hAnsi="Times New Roman"/>
                <w:i/>
                <w:lang w:val="de-DE"/>
              </w:rPr>
              <w:t>p</w:t>
            </w:r>
            <w:r w:rsidRPr="009D789C">
              <w:rPr>
                <w:rFonts w:ascii="Times New Roman" w:hAnsi="Times New Roman"/>
                <w:lang w:val="de-DE"/>
              </w:rPr>
              <w:noBreakHyphen/>
              <w:t>Wert</w:t>
            </w:r>
          </w:p>
        </w:tc>
      </w:tr>
      <w:tr w:rsidR="00DA2383" w:rsidRPr="009D789C" w14:paraId="64354084" w14:textId="77777777" w:rsidTr="00692E10">
        <w:trPr>
          <w:cantSplit/>
          <w:trHeight w:val="704"/>
          <w:tblHeader/>
        </w:trPr>
        <w:tc>
          <w:tcPr>
            <w:tcW w:w="1728" w:type="dxa"/>
            <w:vAlign w:val="center"/>
          </w:tcPr>
          <w:p w14:paraId="1CB51879" w14:textId="77777777" w:rsidR="00DA2383" w:rsidRPr="009D789C" w:rsidRDefault="008101F5" w:rsidP="00DA2383">
            <w:pPr>
              <w:pStyle w:val="A-TableHeader"/>
              <w:jc w:val="center"/>
              <w:rPr>
                <w:rFonts w:ascii="Times New Roman" w:hAnsi="Times New Roman"/>
                <w:lang w:val="de-DE"/>
              </w:rPr>
            </w:pPr>
            <w:r>
              <w:rPr>
                <w:rFonts w:ascii="Times New Roman" w:hAnsi="Times New Roman"/>
                <w:lang w:val="de-DE"/>
              </w:rPr>
              <w:t>Endpunkte</w:t>
            </w:r>
          </w:p>
        </w:tc>
        <w:tc>
          <w:tcPr>
            <w:tcW w:w="1391" w:type="dxa"/>
            <w:vAlign w:val="center"/>
          </w:tcPr>
          <w:p w14:paraId="6A7889C2" w14:textId="77777777" w:rsidR="00DA2383" w:rsidRPr="009D789C" w:rsidRDefault="00DA2383" w:rsidP="00DA2383">
            <w:pPr>
              <w:pStyle w:val="A-TableHeader"/>
              <w:jc w:val="center"/>
              <w:rPr>
                <w:rFonts w:ascii="Times New Roman" w:hAnsi="Times New Roman"/>
                <w:lang w:val="de-DE"/>
              </w:rPr>
            </w:pPr>
            <w:r w:rsidRPr="009D789C">
              <w:rPr>
                <w:rFonts w:ascii="Times New Roman" w:hAnsi="Times New Roman"/>
                <w:lang w:val="de-DE"/>
              </w:rPr>
              <w:t>Patienten mit Ereignissen</w:t>
            </w:r>
          </w:p>
        </w:tc>
        <w:tc>
          <w:tcPr>
            <w:tcW w:w="859" w:type="dxa"/>
            <w:vAlign w:val="center"/>
          </w:tcPr>
          <w:p w14:paraId="2D49D356" w14:textId="77777777" w:rsidR="00DA2383" w:rsidRPr="009D789C" w:rsidRDefault="00DA2383" w:rsidP="00DA2383">
            <w:pPr>
              <w:pStyle w:val="A-TableHeader"/>
              <w:jc w:val="center"/>
              <w:rPr>
                <w:rFonts w:ascii="Times New Roman" w:hAnsi="Times New Roman"/>
                <w:lang w:val="de-DE"/>
              </w:rPr>
            </w:pPr>
            <w:r w:rsidRPr="009D789C">
              <w:rPr>
                <w:rFonts w:ascii="Times New Roman" w:hAnsi="Times New Roman"/>
                <w:lang w:val="de-DE"/>
              </w:rPr>
              <w:t>KM %</w:t>
            </w:r>
          </w:p>
        </w:tc>
        <w:tc>
          <w:tcPr>
            <w:tcW w:w="1260" w:type="dxa"/>
            <w:vAlign w:val="center"/>
          </w:tcPr>
          <w:p w14:paraId="043D4763" w14:textId="77777777" w:rsidR="00DA2383" w:rsidRPr="009D789C" w:rsidRDefault="00DA2383" w:rsidP="00EA21AF">
            <w:pPr>
              <w:pStyle w:val="A-TableHeader"/>
              <w:jc w:val="center"/>
              <w:rPr>
                <w:rFonts w:ascii="Times New Roman" w:hAnsi="Times New Roman"/>
                <w:lang w:val="de-DE"/>
              </w:rPr>
            </w:pPr>
            <w:r w:rsidRPr="009D789C">
              <w:rPr>
                <w:rFonts w:ascii="Times New Roman" w:hAnsi="Times New Roman"/>
                <w:lang w:val="de-DE"/>
              </w:rPr>
              <w:t>HR</w:t>
            </w:r>
            <w:r w:rsidRPr="009D789C">
              <w:rPr>
                <w:rFonts w:ascii="Times New Roman" w:hAnsi="Times New Roman"/>
                <w:lang w:val="de-DE"/>
              </w:rPr>
              <w:br/>
              <w:t>(95</w:t>
            </w:r>
            <w:r w:rsidR="00EA21AF" w:rsidRPr="009D789C">
              <w:rPr>
                <w:rFonts w:ascii="Times New Roman" w:hAnsi="Times New Roman"/>
                <w:lang w:val="de-DE"/>
              </w:rPr>
              <w:t>%</w:t>
            </w:r>
            <w:r w:rsidR="00EA21AF">
              <w:rPr>
                <w:rFonts w:ascii="Times New Roman" w:hAnsi="Times New Roman"/>
                <w:lang w:val="de-DE"/>
              </w:rPr>
              <w:noBreakHyphen/>
            </w:r>
            <w:r w:rsidRPr="009D789C">
              <w:rPr>
                <w:rFonts w:ascii="Times New Roman" w:hAnsi="Times New Roman"/>
                <w:lang w:val="de-DE"/>
              </w:rPr>
              <w:t>KI)</w:t>
            </w:r>
          </w:p>
        </w:tc>
        <w:tc>
          <w:tcPr>
            <w:tcW w:w="1350" w:type="dxa"/>
            <w:vAlign w:val="center"/>
          </w:tcPr>
          <w:p w14:paraId="3DE85CD5" w14:textId="77777777" w:rsidR="00DA2383" w:rsidRPr="009D789C" w:rsidRDefault="00DA2383" w:rsidP="00DA2383">
            <w:pPr>
              <w:pStyle w:val="A-TableHeader"/>
              <w:jc w:val="center"/>
              <w:rPr>
                <w:rFonts w:ascii="Times New Roman" w:hAnsi="Times New Roman"/>
                <w:lang w:val="de-DE"/>
              </w:rPr>
            </w:pPr>
            <w:r w:rsidRPr="009D789C">
              <w:rPr>
                <w:rFonts w:ascii="Times New Roman" w:hAnsi="Times New Roman"/>
                <w:lang w:val="de-DE"/>
              </w:rPr>
              <w:t>Patienten mit Ereignissen</w:t>
            </w:r>
          </w:p>
        </w:tc>
        <w:tc>
          <w:tcPr>
            <w:tcW w:w="1080" w:type="dxa"/>
            <w:vAlign w:val="center"/>
          </w:tcPr>
          <w:p w14:paraId="163E363E" w14:textId="77777777" w:rsidR="00DA2383" w:rsidRPr="009D789C" w:rsidRDefault="00DA2383" w:rsidP="00DA2383">
            <w:pPr>
              <w:pStyle w:val="A-TableHeader"/>
              <w:jc w:val="center"/>
              <w:rPr>
                <w:rFonts w:ascii="Times New Roman" w:hAnsi="Times New Roman"/>
                <w:lang w:val="de-DE"/>
              </w:rPr>
            </w:pPr>
            <w:r w:rsidRPr="009D789C">
              <w:rPr>
                <w:rFonts w:ascii="Times New Roman" w:hAnsi="Times New Roman"/>
                <w:lang w:val="de-DE"/>
              </w:rPr>
              <w:t>KM %</w:t>
            </w:r>
          </w:p>
        </w:tc>
        <w:tc>
          <w:tcPr>
            <w:tcW w:w="1170" w:type="dxa"/>
            <w:vMerge/>
          </w:tcPr>
          <w:p w14:paraId="6BB39A59" w14:textId="77777777" w:rsidR="00DA2383" w:rsidRPr="009D789C" w:rsidRDefault="00DA2383" w:rsidP="00DA2383">
            <w:pPr>
              <w:pStyle w:val="A-TableHeader"/>
              <w:jc w:val="center"/>
              <w:rPr>
                <w:rFonts w:ascii="Times New Roman" w:hAnsi="Times New Roman"/>
                <w:lang w:val="de-DE"/>
              </w:rPr>
            </w:pPr>
          </w:p>
        </w:tc>
      </w:tr>
      <w:tr w:rsidR="00DA2383" w:rsidRPr="009D789C" w14:paraId="0E006325" w14:textId="77777777" w:rsidTr="00DA2383">
        <w:trPr>
          <w:cantSplit/>
          <w:trHeight w:val="508"/>
        </w:trPr>
        <w:tc>
          <w:tcPr>
            <w:tcW w:w="8838" w:type="dxa"/>
            <w:gridSpan w:val="7"/>
            <w:vAlign w:val="center"/>
          </w:tcPr>
          <w:p w14:paraId="69F8EF47" w14:textId="77777777" w:rsidR="00DA2383" w:rsidRPr="009D789C" w:rsidRDefault="00DA2383" w:rsidP="00DA2383">
            <w:pPr>
              <w:pStyle w:val="A-TableText"/>
              <w:rPr>
                <w:rFonts w:ascii="Times New Roman" w:hAnsi="Times New Roman"/>
                <w:lang w:val="de-DE"/>
              </w:rPr>
            </w:pPr>
            <w:r w:rsidRPr="009D789C">
              <w:rPr>
                <w:rFonts w:ascii="Times New Roman" w:hAnsi="Times New Roman"/>
                <w:lang w:val="de-DE"/>
              </w:rPr>
              <w:t>Primärer Endpunkt</w:t>
            </w:r>
          </w:p>
        </w:tc>
      </w:tr>
      <w:tr w:rsidR="00DA2383" w:rsidRPr="009D789C" w14:paraId="2839E25F" w14:textId="77777777" w:rsidTr="00692E10">
        <w:trPr>
          <w:cantSplit/>
          <w:trHeight w:val="508"/>
        </w:trPr>
        <w:tc>
          <w:tcPr>
            <w:tcW w:w="1728" w:type="dxa"/>
            <w:vAlign w:val="center"/>
          </w:tcPr>
          <w:p w14:paraId="3FE82895" w14:textId="77777777" w:rsidR="00DA2383" w:rsidRPr="009D789C" w:rsidRDefault="00DA2383" w:rsidP="008F18DF">
            <w:pPr>
              <w:pStyle w:val="A-TableText"/>
              <w:jc w:val="center"/>
              <w:rPr>
                <w:rFonts w:ascii="Times New Roman" w:hAnsi="Times New Roman"/>
                <w:lang w:val="de-DE"/>
              </w:rPr>
            </w:pPr>
            <w:r w:rsidRPr="009D789C">
              <w:rPr>
                <w:rFonts w:ascii="Times New Roman" w:hAnsi="Times New Roman"/>
                <w:lang w:val="de-DE"/>
              </w:rPr>
              <w:t>Kombiniert CV</w:t>
            </w:r>
            <w:r w:rsidR="00EA21AF">
              <w:rPr>
                <w:rFonts w:ascii="Times New Roman" w:hAnsi="Times New Roman"/>
                <w:lang w:val="de-DE"/>
              </w:rPr>
              <w:noBreakHyphen/>
            </w:r>
            <w:r w:rsidRPr="009D789C">
              <w:rPr>
                <w:rFonts w:ascii="Times New Roman" w:hAnsi="Times New Roman"/>
                <w:lang w:val="de-DE"/>
              </w:rPr>
              <w:t>Tod/MI/</w:t>
            </w:r>
            <w:r w:rsidR="008F7BC3">
              <w:rPr>
                <w:rFonts w:ascii="Times New Roman" w:hAnsi="Times New Roman"/>
                <w:lang w:val="de-DE"/>
              </w:rPr>
              <w:br/>
            </w:r>
            <w:r w:rsidRPr="009D789C">
              <w:rPr>
                <w:rFonts w:ascii="Times New Roman" w:hAnsi="Times New Roman"/>
                <w:lang w:val="de-DE"/>
              </w:rPr>
              <w:t>Schlaganfall</w:t>
            </w:r>
          </w:p>
        </w:tc>
        <w:tc>
          <w:tcPr>
            <w:tcW w:w="1391" w:type="dxa"/>
            <w:vAlign w:val="center"/>
          </w:tcPr>
          <w:p w14:paraId="4869A110" w14:textId="77777777" w:rsidR="00DA2383" w:rsidRPr="009D789C" w:rsidRDefault="00DA2383" w:rsidP="008F18DF">
            <w:pPr>
              <w:pStyle w:val="A-TableText"/>
              <w:jc w:val="center"/>
              <w:rPr>
                <w:rFonts w:ascii="Times New Roman" w:hAnsi="Times New Roman"/>
                <w:lang w:val="de-DE"/>
              </w:rPr>
            </w:pPr>
            <w:r w:rsidRPr="009D789C">
              <w:rPr>
                <w:rFonts w:ascii="Times New Roman" w:hAnsi="Times New Roman"/>
                <w:lang w:val="de-DE"/>
              </w:rPr>
              <w:t>487 (6</w:t>
            </w:r>
            <w:r w:rsidR="004506C4" w:rsidRPr="009D789C">
              <w:rPr>
                <w:rFonts w:ascii="Times New Roman" w:hAnsi="Times New Roman"/>
                <w:lang w:val="de-DE"/>
              </w:rPr>
              <w:t>,</w:t>
            </w:r>
            <w:r w:rsidRPr="009D789C">
              <w:rPr>
                <w:rFonts w:ascii="Times New Roman" w:hAnsi="Times New Roman"/>
                <w:lang w:val="de-DE"/>
              </w:rPr>
              <w:t>9%)</w:t>
            </w:r>
          </w:p>
        </w:tc>
        <w:tc>
          <w:tcPr>
            <w:tcW w:w="859" w:type="dxa"/>
            <w:vAlign w:val="center"/>
          </w:tcPr>
          <w:p w14:paraId="1754C0DA" w14:textId="77777777" w:rsidR="00DA2383" w:rsidRPr="009D789C" w:rsidRDefault="004506C4" w:rsidP="008F18DF">
            <w:pPr>
              <w:pStyle w:val="A-TableText"/>
              <w:jc w:val="center"/>
              <w:rPr>
                <w:rFonts w:ascii="Times New Roman" w:hAnsi="Times New Roman"/>
                <w:lang w:val="de-DE"/>
              </w:rPr>
            </w:pPr>
            <w:r w:rsidRPr="009D789C">
              <w:rPr>
                <w:rFonts w:ascii="Times New Roman" w:hAnsi="Times New Roman"/>
                <w:lang w:val="de-DE"/>
              </w:rPr>
              <w:t>7,</w:t>
            </w:r>
            <w:r w:rsidR="00DA2383" w:rsidRPr="009D789C">
              <w:rPr>
                <w:rFonts w:ascii="Times New Roman" w:hAnsi="Times New Roman"/>
                <w:lang w:val="de-DE"/>
              </w:rPr>
              <w:t>8%</w:t>
            </w:r>
          </w:p>
        </w:tc>
        <w:tc>
          <w:tcPr>
            <w:tcW w:w="1260" w:type="dxa"/>
            <w:vAlign w:val="center"/>
          </w:tcPr>
          <w:p w14:paraId="29771D19" w14:textId="77777777" w:rsidR="00DA2383" w:rsidRPr="009D789C" w:rsidRDefault="00DA2383" w:rsidP="008F18DF">
            <w:pPr>
              <w:pStyle w:val="A-TableText"/>
              <w:jc w:val="center"/>
              <w:rPr>
                <w:rFonts w:ascii="Times New Roman" w:hAnsi="Times New Roman"/>
                <w:lang w:val="de-DE"/>
              </w:rPr>
            </w:pPr>
            <w:r w:rsidRPr="009D789C">
              <w:rPr>
                <w:rFonts w:ascii="Times New Roman" w:hAnsi="Times New Roman"/>
                <w:lang w:val="de-DE"/>
              </w:rPr>
              <w:t>0</w:t>
            </w:r>
            <w:r w:rsidR="004506C4" w:rsidRPr="009D789C">
              <w:rPr>
                <w:rFonts w:ascii="Times New Roman" w:hAnsi="Times New Roman"/>
                <w:lang w:val="de-DE"/>
              </w:rPr>
              <w:t>,</w:t>
            </w:r>
            <w:r w:rsidRPr="009D789C">
              <w:rPr>
                <w:rFonts w:ascii="Times New Roman" w:hAnsi="Times New Roman"/>
                <w:lang w:val="de-DE"/>
              </w:rPr>
              <w:t xml:space="preserve">84 </w:t>
            </w:r>
            <w:r w:rsidRPr="009D789C">
              <w:rPr>
                <w:rFonts w:ascii="Times New Roman" w:hAnsi="Times New Roman"/>
                <w:lang w:val="de-DE"/>
              </w:rPr>
              <w:br/>
              <w:t>(0</w:t>
            </w:r>
            <w:r w:rsidR="004506C4" w:rsidRPr="009D789C">
              <w:rPr>
                <w:rFonts w:ascii="Times New Roman" w:hAnsi="Times New Roman"/>
                <w:lang w:val="de-DE"/>
              </w:rPr>
              <w:t>,</w:t>
            </w:r>
            <w:r w:rsidRPr="009D789C">
              <w:rPr>
                <w:rFonts w:ascii="Times New Roman" w:hAnsi="Times New Roman"/>
                <w:lang w:val="de-DE"/>
              </w:rPr>
              <w:t>74</w:t>
            </w:r>
            <w:r w:rsidR="004506C4" w:rsidRPr="009D789C">
              <w:rPr>
                <w:rFonts w:ascii="Times New Roman" w:hAnsi="Times New Roman"/>
                <w:lang w:val="de-DE"/>
              </w:rPr>
              <w:t>;</w:t>
            </w:r>
            <w:r w:rsidRPr="009D789C">
              <w:rPr>
                <w:rFonts w:ascii="Times New Roman" w:hAnsi="Times New Roman"/>
                <w:lang w:val="de-DE"/>
              </w:rPr>
              <w:t xml:space="preserve"> 0</w:t>
            </w:r>
            <w:r w:rsidR="004506C4" w:rsidRPr="009D789C">
              <w:rPr>
                <w:rFonts w:ascii="Times New Roman" w:hAnsi="Times New Roman"/>
                <w:lang w:val="de-DE"/>
              </w:rPr>
              <w:t>,</w:t>
            </w:r>
            <w:r w:rsidRPr="009D789C">
              <w:rPr>
                <w:rFonts w:ascii="Times New Roman" w:hAnsi="Times New Roman"/>
                <w:lang w:val="de-DE"/>
              </w:rPr>
              <w:t>95)</w:t>
            </w:r>
          </w:p>
        </w:tc>
        <w:tc>
          <w:tcPr>
            <w:tcW w:w="1350" w:type="dxa"/>
            <w:vAlign w:val="center"/>
          </w:tcPr>
          <w:p w14:paraId="59A420DF" w14:textId="77777777" w:rsidR="00DA2383" w:rsidRPr="009D789C" w:rsidRDefault="00DA2383" w:rsidP="008F18DF">
            <w:pPr>
              <w:pStyle w:val="A-TableText"/>
              <w:jc w:val="center"/>
              <w:rPr>
                <w:rFonts w:ascii="Times New Roman" w:hAnsi="Times New Roman"/>
                <w:lang w:val="de-DE"/>
              </w:rPr>
            </w:pPr>
            <w:r w:rsidRPr="009D789C">
              <w:rPr>
                <w:rFonts w:ascii="Times New Roman" w:hAnsi="Times New Roman"/>
                <w:lang w:val="de-DE"/>
              </w:rPr>
              <w:t>578 (8</w:t>
            </w:r>
            <w:r w:rsidR="004506C4" w:rsidRPr="009D789C">
              <w:rPr>
                <w:rFonts w:ascii="Times New Roman" w:hAnsi="Times New Roman"/>
                <w:lang w:val="de-DE"/>
              </w:rPr>
              <w:t>,</w:t>
            </w:r>
            <w:r w:rsidRPr="009D789C">
              <w:rPr>
                <w:rFonts w:ascii="Times New Roman" w:hAnsi="Times New Roman"/>
                <w:lang w:val="de-DE"/>
              </w:rPr>
              <w:t>2%)</w:t>
            </w:r>
          </w:p>
        </w:tc>
        <w:tc>
          <w:tcPr>
            <w:tcW w:w="1080" w:type="dxa"/>
            <w:vAlign w:val="center"/>
          </w:tcPr>
          <w:p w14:paraId="088DEE38" w14:textId="77777777" w:rsidR="00DA2383" w:rsidRPr="009D789C" w:rsidRDefault="00DA2383" w:rsidP="008F18DF">
            <w:pPr>
              <w:pStyle w:val="A-TableText"/>
              <w:jc w:val="center"/>
              <w:rPr>
                <w:rFonts w:ascii="Times New Roman" w:hAnsi="Times New Roman"/>
                <w:lang w:val="de-DE"/>
              </w:rPr>
            </w:pPr>
            <w:r w:rsidRPr="009D789C">
              <w:rPr>
                <w:rFonts w:ascii="Times New Roman" w:hAnsi="Times New Roman"/>
                <w:lang w:val="de-DE"/>
              </w:rPr>
              <w:t>9</w:t>
            </w:r>
            <w:r w:rsidR="004506C4" w:rsidRPr="009D789C">
              <w:rPr>
                <w:rFonts w:ascii="Times New Roman" w:hAnsi="Times New Roman"/>
                <w:lang w:val="de-DE"/>
              </w:rPr>
              <w:t>,</w:t>
            </w:r>
            <w:r w:rsidRPr="009D789C">
              <w:rPr>
                <w:rFonts w:ascii="Times New Roman" w:hAnsi="Times New Roman"/>
                <w:lang w:val="de-DE"/>
              </w:rPr>
              <w:t>0%</w:t>
            </w:r>
          </w:p>
        </w:tc>
        <w:tc>
          <w:tcPr>
            <w:tcW w:w="1170" w:type="dxa"/>
            <w:vAlign w:val="center"/>
          </w:tcPr>
          <w:p w14:paraId="47F8A0B4" w14:textId="77777777" w:rsidR="00DA2383" w:rsidRPr="009D789C" w:rsidRDefault="00DA2383" w:rsidP="008F18DF">
            <w:pPr>
              <w:pStyle w:val="A-TableText"/>
              <w:jc w:val="center"/>
              <w:rPr>
                <w:rFonts w:ascii="Times New Roman" w:hAnsi="Times New Roman"/>
                <w:lang w:val="de-DE"/>
              </w:rPr>
            </w:pPr>
            <w:r w:rsidRPr="009D789C">
              <w:rPr>
                <w:rFonts w:ascii="Times New Roman" w:hAnsi="Times New Roman"/>
                <w:lang w:val="de-DE"/>
              </w:rPr>
              <w:t>0</w:t>
            </w:r>
            <w:r w:rsidR="004506C4" w:rsidRPr="009D789C">
              <w:rPr>
                <w:rFonts w:ascii="Times New Roman" w:hAnsi="Times New Roman"/>
                <w:lang w:val="de-DE"/>
              </w:rPr>
              <w:t>,</w:t>
            </w:r>
            <w:r w:rsidRPr="009D789C">
              <w:rPr>
                <w:rFonts w:ascii="Times New Roman" w:hAnsi="Times New Roman"/>
                <w:lang w:val="de-DE"/>
              </w:rPr>
              <w:t>0043 (s)</w:t>
            </w:r>
          </w:p>
        </w:tc>
      </w:tr>
      <w:tr w:rsidR="00DA2383" w:rsidRPr="009D789C" w14:paraId="6E060450" w14:textId="77777777" w:rsidTr="00692E10">
        <w:trPr>
          <w:cantSplit/>
          <w:trHeight w:val="495"/>
        </w:trPr>
        <w:tc>
          <w:tcPr>
            <w:tcW w:w="1728" w:type="dxa"/>
            <w:vAlign w:val="center"/>
          </w:tcPr>
          <w:p w14:paraId="4FAE2D34" w14:textId="77777777" w:rsidR="00DA2383" w:rsidRPr="009D789C" w:rsidRDefault="00DA2383" w:rsidP="008F18DF">
            <w:pPr>
              <w:pStyle w:val="A-TableText"/>
              <w:jc w:val="center"/>
              <w:rPr>
                <w:rFonts w:ascii="Times New Roman" w:hAnsi="Times New Roman"/>
                <w:lang w:val="de-DE"/>
              </w:rPr>
            </w:pPr>
            <w:r w:rsidRPr="009D789C">
              <w:rPr>
                <w:rFonts w:ascii="Times New Roman" w:hAnsi="Times New Roman"/>
                <w:lang w:val="de-DE"/>
              </w:rPr>
              <w:t>CV</w:t>
            </w:r>
            <w:r w:rsidR="00EA21AF">
              <w:rPr>
                <w:rFonts w:ascii="Times New Roman" w:hAnsi="Times New Roman"/>
                <w:lang w:val="de-DE"/>
              </w:rPr>
              <w:noBreakHyphen/>
            </w:r>
            <w:r w:rsidRPr="009D789C">
              <w:rPr>
                <w:rFonts w:ascii="Times New Roman" w:hAnsi="Times New Roman"/>
                <w:lang w:val="de-DE"/>
              </w:rPr>
              <w:t>Tod</w:t>
            </w:r>
          </w:p>
        </w:tc>
        <w:tc>
          <w:tcPr>
            <w:tcW w:w="1391" w:type="dxa"/>
            <w:vAlign w:val="center"/>
          </w:tcPr>
          <w:p w14:paraId="680903CC" w14:textId="77777777" w:rsidR="00DA2383" w:rsidRPr="009D789C" w:rsidRDefault="00DA2383" w:rsidP="008F18DF">
            <w:pPr>
              <w:pStyle w:val="A-TableText"/>
              <w:jc w:val="center"/>
              <w:rPr>
                <w:rFonts w:ascii="Times New Roman" w:hAnsi="Times New Roman"/>
                <w:lang w:val="de-DE"/>
              </w:rPr>
            </w:pPr>
            <w:r w:rsidRPr="009D789C">
              <w:rPr>
                <w:rFonts w:ascii="Times New Roman" w:hAnsi="Times New Roman"/>
                <w:lang w:val="de-DE"/>
              </w:rPr>
              <w:t>174 (2</w:t>
            </w:r>
            <w:r w:rsidR="004506C4" w:rsidRPr="009D789C">
              <w:rPr>
                <w:rFonts w:ascii="Times New Roman" w:hAnsi="Times New Roman"/>
                <w:lang w:val="de-DE"/>
              </w:rPr>
              <w:t>,</w:t>
            </w:r>
            <w:r w:rsidRPr="009D789C">
              <w:rPr>
                <w:rFonts w:ascii="Times New Roman" w:hAnsi="Times New Roman"/>
                <w:lang w:val="de-DE"/>
              </w:rPr>
              <w:t>5%)</w:t>
            </w:r>
          </w:p>
        </w:tc>
        <w:tc>
          <w:tcPr>
            <w:tcW w:w="859" w:type="dxa"/>
            <w:vAlign w:val="center"/>
          </w:tcPr>
          <w:p w14:paraId="3CE39621" w14:textId="77777777" w:rsidR="00DA2383" w:rsidRPr="009D789C" w:rsidRDefault="00DA2383" w:rsidP="008F18DF">
            <w:pPr>
              <w:pStyle w:val="A-TableText"/>
              <w:jc w:val="center"/>
              <w:rPr>
                <w:rFonts w:ascii="Times New Roman" w:hAnsi="Times New Roman"/>
                <w:lang w:val="de-DE"/>
              </w:rPr>
            </w:pPr>
            <w:r w:rsidRPr="009D789C">
              <w:rPr>
                <w:rFonts w:ascii="Times New Roman" w:hAnsi="Times New Roman"/>
                <w:lang w:val="de-DE"/>
              </w:rPr>
              <w:t>2</w:t>
            </w:r>
            <w:r w:rsidR="004506C4" w:rsidRPr="009D789C">
              <w:rPr>
                <w:rFonts w:ascii="Times New Roman" w:hAnsi="Times New Roman"/>
                <w:lang w:val="de-DE"/>
              </w:rPr>
              <w:t>,</w:t>
            </w:r>
            <w:r w:rsidRPr="009D789C">
              <w:rPr>
                <w:rFonts w:ascii="Times New Roman" w:hAnsi="Times New Roman"/>
                <w:lang w:val="de-DE"/>
              </w:rPr>
              <w:t>9%</w:t>
            </w:r>
          </w:p>
        </w:tc>
        <w:tc>
          <w:tcPr>
            <w:tcW w:w="1260" w:type="dxa"/>
            <w:vAlign w:val="center"/>
          </w:tcPr>
          <w:p w14:paraId="020354D9" w14:textId="77777777" w:rsidR="00DA2383" w:rsidRPr="009D789C" w:rsidRDefault="00DA2383" w:rsidP="008F18DF">
            <w:pPr>
              <w:pStyle w:val="A-TableText"/>
              <w:jc w:val="center"/>
              <w:rPr>
                <w:rFonts w:ascii="Times New Roman" w:hAnsi="Times New Roman"/>
                <w:lang w:val="de-DE"/>
              </w:rPr>
            </w:pPr>
            <w:r w:rsidRPr="009D789C">
              <w:rPr>
                <w:rFonts w:ascii="Times New Roman" w:hAnsi="Times New Roman"/>
                <w:lang w:val="de-DE"/>
              </w:rPr>
              <w:t>0</w:t>
            </w:r>
            <w:r w:rsidR="006662A7" w:rsidRPr="009D789C">
              <w:rPr>
                <w:rFonts w:ascii="Times New Roman" w:hAnsi="Times New Roman"/>
                <w:lang w:val="de-DE"/>
              </w:rPr>
              <w:t>,</w:t>
            </w:r>
            <w:r w:rsidRPr="009D789C">
              <w:rPr>
                <w:rFonts w:ascii="Times New Roman" w:hAnsi="Times New Roman"/>
                <w:lang w:val="de-DE"/>
              </w:rPr>
              <w:t xml:space="preserve">83 </w:t>
            </w:r>
            <w:r w:rsidRPr="009D789C">
              <w:rPr>
                <w:rFonts w:ascii="Times New Roman" w:hAnsi="Times New Roman"/>
                <w:lang w:val="de-DE"/>
              </w:rPr>
              <w:br/>
              <w:t>(</w:t>
            </w:r>
            <w:r w:rsidR="004506C4" w:rsidRPr="009D789C">
              <w:rPr>
                <w:rFonts w:ascii="Times New Roman" w:hAnsi="Times New Roman"/>
                <w:lang w:val="de-DE"/>
              </w:rPr>
              <w:t>0,68;</w:t>
            </w:r>
            <w:r w:rsidRPr="009D789C">
              <w:rPr>
                <w:rFonts w:ascii="Times New Roman" w:hAnsi="Times New Roman"/>
                <w:lang w:val="de-DE"/>
              </w:rPr>
              <w:t xml:space="preserve"> 1</w:t>
            </w:r>
            <w:r w:rsidR="004506C4" w:rsidRPr="009D789C">
              <w:rPr>
                <w:rFonts w:ascii="Times New Roman" w:hAnsi="Times New Roman"/>
                <w:lang w:val="de-DE"/>
              </w:rPr>
              <w:t>,</w:t>
            </w:r>
            <w:r w:rsidRPr="009D789C">
              <w:rPr>
                <w:rFonts w:ascii="Times New Roman" w:hAnsi="Times New Roman"/>
                <w:lang w:val="de-DE"/>
              </w:rPr>
              <w:t>01)</w:t>
            </w:r>
          </w:p>
        </w:tc>
        <w:tc>
          <w:tcPr>
            <w:tcW w:w="1350" w:type="dxa"/>
            <w:vAlign w:val="center"/>
          </w:tcPr>
          <w:p w14:paraId="54DAA8AD" w14:textId="77777777" w:rsidR="00DA2383" w:rsidRPr="009D789C" w:rsidRDefault="00DA2383" w:rsidP="008F18DF">
            <w:pPr>
              <w:pStyle w:val="A-TableText"/>
              <w:jc w:val="center"/>
              <w:rPr>
                <w:rFonts w:ascii="Times New Roman" w:hAnsi="Times New Roman"/>
                <w:lang w:val="de-DE"/>
              </w:rPr>
            </w:pPr>
            <w:r w:rsidRPr="009D789C">
              <w:rPr>
                <w:rFonts w:ascii="Times New Roman" w:hAnsi="Times New Roman"/>
                <w:lang w:val="de-DE"/>
              </w:rPr>
              <w:t>210 (3</w:t>
            </w:r>
            <w:r w:rsidR="004506C4" w:rsidRPr="009D789C">
              <w:rPr>
                <w:rFonts w:ascii="Times New Roman" w:hAnsi="Times New Roman"/>
                <w:lang w:val="de-DE"/>
              </w:rPr>
              <w:t>,</w:t>
            </w:r>
            <w:r w:rsidRPr="009D789C">
              <w:rPr>
                <w:rFonts w:ascii="Times New Roman" w:hAnsi="Times New Roman"/>
                <w:lang w:val="de-DE"/>
              </w:rPr>
              <w:t>0%)</w:t>
            </w:r>
          </w:p>
        </w:tc>
        <w:tc>
          <w:tcPr>
            <w:tcW w:w="1080" w:type="dxa"/>
            <w:vAlign w:val="center"/>
          </w:tcPr>
          <w:p w14:paraId="6385D641" w14:textId="77777777" w:rsidR="00DA2383" w:rsidRPr="009D789C" w:rsidRDefault="00DA2383" w:rsidP="008F18DF">
            <w:pPr>
              <w:pStyle w:val="A-TableText"/>
              <w:jc w:val="center"/>
              <w:rPr>
                <w:rFonts w:ascii="Times New Roman" w:hAnsi="Times New Roman"/>
                <w:lang w:val="de-DE"/>
              </w:rPr>
            </w:pPr>
            <w:r w:rsidRPr="009D789C">
              <w:rPr>
                <w:rFonts w:ascii="Times New Roman" w:hAnsi="Times New Roman"/>
                <w:lang w:val="de-DE"/>
              </w:rPr>
              <w:t>3</w:t>
            </w:r>
            <w:r w:rsidR="004506C4" w:rsidRPr="009D789C">
              <w:rPr>
                <w:rFonts w:ascii="Times New Roman" w:hAnsi="Times New Roman"/>
                <w:lang w:val="de-DE"/>
              </w:rPr>
              <w:t>,</w:t>
            </w:r>
            <w:r w:rsidRPr="009D789C">
              <w:rPr>
                <w:rFonts w:ascii="Times New Roman" w:hAnsi="Times New Roman"/>
                <w:lang w:val="de-DE"/>
              </w:rPr>
              <w:t>4%</w:t>
            </w:r>
          </w:p>
        </w:tc>
        <w:tc>
          <w:tcPr>
            <w:tcW w:w="1170" w:type="dxa"/>
            <w:vAlign w:val="center"/>
          </w:tcPr>
          <w:p w14:paraId="2079718D" w14:textId="77777777" w:rsidR="00DA2383" w:rsidRPr="009D789C" w:rsidRDefault="00DA2383" w:rsidP="008F18DF">
            <w:pPr>
              <w:pStyle w:val="A-TableText"/>
              <w:jc w:val="center"/>
              <w:rPr>
                <w:rFonts w:ascii="Times New Roman" w:hAnsi="Times New Roman"/>
                <w:lang w:val="de-DE"/>
              </w:rPr>
            </w:pPr>
            <w:r w:rsidRPr="009D789C">
              <w:rPr>
                <w:rFonts w:ascii="Times New Roman" w:hAnsi="Times New Roman"/>
                <w:lang w:val="de-DE"/>
              </w:rPr>
              <w:t>0</w:t>
            </w:r>
            <w:r w:rsidR="004506C4" w:rsidRPr="009D789C">
              <w:rPr>
                <w:rFonts w:ascii="Times New Roman" w:hAnsi="Times New Roman"/>
                <w:lang w:val="de-DE"/>
              </w:rPr>
              <w:t>,</w:t>
            </w:r>
            <w:r w:rsidRPr="009D789C">
              <w:rPr>
                <w:rFonts w:ascii="Times New Roman" w:hAnsi="Times New Roman"/>
                <w:lang w:val="de-DE"/>
              </w:rPr>
              <w:t>0676</w:t>
            </w:r>
          </w:p>
        </w:tc>
      </w:tr>
      <w:tr w:rsidR="00DA2383" w:rsidRPr="009D789C" w14:paraId="04679ED2" w14:textId="77777777" w:rsidTr="00692E10">
        <w:trPr>
          <w:cantSplit/>
          <w:trHeight w:val="508"/>
        </w:trPr>
        <w:tc>
          <w:tcPr>
            <w:tcW w:w="1728" w:type="dxa"/>
            <w:vAlign w:val="center"/>
          </w:tcPr>
          <w:p w14:paraId="77E065F3" w14:textId="77777777" w:rsidR="00DA2383" w:rsidRPr="009D789C" w:rsidRDefault="00DA2383" w:rsidP="008F18DF">
            <w:pPr>
              <w:pStyle w:val="A-TableText"/>
              <w:jc w:val="center"/>
              <w:rPr>
                <w:rFonts w:ascii="Times New Roman" w:hAnsi="Times New Roman"/>
                <w:lang w:val="de-DE"/>
              </w:rPr>
            </w:pPr>
            <w:r w:rsidRPr="009D789C">
              <w:rPr>
                <w:rFonts w:ascii="Times New Roman" w:hAnsi="Times New Roman"/>
                <w:lang w:val="de-DE"/>
              </w:rPr>
              <w:t>MI</w:t>
            </w:r>
          </w:p>
        </w:tc>
        <w:tc>
          <w:tcPr>
            <w:tcW w:w="1391" w:type="dxa"/>
            <w:vAlign w:val="center"/>
          </w:tcPr>
          <w:p w14:paraId="76B402E6" w14:textId="77777777" w:rsidR="00DA2383" w:rsidRPr="009D789C" w:rsidRDefault="00DA2383" w:rsidP="008F18DF">
            <w:pPr>
              <w:pStyle w:val="A-TableText"/>
              <w:jc w:val="center"/>
              <w:rPr>
                <w:rFonts w:ascii="Times New Roman" w:hAnsi="Times New Roman"/>
                <w:lang w:val="de-DE"/>
              </w:rPr>
            </w:pPr>
            <w:r w:rsidRPr="009D789C">
              <w:rPr>
                <w:rFonts w:ascii="Times New Roman" w:hAnsi="Times New Roman"/>
                <w:lang w:val="de-DE"/>
              </w:rPr>
              <w:t>285 (4</w:t>
            </w:r>
            <w:r w:rsidR="004506C4" w:rsidRPr="009D789C">
              <w:rPr>
                <w:rFonts w:ascii="Times New Roman" w:hAnsi="Times New Roman"/>
                <w:lang w:val="de-DE"/>
              </w:rPr>
              <w:t>,</w:t>
            </w:r>
            <w:r w:rsidRPr="009D789C">
              <w:rPr>
                <w:rFonts w:ascii="Times New Roman" w:hAnsi="Times New Roman"/>
                <w:lang w:val="de-DE"/>
              </w:rPr>
              <w:t>0%)</w:t>
            </w:r>
          </w:p>
        </w:tc>
        <w:tc>
          <w:tcPr>
            <w:tcW w:w="859" w:type="dxa"/>
            <w:vAlign w:val="center"/>
          </w:tcPr>
          <w:p w14:paraId="72E039D9" w14:textId="77777777" w:rsidR="00DA2383" w:rsidRPr="009D789C" w:rsidRDefault="00DA2383" w:rsidP="008F18DF">
            <w:pPr>
              <w:pStyle w:val="A-TableText"/>
              <w:jc w:val="center"/>
              <w:rPr>
                <w:rFonts w:ascii="Times New Roman" w:hAnsi="Times New Roman"/>
                <w:lang w:val="de-DE"/>
              </w:rPr>
            </w:pPr>
            <w:r w:rsidRPr="009D789C">
              <w:rPr>
                <w:rFonts w:ascii="Times New Roman" w:hAnsi="Times New Roman"/>
                <w:lang w:val="de-DE"/>
              </w:rPr>
              <w:t>4</w:t>
            </w:r>
            <w:r w:rsidR="004506C4" w:rsidRPr="009D789C">
              <w:rPr>
                <w:rFonts w:ascii="Times New Roman" w:hAnsi="Times New Roman"/>
                <w:lang w:val="de-DE"/>
              </w:rPr>
              <w:t>,</w:t>
            </w:r>
            <w:r w:rsidRPr="009D789C">
              <w:rPr>
                <w:rFonts w:ascii="Times New Roman" w:hAnsi="Times New Roman"/>
                <w:lang w:val="de-DE"/>
              </w:rPr>
              <w:t>5%</w:t>
            </w:r>
          </w:p>
        </w:tc>
        <w:tc>
          <w:tcPr>
            <w:tcW w:w="1260" w:type="dxa"/>
            <w:vAlign w:val="center"/>
          </w:tcPr>
          <w:p w14:paraId="1F182342" w14:textId="77777777" w:rsidR="00DA2383" w:rsidRPr="009D789C" w:rsidRDefault="00DA2383" w:rsidP="008F18DF">
            <w:pPr>
              <w:pStyle w:val="A-TableText"/>
              <w:jc w:val="center"/>
              <w:rPr>
                <w:rFonts w:ascii="Times New Roman" w:hAnsi="Times New Roman"/>
                <w:lang w:val="de-DE"/>
              </w:rPr>
            </w:pPr>
            <w:r w:rsidRPr="009D789C">
              <w:rPr>
                <w:rFonts w:ascii="Times New Roman" w:hAnsi="Times New Roman"/>
                <w:lang w:val="de-DE"/>
              </w:rPr>
              <w:t>0</w:t>
            </w:r>
            <w:r w:rsidR="006662A7" w:rsidRPr="009D789C">
              <w:rPr>
                <w:rFonts w:ascii="Times New Roman" w:hAnsi="Times New Roman"/>
                <w:lang w:val="de-DE"/>
              </w:rPr>
              <w:t>,</w:t>
            </w:r>
            <w:r w:rsidRPr="009D789C">
              <w:rPr>
                <w:rFonts w:ascii="Times New Roman" w:hAnsi="Times New Roman"/>
                <w:lang w:val="de-DE"/>
              </w:rPr>
              <w:t xml:space="preserve">84 </w:t>
            </w:r>
            <w:r w:rsidRPr="009D789C">
              <w:rPr>
                <w:rFonts w:ascii="Times New Roman" w:hAnsi="Times New Roman"/>
                <w:lang w:val="de-DE"/>
              </w:rPr>
              <w:br/>
              <w:t>(0</w:t>
            </w:r>
            <w:r w:rsidR="004506C4" w:rsidRPr="009D789C">
              <w:rPr>
                <w:rFonts w:ascii="Times New Roman" w:hAnsi="Times New Roman"/>
                <w:lang w:val="de-DE"/>
              </w:rPr>
              <w:t>,</w:t>
            </w:r>
            <w:r w:rsidRPr="009D789C">
              <w:rPr>
                <w:rFonts w:ascii="Times New Roman" w:hAnsi="Times New Roman"/>
                <w:lang w:val="de-DE"/>
              </w:rPr>
              <w:t>72</w:t>
            </w:r>
            <w:r w:rsidR="004506C4" w:rsidRPr="009D789C">
              <w:rPr>
                <w:rFonts w:ascii="Times New Roman" w:hAnsi="Times New Roman"/>
                <w:lang w:val="de-DE"/>
              </w:rPr>
              <w:t>;</w:t>
            </w:r>
            <w:r w:rsidRPr="009D789C">
              <w:rPr>
                <w:rFonts w:ascii="Times New Roman" w:hAnsi="Times New Roman"/>
                <w:lang w:val="de-DE"/>
              </w:rPr>
              <w:t xml:space="preserve"> 0</w:t>
            </w:r>
            <w:r w:rsidR="004506C4" w:rsidRPr="009D789C">
              <w:rPr>
                <w:rFonts w:ascii="Times New Roman" w:hAnsi="Times New Roman"/>
                <w:lang w:val="de-DE"/>
              </w:rPr>
              <w:t>,</w:t>
            </w:r>
            <w:r w:rsidRPr="009D789C">
              <w:rPr>
                <w:rFonts w:ascii="Times New Roman" w:hAnsi="Times New Roman"/>
                <w:lang w:val="de-DE"/>
              </w:rPr>
              <w:t>98)</w:t>
            </w:r>
          </w:p>
        </w:tc>
        <w:tc>
          <w:tcPr>
            <w:tcW w:w="1350" w:type="dxa"/>
            <w:vAlign w:val="center"/>
          </w:tcPr>
          <w:p w14:paraId="7C0D6454" w14:textId="77777777" w:rsidR="00DA2383" w:rsidRPr="009D789C" w:rsidRDefault="00DA2383" w:rsidP="008F18DF">
            <w:pPr>
              <w:pStyle w:val="A-TableText"/>
              <w:jc w:val="center"/>
              <w:rPr>
                <w:rFonts w:ascii="Times New Roman" w:hAnsi="Times New Roman"/>
                <w:lang w:val="de-DE"/>
              </w:rPr>
            </w:pPr>
            <w:r w:rsidRPr="009D789C">
              <w:rPr>
                <w:rFonts w:ascii="Times New Roman" w:hAnsi="Times New Roman"/>
                <w:lang w:val="de-DE"/>
              </w:rPr>
              <w:t>338 (4</w:t>
            </w:r>
            <w:r w:rsidR="004506C4" w:rsidRPr="009D789C">
              <w:rPr>
                <w:rFonts w:ascii="Times New Roman" w:hAnsi="Times New Roman"/>
                <w:lang w:val="de-DE"/>
              </w:rPr>
              <w:t>,</w:t>
            </w:r>
            <w:r w:rsidRPr="009D789C">
              <w:rPr>
                <w:rFonts w:ascii="Times New Roman" w:hAnsi="Times New Roman"/>
                <w:lang w:val="de-DE"/>
              </w:rPr>
              <w:t>8%)</w:t>
            </w:r>
          </w:p>
        </w:tc>
        <w:tc>
          <w:tcPr>
            <w:tcW w:w="1080" w:type="dxa"/>
            <w:vAlign w:val="center"/>
          </w:tcPr>
          <w:p w14:paraId="28CEE40D" w14:textId="77777777" w:rsidR="00DA2383" w:rsidRPr="009D789C" w:rsidRDefault="00DA2383" w:rsidP="008F18DF">
            <w:pPr>
              <w:pStyle w:val="A-TableText"/>
              <w:jc w:val="center"/>
              <w:rPr>
                <w:rFonts w:ascii="Times New Roman" w:hAnsi="Times New Roman"/>
                <w:lang w:val="de-DE"/>
              </w:rPr>
            </w:pPr>
            <w:r w:rsidRPr="009D789C">
              <w:rPr>
                <w:rFonts w:ascii="Times New Roman" w:hAnsi="Times New Roman"/>
                <w:lang w:val="de-DE"/>
              </w:rPr>
              <w:t>5</w:t>
            </w:r>
            <w:r w:rsidR="004506C4" w:rsidRPr="009D789C">
              <w:rPr>
                <w:rFonts w:ascii="Times New Roman" w:hAnsi="Times New Roman"/>
                <w:lang w:val="de-DE"/>
              </w:rPr>
              <w:t>,</w:t>
            </w:r>
            <w:r w:rsidRPr="009D789C">
              <w:rPr>
                <w:rFonts w:ascii="Times New Roman" w:hAnsi="Times New Roman"/>
                <w:lang w:val="de-DE"/>
              </w:rPr>
              <w:t>2%</w:t>
            </w:r>
          </w:p>
        </w:tc>
        <w:tc>
          <w:tcPr>
            <w:tcW w:w="1170" w:type="dxa"/>
            <w:vAlign w:val="center"/>
          </w:tcPr>
          <w:p w14:paraId="240F922D" w14:textId="77777777" w:rsidR="00DA2383" w:rsidRPr="009D789C" w:rsidRDefault="00DA2383" w:rsidP="008F18DF">
            <w:pPr>
              <w:pStyle w:val="A-TableText"/>
              <w:jc w:val="center"/>
              <w:rPr>
                <w:rFonts w:ascii="Times New Roman" w:hAnsi="Times New Roman"/>
                <w:lang w:val="de-DE"/>
              </w:rPr>
            </w:pPr>
            <w:r w:rsidRPr="009D789C">
              <w:rPr>
                <w:rFonts w:ascii="Times New Roman" w:hAnsi="Times New Roman"/>
                <w:lang w:val="de-DE"/>
              </w:rPr>
              <w:t>0</w:t>
            </w:r>
            <w:r w:rsidR="004506C4" w:rsidRPr="009D789C">
              <w:rPr>
                <w:rFonts w:ascii="Times New Roman" w:hAnsi="Times New Roman"/>
                <w:lang w:val="de-DE"/>
              </w:rPr>
              <w:t>,</w:t>
            </w:r>
            <w:r w:rsidRPr="009D789C">
              <w:rPr>
                <w:rFonts w:ascii="Times New Roman" w:hAnsi="Times New Roman"/>
                <w:lang w:val="de-DE"/>
              </w:rPr>
              <w:t>0314</w:t>
            </w:r>
          </w:p>
        </w:tc>
      </w:tr>
      <w:tr w:rsidR="00DA2383" w:rsidRPr="009D789C" w14:paraId="0E6BDFB6" w14:textId="77777777" w:rsidTr="00692E10">
        <w:trPr>
          <w:cantSplit/>
          <w:trHeight w:val="508"/>
        </w:trPr>
        <w:tc>
          <w:tcPr>
            <w:tcW w:w="1728" w:type="dxa"/>
            <w:vAlign w:val="center"/>
          </w:tcPr>
          <w:p w14:paraId="164482EF" w14:textId="77777777" w:rsidR="00DA2383" w:rsidRPr="009D789C" w:rsidRDefault="00DA2383" w:rsidP="008F18DF">
            <w:pPr>
              <w:pStyle w:val="A-TableText"/>
              <w:jc w:val="center"/>
              <w:rPr>
                <w:rFonts w:ascii="Times New Roman" w:hAnsi="Times New Roman"/>
                <w:lang w:val="de-DE"/>
              </w:rPr>
            </w:pPr>
            <w:r w:rsidRPr="009D789C">
              <w:rPr>
                <w:rFonts w:ascii="Times New Roman" w:hAnsi="Times New Roman"/>
                <w:lang w:val="de-DE"/>
              </w:rPr>
              <w:t>Schlaganfall</w:t>
            </w:r>
          </w:p>
        </w:tc>
        <w:tc>
          <w:tcPr>
            <w:tcW w:w="1391" w:type="dxa"/>
            <w:vAlign w:val="center"/>
          </w:tcPr>
          <w:p w14:paraId="5D5FB77B" w14:textId="77777777" w:rsidR="00DA2383" w:rsidRPr="009D789C" w:rsidRDefault="00DA2383" w:rsidP="008F18DF">
            <w:pPr>
              <w:pStyle w:val="A-TableText"/>
              <w:jc w:val="center"/>
              <w:rPr>
                <w:rFonts w:ascii="Times New Roman" w:hAnsi="Times New Roman"/>
                <w:lang w:val="de-DE"/>
              </w:rPr>
            </w:pPr>
            <w:r w:rsidRPr="009D789C">
              <w:rPr>
                <w:rFonts w:ascii="Times New Roman" w:hAnsi="Times New Roman"/>
                <w:lang w:val="de-DE"/>
              </w:rPr>
              <w:t>91 (1</w:t>
            </w:r>
            <w:r w:rsidR="004506C4" w:rsidRPr="009D789C">
              <w:rPr>
                <w:rFonts w:ascii="Times New Roman" w:hAnsi="Times New Roman"/>
                <w:lang w:val="de-DE"/>
              </w:rPr>
              <w:t>,</w:t>
            </w:r>
            <w:r w:rsidRPr="009D789C">
              <w:rPr>
                <w:rFonts w:ascii="Times New Roman" w:hAnsi="Times New Roman"/>
                <w:lang w:val="de-DE"/>
              </w:rPr>
              <w:t>3%)</w:t>
            </w:r>
          </w:p>
        </w:tc>
        <w:tc>
          <w:tcPr>
            <w:tcW w:w="859" w:type="dxa"/>
            <w:vAlign w:val="center"/>
          </w:tcPr>
          <w:p w14:paraId="3C0ECD6A" w14:textId="77777777" w:rsidR="00DA2383" w:rsidRPr="009D789C" w:rsidRDefault="00DA2383" w:rsidP="008F18DF">
            <w:pPr>
              <w:pStyle w:val="A-TableText"/>
              <w:jc w:val="center"/>
              <w:rPr>
                <w:rFonts w:ascii="Times New Roman" w:hAnsi="Times New Roman"/>
                <w:lang w:val="de-DE"/>
              </w:rPr>
            </w:pPr>
            <w:r w:rsidRPr="009D789C">
              <w:rPr>
                <w:rFonts w:ascii="Times New Roman" w:hAnsi="Times New Roman"/>
                <w:lang w:val="de-DE"/>
              </w:rPr>
              <w:t>1</w:t>
            </w:r>
            <w:r w:rsidR="004506C4" w:rsidRPr="009D789C">
              <w:rPr>
                <w:rFonts w:ascii="Times New Roman" w:hAnsi="Times New Roman"/>
                <w:lang w:val="de-DE"/>
              </w:rPr>
              <w:t>,</w:t>
            </w:r>
            <w:r w:rsidRPr="009D789C">
              <w:rPr>
                <w:rFonts w:ascii="Times New Roman" w:hAnsi="Times New Roman"/>
                <w:lang w:val="de-DE"/>
              </w:rPr>
              <w:t>5%</w:t>
            </w:r>
          </w:p>
        </w:tc>
        <w:tc>
          <w:tcPr>
            <w:tcW w:w="1260" w:type="dxa"/>
            <w:vAlign w:val="center"/>
          </w:tcPr>
          <w:p w14:paraId="1EEB2C48" w14:textId="77777777" w:rsidR="00DA2383" w:rsidRPr="009D789C" w:rsidRDefault="00DA2383" w:rsidP="008F18DF">
            <w:pPr>
              <w:pStyle w:val="A-TableText"/>
              <w:jc w:val="center"/>
              <w:rPr>
                <w:rFonts w:ascii="Times New Roman" w:hAnsi="Times New Roman"/>
                <w:lang w:val="de-DE"/>
              </w:rPr>
            </w:pPr>
            <w:r w:rsidRPr="009D789C">
              <w:rPr>
                <w:rFonts w:ascii="Times New Roman" w:hAnsi="Times New Roman"/>
                <w:lang w:val="de-DE"/>
              </w:rPr>
              <w:t>0</w:t>
            </w:r>
            <w:r w:rsidR="006662A7" w:rsidRPr="009D789C">
              <w:rPr>
                <w:rFonts w:ascii="Times New Roman" w:hAnsi="Times New Roman"/>
                <w:lang w:val="de-DE"/>
              </w:rPr>
              <w:t>,</w:t>
            </w:r>
            <w:r w:rsidRPr="009D789C">
              <w:rPr>
                <w:rFonts w:ascii="Times New Roman" w:hAnsi="Times New Roman"/>
                <w:lang w:val="de-DE"/>
              </w:rPr>
              <w:t xml:space="preserve">75 </w:t>
            </w:r>
            <w:r w:rsidRPr="009D789C">
              <w:rPr>
                <w:rFonts w:ascii="Times New Roman" w:hAnsi="Times New Roman"/>
                <w:lang w:val="de-DE"/>
              </w:rPr>
              <w:br/>
              <w:t>(0</w:t>
            </w:r>
            <w:r w:rsidR="004506C4" w:rsidRPr="009D789C">
              <w:rPr>
                <w:rFonts w:ascii="Times New Roman" w:hAnsi="Times New Roman"/>
                <w:lang w:val="de-DE"/>
              </w:rPr>
              <w:t>,</w:t>
            </w:r>
            <w:r w:rsidRPr="009D789C">
              <w:rPr>
                <w:rFonts w:ascii="Times New Roman" w:hAnsi="Times New Roman"/>
                <w:lang w:val="de-DE"/>
              </w:rPr>
              <w:t>57</w:t>
            </w:r>
            <w:r w:rsidR="004506C4" w:rsidRPr="009D789C">
              <w:rPr>
                <w:rFonts w:ascii="Times New Roman" w:hAnsi="Times New Roman"/>
                <w:lang w:val="de-DE"/>
              </w:rPr>
              <w:t>;</w:t>
            </w:r>
            <w:r w:rsidRPr="009D789C">
              <w:rPr>
                <w:rFonts w:ascii="Times New Roman" w:hAnsi="Times New Roman"/>
                <w:lang w:val="de-DE"/>
              </w:rPr>
              <w:t xml:space="preserve"> 0</w:t>
            </w:r>
            <w:r w:rsidR="004506C4" w:rsidRPr="009D789C">
              <w:rPr>
                <w:rFonts w:ascii="Times New Roman" w:hAnsi="Times New Roman"/>
                <w:lang w:val="de-DE"/>
              </w:rPr>
              <w:t>,</w:t>
            </w:r>
            <w:r w:rsidRPr="009D789C">
              <w:rPr>
                <w:rFonts w:ascii="Times New Roman" w:hAnsi="Times New Roman"/>
                <w:lang w:val="de-DE"/>
              </w:rPr>
              <w:t>98)</w:t>
            </w:r>
          </w:p>
        </w:tc>
        <w:tc>
          <w:tcPr>
            <w:tcW w:w="1350" w:type="dxa"/>
            <w:vAlign w:val="center"/>
          </w:tcPr>
          <w:p w14:paraId="3F0E98A7" w14:textId="77777777" w:rsidR="00DA2383" w:rsidRPr="009D789C" w:rsidRDefault="00DA2383" w:rsidP="008F18DF">
            <w:pPr>
              <w:pStyle w:val="A-TableText"/>
              <w:jc w:val="center"/>
              <w:rPr>
                <w:rFonts w:ascii="Times New Roman" w:hAnsi="Times New Roman"/>
                <w:lang w:val="de-DE"/>
              </w:rPr>
            </w:pPr>
            <w:r w:rsidRPr="009D789C">
              <w:rPr>
                <w:rFonts w:ascii="Times New Roman" w:hAnsi="Times New Roman"/>
                <w:lang w:val="de-DE"/>
              </w:rPr>
              <w:t>122 (1</w:t>
            </w:r>
            <w:r w:rsidR="004506C4" w:rsidRPr="009D789C">
              <w:rPr>
                <w:rFonts w:ascii="Times New Roman" w:hAnsi="Times New Roman"/>
                <w:lang w:val="de-DE"/>
              </w:rPr>
              <w:t>,</w:t>
            </w:r>
            <w:r w:rsidRPr="009D789C">
              <w:rPr>
                <w:rFonts w:ascii="Times New Roman" w:hAnsi="Times New Roman"/>
                <w:lang w:val="de-DE"/>
              </w:rPr>
              <w:t>7%)</w:t>
            </w:r>
          </w:p>
        </w:tc>
        <w:tc>
          <w:tcPr>
            <w:tcW w:w="1080" w:type="dxa"/>
            <w:vAlign w:val="center"/>
          </w:tcPr>
          <w:p w14:paraId="2E0317FC" w14:textId="77777777" w:rsidR="00DA2383" w:rsidRPr="009D789C" w:rsidRDefault="00DA2383" w:rsidP="008F18DF">
            <w:pPr>
              <w:pStyle w:val="A-TableText"/>
              <w:jc w:val="center"/>
              <w:rPr>
                <w:rFonts w:ascii="Times New Roman" w:hAnsi="Times New Roman"/>
                <w:lang w:val="de-DE"/>
              </w:rPr>
            </w:pPr>
            <w:r w:rsidRPr="009D789C">
              <w:rPr>
                <w:rFonts w:ascii="Times New Roman" w:hAnsi="Times New Roman"/>
                <w:lang w:val="de-DE"/>
              </w:rPr>
              <w:t>1</w:t>
            </w:r>
            <w:r w:rsidR="004506C4" w:rsidRPr="009D789C">
              <w:rPr>
                <w:rFonts w:ascii="Times New Roman" w:hAnsi="Times New Roman"/>
                <w:lang w:val="de-DE"/>
              </w:rPr>
              <w:t>,</w:t>
            </w:r>
            <w:r w:rsidRPr="009D789C">
              <w:rPr>
                <w:rFonts w:ascii="Times New Roman" w:hAnsi="Times New Roman"/>
                <w:lang w:val="de-DE"/>
              </w:rPr>
              <w:t>9%</w:t>
            </w:r>
          </w:p>
        </w:tc>
        <w:tc>
          <w:tcPr>
            <w:tcW w:w="1170" w:type="dxa"/>
            <w:vAlign w:val="center"/>
          </w:tcPr>
          <w:p w14:paraId="47BBE5CE" w14:textId="77777777" w:rsidR="00DA2383" w:rsidRPr="009D789C" w:rsidRDefault="00DA2383" w:rsidP="008F18DF">
            <w:pPr>
              <w:pStyle w:val="A-TableText"/>
              <w:jc w:val="center"/>
              <w:rPr>
                <w:rFonts w:ascii="Times New Roman" w:hAnsi="Times New Roman"/>
                <w:lang w:val="de-DE"/>
              </w:rPr>
            </w:pPr>
            <w:r w:rsidRPr="009D789C">
              <w:rPr>
                <w:rFonts w:ascii="Times New Roman" w:hAnsi="Times New Roman"/>
                <w:lang w:val="de-DE"/>
              </w:rPr>
              <w:t>0</w:t>
            </w:r>
            <w:r w:rsidR="004506C4" w:rsidRPr="009D789C">
              <w:rPr>
                <w:rFonts w:ascii="Times New Roman" w:hAnsi="Times New Roman"/>
                <w:lang w:val="de-DE"/>
              </w:rPr>
              <w:t>,</w:t>
            </w:r>
            <w:r w:rsidRPr="009D789C">
              <w:rPr>
                <w:rFonts w:ascii="Times New Roman" w:hAnsi="Times New Roman"/>
                <w:lang w:val="de-DE"/>
              </w:rPr>
              <w:t>0337</w:t>
            </w:r>
          </w:p>
        </w:tc>
      </w:tr>
      <w:tr w:rsidR="00DA2383" w:rsidRPr="009D789C" w14:paraId="4291BB3F" w14:textId="77777777" w:rsidTr="00DA2383">
        <w:trPr>
          <w:cantSplit/>
          <w:trHeight w:val="508"/>
        </w:trPr>
        <w:tc>
          <w:tcPr>
            <w:tcW w:w="8838" w:type="dxa"/>
            <w:gridSpan w:val="7"/>
            <w:vAlign w:val="center"/>
          </w:tcPr>
          <w:p w14:paraId="5B7214B8" w14:textId="77777777" w:rsidR="00DA2383" w:rsidRPr="009D789C" w:rsidRDefault="00DA2383" w:rsidP="008F18DF">
            <w:pPr>
              <w:pStyle w:val="A-TableText"/>
              <w:rPr>
                <w:rFonts w:ascii="Times New Roman" w:hAnsi="Times New Roman"/>
                <w:lang w:val="de-DE"/>
              </w:rPr>
            </w:pPr>
            <w:r w:rsidRPr="009D789C">
              <w:rPr>
                <w:rFonts w:ascii="Times New Roman" w:hAnsi="Times New Roman"/>
                <w:lang w:val="de-DE"/>
              </w:rPr>
              <w:t>Sekundärer Endpunkt</w:t>
            </w:r>
          </w:p>
        </w:tc>
      </w:tr>
      <w:tr w:rsidR="00DA2383" w:rsidRPr="009D789C" w14:paraId="528CA1CA" w14:textId="77777777" w:rsidTr="00692E10">
        <w:trPr>
          <w:cantSplit/>
          <w:trHeight w:val="508"/>
        </w:trPr>
        <w:tc>
          <w:tcPr>
            <w:tcW w:w="1728" w:type="dxa"/>
            <w:vAlign w:val="center"/>
          </w:tcPr>
          <w:p w14:paraId="6BC94902" w14:textId="77777777" w:rsidR="00DA2383" w:rsidRPr="009D789C" w:rsidRDefault="00DA2383" w:rsidP="008F18DF">
            <w:pPr>
              <w:pStyle w:val="A-TableText"/>
              <w:jc w:val="center"/>
              <w:rPr>
                <w:rFonts w:ascii="Times New Roman" w:hAnsi="Times New Roman"/>
                <w:lang w:val="de-DE"/>
              </w:rPr>
            </w:pPr>
            <w:r w:rsidRPr="009D789C">
              <w:rPr>
                <w:rFonts w:ascii="Times New Roman" w:hAnsi="Times New Roman"/>
                <w:lang w:val="de-DE"/>
              </w:rPr>
              <w:t>CV</w:t>
            </w:r>
            <w:r w:rsidR="00EA21AF">
              <w:rPr>
                <w:rFonts w:ascii="Times New Roman" w:hAnsi="Times New Roman"/>
                <w:lang w:val="de-DE"/>
              </w:rPr>
              <w:noBreakHyphen/>
            </w:r>
            <w:r w:rsidRPr="009D789C">
              <w:rPr>
                <w:rFonts w:ascii="Times New Roman" w:hAnsi="Times New Roman"/>
                <w:lang w:val="de-DE"/>
              </w:rPr>
              <w:t>Tod</w:t>
            </w:r>
          </w:p>
        </w:tc>
        <w:tc>
          <w:tcPr>
            <w:tcW w:w="1391" w:type="dxa"/>
            <w:vAlign w:val="center"/>
          </w:tcPr>
          <w:p w14:paraId="2402CBDD" w14:textId="77777777" w:rsidR="00DA2383" w:rsidRPr="009D789C" w:rsidRDefault="00DA2383" w:rsidP="008F18DF">
            <w:pPr>
              <w:pStyle w:val="A-TableText"/>
              <w:jc w:val="center"/>
              <w:rPr>
                <w:rFonts w:ascii="Times New Roman" w:hAnsi="Times New Roman"/>
                <w:lang w:val="de-DE"/>
              </w:rPr>
            </w:pPr>
            <w:r w:rsidRPr="009D789C">
              <w:rPr>
                <w:rFonts w:ascii="Times New Roman" w:hAnsi="Times New Roman"/>
                <w:lang w:val="de-DE"/>
              </w:rPr>
              <w:t>174 (2</w:t>
            </w:r>
            <w:r w:rsidR="004506C4" w:rsidRPr="009D789C">
              <w:rPr>
                <w:rFonts w:ascii="Times New Roman" w:hAnsi="Times New Roman"/>
                <w:lang w:val="de-DE"/>
              </w:rPr>
              <w:t>,</w:t>
            </w:r>
            <w:r w:rsidRPr="009D789C">
              <w:rPr>
                <w:rFonts w:ascii="Times New Roman" w:hAnsi="Times New Roman"/>
                <w:lang w:val="de-DE"/>
              </w:rPr>
              <w:t>5%)</w:t>
            </w:r>
          </w:p>
        </w:tc>
        <w:tc>
          <w:tcPr>
            <w:tcW w:w="859" w:type="dxa"/>
            <w:vAlign w:val="center"/>
          </w:tcPr>
          <w:p w14:paraId="1A5393C3" w14:textId="77777777" w:rsidR="00DA2383" w:rsidRPr="009D789C" w:rsidRDefault="00DA2383" w:rsidP="008F18DF">
            <w:pPr>
              <w:pStyle w:val="A-TableText"/>
              <w:jc w:val="center"/>
              <w:rPr>
                <w:rFonts w:ascii="Times New Roman" w:hAnsi="Times New Roman"/>
                <w:lang w:val="de-DE"/>
              </w:rPr>
            </w:pPr>
            <w:r w:rsidRPr="009D789C">
              <w:rPr>
                <w:rFonts w:ascii="Times New Roman" w:hAnsi="Times New Roman"/>
                <w:lang w:val="de-DE"/>
              </w:rPr>
              <w:t>2</w:t>
            </w:r>
            <w:r w:rsidR="004506C4" w:rsidRPr="009D789C">
              <w:rPr>
                <w:rFonts w:ascii="Times New Roman" w:hAnsi="Times New Roman"/>
                <w:lang w:val="de-DE"/>
              </w:rPr>
              <w:t>,</w:t>
            </w:r>
            <w:r w:rsidRPr="009D789C">
              <w:rPr>
                <w:rFonts w:ascii="Times New Roman" w:hAnsi="Times New Roman"/>
                <w:lang w:val="de-DE"/>
              </w:rPr>
              <w:t>9%</w:t>
            </w:r>
          </w:p>
        </w:tc>
        <w:tc>
          <w:tcPr>
            <w:tcW w:w="1260" w:type="dxa"/>
            <w:vAlign w:val="center"/>
          </w:tcPr>
          <w:p w14:paraId="13585557" w14:textId="77777777" w:rsidR="00DA2383" w:rsidRPr="009D789C" w:rsidRDefault="00DA2383" w:rsidP="008F18DF">
            <w:pPr>
              <w:pStyle w:val="A-TableText"/>
              <w:jc w:val="center"/>
              <w:rPr>
                <w:rFonts w:ascii="Times New Roman" w:hAnsi="Times New Roman"/>
                <w:lang w:val="de-DE"/>
              </w:rPr>
            </w:pPr>
            <w:r w:rsidRPr="009D789C">
              <w:rPr>
                <w:rFonts w:ascii="Times New Roman" w:hAnsi="Times New Roman"/>
                <w:lang w:val="de-DE"/>
              </w:rPr>
              <w:t>0</w:t>
            </w:r>
            <w:r w:rsidR="004506C4" w:rsidRPr="009D789C">
              <w:rPr>
                <w:rFonts w:ascii="Times New Roman" w:hAnsi="Times New Roman"/>
                <w:lang w:val="de-DE"/>
              </w:rPr>
              <w:t>,</w:t>
            </w:r>
            <w:r w:rsidRPr="009D789C">
              <w:rPr>
                <w:rFonts w:ascii="Times New Roman" w:hAnsi="Times New Roman"/>
                <w:lang w:val="de-DE"/>
              </w:rPr>
              <w:t xml:space="preserve">83 </w:t>
            </w:r>
            <w:r w:rsidRPr="009D789C">
              <w:rPr>
                <w:rFonts w:ascii="Times New Roman" w:hAnsi="Times New Roman"/>
                <w:lang w:val="de-DE"/>
              </w:rPr>
              <w:br/>
              <w:t>(0</w:t>
            </w:r>
            <w:r w:rsidR="00326A14">
              <w:rPr>
                <w:rFonts w:ascii="Times New Roman" w:hAnsi="Times New Roman"/>
                <w:lang w:val="de-DE"/>
              </w:rPr>
              <w:t>,</w:t>
            </w:r>
            <w:r w:rsidRPr="009D789C">
              <w:rPr>
                <w:rFonts w:ascii="Times New Roman" w:hAnsi="Times New Roman"/>
                <w:lang w:val="de-DE"/>
              </w:rPr>
              <w:t>68</w:t>
            </w:r>
            <w:r w:rsidR="004506C4" w:rsidRPr="009D789C">
              <w:rPr>
                <w:rFonts w:ascii="Times New Roman" w:hAnsi="Times New Roman"/>
                <w:lang w:val="de-DE"/>
              </w:rPr>
              <w:t>;</w:t>
            </w:r>
            <w:r w:rsidRPr="009D789C">
              <w:rPr>
                <w:rFonts w:ascii="Times New Roman" w:hAnsi="Times New Roman"/>
                <w:lang w:val="de-DE"/>
              </w:rPr>
              <w:t xml:space="preserve"> 1</w:t>
            </w:r>
            <w:r w:rsidR="004506C4" w:rsidRPr="009D789C">
              <w:rPr>
                <w:rFonts w:ascii="Times New Roman" w:hAnsi="Times New Roman"/>
                <w:lang w:val="de-DE"/>
              </w:rPr>
              <w:t>,</w:t>
            </w:r>
            <w:r w:rsidRPr="009D789C">
              <w:rPr>
                <w:rFonts w:ascii="Times New Roman" w:hAnsi="Times New Roman"/>
                <w:lang w:val="de-DE"/>
              </w:rPr>
              <w:t>01)</w:t>
            </w:r>
          </w:p>
        </w:tc>
        <w:tc>
          <w:tcPr>
            <w:tcW w:w="1350" w:type="dxa"/>
            <w:vAlign w:val="center"/>
          </w:tcPr>
          <w:p w14:paraId="3ECEB89B" w14:textId="77777777" w:rsidR="00DA2383" w:rsidRPr="009D789C" w:rsidRDefault="00DA2383" w:rsidP="008F18DF">
            <w:pPr>
              <w:pStyle w:val="A-TableText"/>
              <w:jc w:val="center"/>
              <w:rPr>
                <w:rFonts w:ascii="Times New Roman" w:hAnsi="Times New Roman"/>
                <w:lang w:val="de-DE"/>
              </w:rPr>
            </w:pPr>
            <w:r w:rsidRPr="009D789C">
              <w:rPr>
                <w:rFonts w:ascii="Times New Roman" w:hAnsi="Times New Roman"/>
                <w:lang w:val="de-DE"/>
              </w:rPr>
              <w:t>210 (3</w:t>
            </w:r>
            <w:r w:rsidR="004506C4" w:rsidRPr="009D789C">
              <w:rPr>
                <w:rFonts w:ascii="Times New Roman" w:hAnsi="Times New Roman"/>
                <w:lang w:val="de-DE"/>
              </w:rPr>
              <w:t>,</w:t>
            </w:r>
            <w:r w:rsidRPr="009D789C">
              <w:rPr>
                <w:rFonts w:ascii="Times New Roman" w:hAnsi="Times New Roman"/>
                <w:lang w:val="de-DE"/>
              </w:rPr>
              <w:t>0%)</w:t>
            </w:r>
          </w:p>
        </w:tc>
        <w:tc>
          <w:tcPr>
            <w:tcW w:w="1080" w:type="dxa"/>
            <w:vAlign w:val="center"/>
          </w:tcPr>
          <w:p w14:paraId="1B8CEF86" w14:textId="77777777" w:rsidR="00DA2383" w:rsidRPr="009D789C" w:rsidRDefault="00DA2383" w:rsidP="008F18DF">
            <w:pPr>
              <w:pStyle w:val="A-TableText"/>
              <w:jc w:val="center"/>
              <w:rPr>
                <w:rFonts w:ascii="Times New Roman" w:hAnsi="Times New Roman"/>
                <w:lang w:val="de-DE"/>
              </w:rPr>
            </w:pPr>
            <w:r w:rsidRPr="009D789C">
              <w:rPr>
                <w:rFonts w:ascii="Times New Roman" w:hAnsi="Times New Roman"/>
                <w:lang w:val="de-DE"/>
              </w:rPr>
              <w:t>3</w:t>
            </w:r>
            <w:r w:rsidR="004506C4" w:rsidRPr="009D789C">
              <w:rPr>
                <w:rFonts w:ascii="Times New Roman" w:hAnsi="Times New Roman"/>
                <w:lang w:val="de-DE"/>
              </w:rPr>
              <w:t>,</w:t>
            </w:r>
            <w:r w:rsidRPr="009D789C">
              <w:rPr>
                <w:rFonts w:ascii="Times New Roman" w:hAnsi="Times New Roman"/>
                <w:lang w:val="de-DE"/>
              </w:rPr>
              <w:t>4%</w:t>
            </w:r>
          </w:p>
        </w:tc>
        <w:tc>
          <w:tcPr>
            <w:tcW w:w="1170" w:type="dxa"/>
            <w:vAlign w:val="center"/>
          </w:tcPr>
          <w:p w14:paraId="08CD99A9" w14:textId="77777777" w:rsidR="00DA2383" w:rsidRPr="009D789C" w:rsidRDefault="00DA2383" w:rsidP="008F18DF">
            <w:pPr>
              <w:pStyle w:val="A-TableText"/>
              <w:jc w:val="center"/>
              <w:rPr>
                <w:rFonts w:ascii="Times New Roman" w:hAnsi="Times New Roman"/>
                <w:lang w:val="de-DE"/>
              </w:rPr>
            </w:pPr>
            <w:r w:rsidRPr="009D789C">
              <w:rPr>
                <w:rFonts w:ascii="Times New Roman" w:hAnsi="Times New Roman"/>
                <w:lang w:val="de-DE"/>
              </w:rPr>
              <w:noBreakHyphen/>
            </w:r>
          </w:p>
        </w:tc>
      </w:tr>
      <w:tr w:rsidR="00DA2383" w:rsidRPr="009D789C" w14:paraId="3C8EAC37" w14:textId="77777777" w:rsidTr="00692E10">
        <w:trPr>
          <w:cantSplit/>
          <w:trHeight w:val="508"/>
        </w:trPr>
        <w:tc>
          <w:tcPr>
            <w:tcW w:w="1728" w:type="dxa"/>
            <w:vAlign w:val="center"/>
          </w:tcPr>
          <w:p w14:paraId="7827A177" w14:textId="77777777" w:rsidR="00DA2383" w:rsidRPr="009D789C" w:rsidRDefault="00EB0F27" w:rsidP="008F18DF">
            <w:pPr>
              <w:pStyle w:val="A-TableText"/>
              <w:jc w:val="center"/>
              <w:rPr>
                <w:rFonts w:ascii="Times New Roman" w:hAnsi="Times New Roman"/>
                <w:lang w:val="de-DE"/>
              </w:rPr>
            </w:pPr>
            <w:r>
              <w:rPr>
                <w:rFonts w:ascii="Times New Roman" w:hAnsi="Times New Roman"/>
                <w:lang w:val="de-DE"/>
              </w:rPr>
              <w:t>Mortalität jeglicher Ursache</w:t>
            </w:r>
          </w:p>
        </w:tc>
        <w:tc>
          <w:tcPr>
            <w:tcW w:w="1391" w:type="dxa"/>
            <w:vAlign w:val="center"/>
          </w:tcPr>
          <w:p w14:paraId="236A3F54" w14:textId="77777777" w:rsidR="00DA2383" w:rsidRPr="009D789C" w:rsidRDefault="00DA2383" w:rsidP="008F18DF">
            <w:pPr>
              <w:pStyle w:val="A-TableText"/>
              <w:jc w:val="center"/>
              <w:rPr>
                <w:rFonts w:ascii="Times New Roman" w:hAnsi="Times New Roman"/>
                <w:lang w:val="de-DE"/>
              </w:rPr>
            </w:pPr>
            <w:r w:rsidRPr="009D789C">
              <w:rPr>
                <w:rFonts w:ascii="Times New Roman" w:hAnsi="Times New Roman"/>
                <w:lang w:val="de-DE"/>
              </w:rPr>
              <w:t>289 (4</w:t>
            </w:r>
            <w:r w:rsidR="004506C4" w:rsidRPr="009D789C">
              <w:rPr>
                <w:rFonts w:ascii="Times New Roman" w:hAnsi="Times New Roman"/>
                <w:lang w:val="de-DE"/>
              </w:rPr>
              <w:t>,</w:t>
            </w:r>
            <w:r w:rsidRPr="009D789C">
              <w:rPr>
                <w:rFonts w:ascii="Times New Roman" w:hAnsi="Times New Roman"/>
                <w:lang w:val="de-DE"/>
              </w:rPr>
              <w:t>1%)</w:t>
            </w:r>
          </w:p>
        </w:tc>
        <w:tc>
          <w:tcPr>
            <w:tcW w:w="859" w:type="dxa"/>
            <w:vAlign w:val="center"/>
          </w:tcPr>
          <w:p w14:paraId="3E0C3EF9" w14:textId="77777777" w:rsidR="00DA2383" w:rsidRPr="009D789C" w:rsidRDefault="00DA2383" w:rsidP="008F18DF">
            <w:pPr>
              <w:pStyle w:val="A-TableText"/>
              <w:jc w:val="center"/>
              <w:rPr>
                <w:rFonts w:ascii="Times New Roman" w:hAnsi="Times New Roman"/>
                <w:lang w:val="de-DE"/>
              </w:rPr>
            </w:pPr>
            <w:r w:rsidRPr="009D789C">
              <w:rPr>
                <w:rFonts w:ascii="Times New Roman" w:hAnsi="Times New Roman"/>
                <w:lang w:val="de-DE"/>
              </w:rPr>
              <w:t>4</w:t>
            </w:r>
            <w:r w:rsidR="004506C4" w:rsidRPr="009D789C">
              <w:rPr>
                <w:rFonts w:ascii="Times New Roman" w:hAnsi="Times New Roman"/>
                <w:lang w:val="de-DE"/>
              </w:rPr>
              <w:t>,</w:t>
            </w:r>
            <w:r w:rsidRPr="009D789C">
              <w:rPr>
                <w:rFonts w:ascii="Times New Roman" w:hAnsi="Times New Roman"/>
                <w:lang w:val="de-DE"/>
              </w:rPr>
              <w:t>7%</w:t>
            </w:r>
          </w:p>
        </w:tc>
        <w:tc>
          <w:tcPr>
            <w:tcW w:w="1260" w:type="dxa"/>
            <w:vAlign w:val="center"/>
          </w:tcPr>
          <w:p w14:paraId="76D8BEE7" w14:textId="77777777" w:rsidR="00DA2383" w:rsidRPr="009D789C" w:rsidRDefault="00DA2383" w:rsidP="008F18DF">
            <w:pPr>
              <w:pStyle w:val="A-TableText"/>
              <w:jc w:val="center"/>
              <w:rPr>
                <w:rFonts w:ascii="Times New Roman" w:hAnsi="Times New Roman"/>
                <w:lang w:val="de-DE"/>
              </w:rPr>
            </w:pPr>
            <w:r w:rsidRPr="009D789C">
              <w:rPr>
                <w:rFonts w:ascii="Times New Roman" w:hAnsi="Times New Roman"/>
                <w:lang w:val="de-DE"/>
              </w:rPr>
              <w:t>0</w:t>
            </w:r>
            <w:r w:rsidR="004506C4" w:rsidRPr="009D789C">
              <w:rPr>
                <w:rFonts w:ascii="Times New Roman" w:hAnsi="Times New Roman"/>
                <w:lang w:val="de-DE"/>
              </w:rPr>
              <w:t>,</w:t>
            </w:r>
            <w:r w:rsidRPr="009D789C">
              <w:rPr>
                <w:rFonts w:ascii="Times New Roman" w:hAnsi="Times New Roman"/>
                <w:lang w:val="de-DE"/>
              </w:rPr>
              <w:t>89</w:t>
            </w:r>
          </w:p>
          <w:p w14:paraId="7420AC0F" w14:textId="77777777" w:rsidR="00DA2383" w:rsidRPr="009D789C" w:rsidRDefault="00DA2383" w:rsidP="008F18DF">
            <w:pPr>
              <w:pStyle w:val="A-TableText"/>
              <w:jc w:val="center"/>
              <w:rPr>
                <w:rFonts w:ascii="Times New Roman" w:hAnsi="Times New Roman"/>
                <w:lang w:val="de-DE"/>
              </w:rPr>
            </w:pPr>
            <w:r w:rsidRPr="009D789C">
              <w:rPr>
                <w:rFonts w:ascii="Times New Roman" w:hAnsi="Times New Roman"/>
                <w:lang w:val="de-DE"/>
              </w:rPr>
              <w:t>(0</w:t>
            </w:r>
            <w:r w:rsidR="004506C4" w:rsidRPr="009D789C">
              <w:rPr>
                <w:rFonts w:ascii="Times New Roman" w:hAnsi="Times New Roman"/>
                <w:lang w:val="de-DE"/>
              </w:rPr>
              <w:t>,</w:t>
            </w:r>
            <w:r w:rsidRPr="009D789C">
              <w:rPr>
                <w:rFonts w:ascii="Times New Roman" w:hAnsi="Times New Roman"/>
                <w:lang w:val="de-DE"/>
              </w:rPr>
              <w:t>76</w:t>
            </w:r>
            <w:r w:rsidR="004506C4" w:rsidRPr="009D789C">
              <w:rPr>
                <w:rFonts w:ascii="Times New Roman" w:hAnsi="Times New Roman"/>
                <w:lang w:val="de-DE"/>
              </w:rPr>
              <w:t>;</w:t>
            </w:r>
            <w:r w:rsidRPr="009D789C">
              <w:rPr>
                <w:rFonts w:ascii="Times New Roman" w:hAnsi="Times New Roman"/>
                <w:lang w:val="de-DE"/>
              </w:rPr>
              <w:t xml:space="preserve"> 1</w:t>
            </w:r>
            <w:r w:rsidR="004506C4" w:rsidRPr="009D789C">
              <w:rPr>
                <w:rFonts w:ascii="Times New Roman" w:hAnsi="Times New Roman"/>
                <w:lang w:val="de-DE"/>
              </w:rPr>
              <w:t>,</w:t>
            </w:r>
            <w:r w:rsidRPr="009D789C">
              <w:rPr>
                <w:rFonts w:ascii="Times New Roman" w:hAnsi="Times New Roman"/>
                <w:lang w:val="de-DE"/>
              </w:rPr>
              <w:t>04)</w:t>
            </w:r>
          </w:p>
        </w:tc>
        <w:tc>
          <w:tcPr>
            <w:tcW w:w="1350" w:type="dxa"/>
            <w:vAlign w:val="center"/>
          </w:tcPr>
          <w:p w14:paraId="2475BD4D" w14:textId="77777777" w:rsidR="00DA2383" w:rsidRPr="009D789C" w:rsidRDefault="00DA2383" w:rsidP="008F18DF">
            <w:pPr>
              <w:pStyle w:val="A-TableText"/>
              <w:jc w:val="center"/>
              <w:rPr>
                <w:rFonts w:ascii="Times New Roman" w:hAnsi="Times New Roman"/>
                <w:lang w:val="de-DE"/>
              </w:rPr>
            </w:pPr>
            <w:r w:rsidRPr="009D789C">
              <w:rPr>
                <w:rFonts w:ascii="Times New Roman" w:hAnsi="Times New Roman"/>
                <w:lang w:val="de-DE"/>
              </w:rPr>
              <w:t>326 (4</w:t>
            </w:r>
            <w:r w:rsidR="004506C4" w:rsidRPr="009D789C">
              <w:rPr>
                <w:rFonts w:ascii="Times New Roman" w:hAnsi="Times New Roman"/>
                <w:lang w:val="de-DE"/>
              </w:rPr>
              <w:t>,</w:t>
            </w:r>
            <w:r w:rsidRPr="009D789C">
              <w:rPr>
                <w:rFonts w:ascii="Times New Roman" w:hAnsi="Times New Roman"/>
                <w:lang w:val="de-DE"/>
              </w:rPr>
              <w:t>6%)</w:t>
            </w:r>
          </w:p>
        </w:tc>
        <w:tc>
          <w:tcPr>
            <w:tcW w:w="1080" w:type="dxa"/>
            <w:vAlign w:val="center"/>
          </w:tcPr>
          <w:p w14:paraId="53EC0492" w14:textId="77777777" w:rsidR="00DA2383" w:rsidRPr="009D789C" w:rsidRDefault="00DA2383" w:rsidP="008F18DF">
            <w:pPr>
              <w:pStyle w:val="A-TableText"/>
              <w:jc w:val="center"/>
              <w:rPr>
                <w:rFonts w:ascii="Times New Roman" w:hAnsi="Times New Roman"/>
                <w:lang w:val="de-DE"/>
              </w:rPr>
            </w:pPr>
            <w:r w:rsidRPr="009D789C">
              <w:rPr>
                <w:rFonts w:ascii="Times New Roman" w:hAnsi="Times New Roman"/>
                <w:lang w:val="de-DE"/>
              </w:rPr>
              <w:t>5</w:t>
            </w:r>
            <w:r w:rsidR="004506C4" w:rsidRPr="009D789C">
              <w:rPr>
                <w:rFonts w:ascii="Times New Roman" w:hAnsi="Times New Roman"/>
                <w:lang w:val="de-DE"/>
              </w:rPr>
              <w:t>,</w:t>
            </w:r>
            <w:r w:rsidRPr="009D789C">
              <w:rPr>
                <w:rFonts w:ascii="Times New Roman" w:hAnsi="Times New Roman"/>
                <w:lang w:val="de-DE"/>
              </w:rPr>
              <w:t>2%</w:t>
            </w:r>
          </w:p>
        </w:tc>
        <w:tc>
          <w:tcPr>
            <w:tcW w:w="1170" w:type="dxa"/>
            <w:vAlign w:val="center"/>
          </w:tcPr>
          <w:p w14:paraId="20782776" w14:textId="77777777" w:rsidR="00DA2383" w:rsidRPr="009D789C" w:rsidRDefault="00DA2383" w:rsidP="008F18DF">
            <w:pPr>
              <w:pStyle w:val="A-TableText"/>
              <w:jc w:val="center"/>
              <w:rPr>
                <w:rFonts w:ascii="Times New Roman" w:hAnsi="Times New Roman"/>
                <w:lang w:val="de-DE"/>
              </w:rPr>
            </w:pPr>
            <w:r w:rsidRPr="009D789C">
              <w:rPr>
                <w:rFonts w:ascii="Times New Roman" w:hAnsi="Times New Roman"/>
                <w:lang w:val="de-DE"/>
              </w:rPr>
              <w:noBreakHyphen/>
            </w:r>
          </w:p>
        </w:tc>
      </w:tr>
    </w:tbl>
    <w:p w14:paraId="4871855C" w14:textId="77777777" w:rsidR="004506C4" w:rsidRPr="00692E10" w:rsidRDefault="002E6A3D" w:rsidP="00692E10">
      <w:pPr>
        <w:pStyle w:val="A-TableFootnoteText"/>
        <w:keepNext/>
        <w:tabs>
          <w:tab w:val="clear" w:pos="432"/>
          <w:tab w:val="left" w:pos="0"/>
        </w:tabs>
        <w:spacing w:after="0" w:line="240" w:lineRule="auto"/>
        <w:ind w:left="0" w:firstLine="0"/>
        <w:rPr>
          <w:rFonts w:ascii="Times New Roman" w:hAnsi="Times New Roman"/>
          <w:sz w:val="18"/>
          <w:szCs w:val="18"/>
          <w:lang w:val="de-DE"/>
        </w:rPr>
      </w:pPr>
      <w:r w:rsidRPr="00692E10">
        <w:rPr>
          <w:rFonts w:ascii="Times New Roman" w:hAnsi="Times New Roman"/>
          <w:sz w:val="18"/>
          <w:szCs w:val="18"/>
          <w:lang w:val="de-DE"/>
        </w:rPr>
        <w:t>Hazard</w:t>
      </w:r>
      <w:r w:rsidR="00EA21AF">
        <w:rPr>
          <w:rFonts w:ascii="Times New Roman" w:hAnsi="Times New Roman"/>
          <w:sz w:val="18"/>
          <w:szCs w:val="18"/>
          <w:lang w:val="de-DE"/>
        </w:rPr>
        <w:noBreakHyphen/>
      </w:r>
      <w:r w:rsidRPr="00692E10">
        <w:rPr>
          <w:rFonts w:ascii="Times New Roman" w:hAnsi="Times New Roman"/>
          <w:sz w:val="18"/>
          <w:szCs w:val="18"/>
          <w:lang w:val="de-DE"/>
        </w:rPr>
        <w:t xml:space="preserve">Ratio </w:t>
      </w:r>
      <w:r w:rsidR="00B86D07" w:rsidRPr="00692E10">
        <w:rPr>
          <w:rFonts w:ascii="Times New Roman" w:hAnsi="Times New Roman"/>
          <w:sz w:val="18"/>
          <w:szCs w:val="18"/>
          <w:lang w:val="de-DE"/>
        </w:rPr>
        <w:t>und</w:t>
      </w:r>
      <w:r w:rsidRPr="00692E10">
        <w:rPr>
          <w:rFonts w:ascii="Times New Roman" w:hAnsi="Times New Roman"/>
          <w:sz w:val="18"/>
          <w:szCs w:val="18"/>
          <w:lang w:val="de-DE"/>
        </w:rPr>
        <w:t xml:space="preserve"> p</w:t>
      </w:r>
      <w:r w:rsidRPr="00692E10">
        <w:rPr>
          <w:rFonts w:ascii="Times New Roman" w:hAnsi="Times New Roman"/>
          <w:sz w:val="18"/>
          <w:szCs w:val="18"/>
          <w:lang w:val="de-DE"/>
        </w:rPr>
        <w:noBreakHyphen/>
        <w:t xml:space="preserve">Werte wurden für Ticagrelor </w:t>
      </w:r>
      <w:r w:rsidR="00800F01" w:rsidRPr="000157EB">
        <w:rPr>
          <w:i/>
          <w:noProof/>
          <w:sz w:val="18"/>
          <w:szCs w:val="18"/>
          <w:lang w:val="de-DE"/>
        </w:rPr>
        <w:t>versus</w:t>
      </w:r>
      <w:r w:rsidRPr="00692E10">
        <w:rPr>
          <w:rFonts w:ascii="Times New Roman" w:hAnsi="Times New Roman"/>
          <w:sz w:val="18"/>
          <w:szCs w:val="18"/>
          <w:lang w:val="de-DE"/>
        </w:rPr>
        <w:t xml:space="preserve"> ASS</w:t>
      </w:r>
      <w:r w:rsidR="00EA21AF">
        <w:rPr>
          <w:rFonts w:ascii="Times New Roman" w:hAnsi="Times New Roman"/>
          <w:sz w:val="18"/>
          <w:szCs w:val="18"/>
          <w:lang w:val="de-DE"/>
        </w:rPr>
        <w:noBreakHyphen/>
      </w:r>
      <w:r w:rsidRPr="00692E10">
        <w:rPr>
          <w:rFonts w:ascii="Times New Roman" w:hAnsi="Times New Roman"/>
          <w:sz w:val="18"/>
          <w:szCs w:val="18"/>
          <w:lang w:val="de-DE"/>
        </w:rPr>
        <w:t>Monotherapie separat anhand des Cox</w:t>
      </w:r>
      <w:r w:rsidR="00EA21AF">
        <w:rPr>
          <w:rFonts w:ascii="Times New Roman" w:hAnsi="Times New Roman"/>
          <w:sz w:val="18"/>
          <w:szCs w:val="18"/>
          <w:lang w:val="de-DE"/>
        </w:rPr>
        <w:noBreakHyphen/>
      </w:r>
      <w:r w:rsidRPr="00692E10">
        <w:rPr>
          <w:rFonts w:ascii="Times New Roman" w:hAnsi="Times New Roman"/>
          <w:sz w:val="18"/>
          <w:szCs w:val="18"/>
          <w:lang w:val="de-DE"/>
        </w:rPr>
        <w:t xml:space="preserve">Regressionsmodells </w:t>
      </w:r>
      <w:r w:rsidR="008F7BC3" w:rsidRPr="00692E10">
        <w:rPr>
          <w:rFonts w:ascii="Times New Roman" w:hAnsi="Times New Roman"/>
          <w:sz w:val="18"/>
          <w:szCs w:val="18"/>
          <w:lang w:val="de-DE"/>
        </w:rPr>
        <w:t>be</w:t>
      </w:r>
      <w:r w:rsidRPr="00692E10">
        <w:rPr>
          <w:rFonts w:ascii="Times New Roman" w:hAnsi="Times New Roman"/>
          <w:sz w:val="18"/>
          <w:szCs w:val="18"/>
          <w:lang w:val="de-DE"/>
        </w:rPr>
        <w:t xml:space="preserve">rechnet, </w:t>
      </w:r>
      <w:r w:rsidR="00425D59" w:rsidRPr="00692E10">
        <w:rPr>
          <w:rFonts w:ascii="Times New Roman" w:hAnsi="Times New Roman"/>
          <w:sz w:val="18"/>
          <w:szCs w:val="18"/>
          <w:lang w:val="de-DE"/>
        </w:rPr>
        <w:t>wobei die</w:t>
      </w:r>
      <w:r w:rsidRPr="00692E10">
        <w:rPr>
          <w:rFonts w:ascii="Times New Roman" w:hAnsi="Times New Roman"/>
          <w:sz w:val="18"/>
          <w:szCs w:val="18"/>
          <w:lang w:val="de-DE"/>
        </w:rPr>
        <w:t xml:space="preserve"> Behandlungsgruppe </w:t>
      </w:r>
      <w:r w:rsidR="00425D59" w:rsidRPr="00692E10">
        <w:rPr>
          <w:rFonts w:ascii="Times New Roman" w:hAnsi="Times New Roman"/>
          <w:sz w:val="18"/>
          <w:szCs w:val="18"/>
          <w:lang w:val="de-DE"/>
        </w:rPr>
        <w:t>die einzige</w:t>
      </w:r>
      <w:r w:rsidRPr="00692E10">
        <w:rPr>
          <w:rFonts w:ascii="Times New Roman" w:hAnsi="Times New Roman"/>
          <w:sz w:val="18"/>
          <w:szCs w:val="18"/>
          <w:lang w:val="de-DE"/>
        </w:rPr>
        <w:t xml:space="preserve"> erklärende Variable</w:t>
      </w:r>
      <w:r w:rsidR="00425D59" w:rsidRPr="00692E10">
        <w:rPr>
          <w:rFonts w:ascii="Times New Roman" w:hAnsi="Times New Roman"/>
          <w:sz w:val="18"/>
          <w:szCs w:val="18"/>
          <w:lang w:val="de-DE"/>
        </w:rPr>
        <w:t xml:space="preserve"> war</w:t>
      </w:r>
      <w:r w:rsidRPr="00692E10">
        <w:rPr>
          <w:rFonts w:ascii="Times New Roman" w:hAnsi="Times New Roman"/>
          <w:sz w:val="18"/>
          <w:szCs w:val="18"/>
          <w:lang w:val="de-DE"/>
        </w:rPr>
        <w:t>.</w:t>
      </w:r>
    </w:p>
    <w:p w14:paraId="4615E9EC" w14:textId="77777777" w:rsidR="004506C4" w:rsidRPr="00692E10" w:rsidRDefault="002E6A3D" w:rsidP="00692E10">
      <w:pPr>
        <w:pStyle w:val="A-TableFootnoteText"/>
        <w:keepNext/>
        <w:tabs>
          <w:tab w:val="clear" w:pos="432"/>
          <w:tab w:val="left" w:pos="0"/>
        </w:tabs>
        <w:spacing w:after="0" w:line="240" w:lineRule="auto"/>
        <w:ind w:left="0" w:firstLine="0"/>
        <w:rPr>
          <w:rFonts w:ascii="Times New Roman" w:hAnsi="Times New Roman"/>
          <w:sz w:val="18"/>
          <w:szCs w:val="18"/>
          <w:lang w:val="de-DE"/>
        </w:rPr>
      </w:pPr>
      <w:r w:rsidRPr="00692E10">
        <w:rPr>
          <w:rFonts w:ascii="Times New Roman" w:hAnsi="Times New Roman"/>
          <w:sz w:val="18"/>
          <w:szCs w:val="18"/>
          <w:lang w:val="de-DE"/>
        </w:rPr>
        <w:t>KM</w:t>
      </w:r>
      <w:r w:rsidR="00EA21AF">
        <w:rPr>
          <w:rFonts w:ascii="Times New Roman" w:hAnsi="Times New Roman"/>
          <w:sz w:val="18"/>
          <w:szCs w:val="18"/>
          <w:lang w:val="de-DE"/>
        </w:rPr>
        <w:noBreakHyphen/>
      </w:r>
      <w:r w:rsidRPr="00692E10">
        <w:rPr>
          <w:rFonts w:ascii="Times New Roman" w:hAnsi="Times New Roman"/>
          <w:sz w:val="18"/>
          <w:szCs w:val="18"/>
          <w:lang w:val="de-DE"/>
        </w:rPr>
        <w:t>Prozentsatz berechnet in Monat 36.</w:t>
      </w:r>
    </w:p>
    <w:p w14:paraId="51BBD1DC" w14:textId="77777777" w:rsidR="004506C4" w:rsidRPr="00692E10" w:rsidRDefault="004506C4" w:rsidP="00692E10">
      <w:pPr>
        <w:pStyle w:val="A-TableFootnoteText"/>
        <w:keepNext/>
        <w:tabs>
          <w:tab w:val="clear" w:pos="432"/>
          <w:tab w:val="left" w:pos="0"/>
        </w:tabs>
        <w:spacing w:after="0" w:line="240" w:lineRule="auto"/>
        <w:ind w:left="0" w:firstLine="0"/>
        <w:rPr>
          <w:rFonts w:ascii="Times New Roman" w:hAnsi="Times New Roman"/>
          <w:sz w:val="18"/>
          <w:szCs w:val="18"/>
          <w:lang w:val="de-DE"/>
        </w:rPr>
      </w:pPr>
      <w:r w:rsidRPr="00692E10">
        <w:rPr>
          <w:rFonts w:ascii="Times New Roman" w:hAnsi="Times New Roman"/>
          <w:sz w:val="18"/>
          <w:szCs w:val="18"/>
          <w:lang w:val="de-DE"/>
        </w:rPr>
        <w:t>Hinweis: Die Häufigkeit von Erstereignissen in Bezug auf die Komponenten CV</w:t>
      </w:r>
      <w:r w:rsidR="00EA21AF">
        <w:rPr>
          <w:rFonts w:ascii="Times New Roman" w:hAnsi="Times New Roman"/>
          <w:sz w:val="18"/>
          <w:szCs w:val="18"/>
          <w:lang w:val="de-DE"/>
        </w:rPr>
        <w:noBreakHyphen/>
      </w:r>
      <w:r w:rsidRPr="00692E10">
        <w:rPr>
          <w:rFonts w:ascii="Times New Roman" w:hAnsi="Times New Roman"/>
          <w:sz w:val="18"/>
          <w:szCs w:val="18"/>
          <w:lang w:val="de-DE"/>
        </w:rPr>
        <w:t>Tod, MI und Schlaganfall ist die tatsächliche Häufigkeit von Erstereignissen bezogen auf jede Komponente für sich und ist nicht addiert zur Häufigkeit von Ereignissen bezogen auf den kombinierten Endpunkt.</w:t>
      </w:r>
    </w:p>
    <w:p w14:paraId="2D6EB792" w14:textId="77777777" w:rsidR="004651DE" w:rsidRPr="00692E10" w:rsidRDefault="004651DE" w:rsidP="00692E10">
      <w:pPr>
        <w:pStyle w:val="A-TableFootnoteText"/>
        <w:keepNext/>
        <w:tabs>
          <w:tab w:val="clear" w:pos="432"/>
          <w:tab w:val="left" w:pos="0"/>
        </w:tabs>
        <w:spacing w:after="0" w:line="240" w:lineRule="auto"/>
        <w:ind w:left="0" w:firstLine="0"/>
        <w:rPr>
          <w:rFonts w:ascii="Times New Roman" w:hAnsi="Times New Roman"/>
          <w:sz w:val="18"/>
          <w:szCs w:val="18"/>
          <w:lang w:val="de-DE"/>
        </w:rPr>
      </w:pPr>
      <w:r w:rsidRPr="00692E10">
        <w:rPr>
          <w:rFonts w:ascii="Times New Roman" w:hAnsi="Times New Roman"/>
          <w:sz w:val="18"/>
          <w:szCs w:val="18"/>
          <w:lang w:val="de-DE"/>
        </w:rPr>
        <w:t xml:space="preserve">(s) </w:t>
      </w:r>
      <w:r w:rsidR="00793EAF" w:rsidRPr="00CA1203">
        <w:rPr>
          <w:rFonts w:ascii="Times New Roman" w:hAnsi="Times New Roman"/>
          <w:sz w:val="18"/>
          <w:szCs w:val="18"/>
          <w:lang w:val="de-DE"/>
        </w:rPr>
        <w:t>W</w:t>
      </w:r>
      <w:r w:rsidRPr="00692E10">
        <w:rPr>
          <w:rFonts w:ascii="Times New Roman" w:hAnsi="Times New Roman"/>
          <w:sz w:val="18"/>
          <w:szCs w:val="18"/>
          <w:lang w:val="de-DE"/>
        </w:rPr>
        <w:t>eist auf statistische Signifikanz hin.</w:t>
      </w:r>
    </w:p>
    <w:p w14:paraId="0B851CEE" w14:textId="77777777" w:rsidR="00CB0A87" w:rsidRPr="00692E10" w:rsidRDefault="004651DE" w:rsidP="00692E10">
      <w:pPr>
        <w:pStyle w:val="A-TableFootnoteText"/>
        <w:keepNext/>
        <w:tabs>
          <w:tab w:val="clear" w:pos="432"/>
          <w:tab w:val="left" w:pos="0"/>
        </w:tabs>
        <w:spacing w:after="0" w:line="240" w:lineRule="auto"/>
        <w:ind w:left="0" w:firstLine="0"/>
        <w:rPr>
          <w:rFonts w:ascii="Times New Roman" w:hAnsi="Times New Roman"/>
          <w:sz w:val="18"/>
          <w:szCs w:val="18"/>
          <w:lang w:val="de-DE"/>
        </w:rPr>
      </w:pPr>
      <w:r w:rsidRPr="00692E10">
        <w:rPr>
          <w:rFonts w:ascii="Times New Roman" w:hAnsi="Times New Roman"/>
          <w:sz w:val="18"/>
          <w:szCs w:val="18"/>
          <w:lang w:val="de-DE"/>
        </w:rPr>
        <w:t>KI = Konfidenzintervall; CV = kardiovaskulär</w:t>
      </w:r>
      <w:r w:rsidR="00B86D07" w:rsidRPr="00692E10">
        <w:rPr>
          <w:rFonts w:ascii="Times New Roman" w:hAnsi="Times New Roman"/>
          <w:sz w:val="18"/>
          <w:szCs w:val="18"/>
          <w:lang w:val="de-DE"/>
        </w:rPr>
        <w:t>, HR = Hazard</w:t>
      </w:r>
      <w:r w:rsidR="00EA21AF">
        <w:rPr>
          <w:rFonts w:ascii="Times New Roman" w:hAnsi="Times New Roman"/>
          <w:sz w:val="18"/>
          <w:szCs w:val="18"/>
          <w:lang w:val="de-DE"/>
        </w:rPr>
        <w:noBreakHyphen/>
      </w:r>
      <w:r w:rsidR="00B86D07" w:rsidRPr="00692E10">
        <w:rPr>
          <w:rFonts w:ascii="Times New Roman" w:hAnsi="Times New Roman"/>
          <w:sz w:val="18"/>
          <w:szCs w:val="18"/>
          <w:lang w:val="de-DE"/>
        </w:rPr>
        <w:t>Ratio; KM = Kaplan</w:t>
      </w:r>
      <w:r w:rsidR="00EA21AF">
        <w:rPr>
          <w:rFonts w:ascii="Times New Roman" w:hAnsi="Times New Roman"/>
          <w:sz w:val="18"/>
          <w:szCs w:val="18"/>
          <w:lang w:val="de-DE"/>
        </w:rPr>
        <w:noBreakHyphen/>
      </w:r>
      <w:r w:rsidR="00B86D07" w:rsidRPr="00692E10">
        <w:rPr>
          <w:rFonts w:ascii="Times New Roman" w:hAnsi="Times New Roman"/>
          <w:sz w:val="18"/>
          <w:szCs w:val="18"/>
          <w:lang w:val="de-DE"/>
        </w:rPr>
        <w:t xml:space="preserve">Meier; MI = Myokardinfarkt; </w:t>
      </w:r>
      <w:r w:rsidR="008101F5" w:rsidRPr="00692E10">
        <w:rPr>
          <w:rFonts w:ascii="Times New Roman" w:hAnsi="Times New Roman"/>
          <w:sz w:val="18"/>
          <w:szCs w:val="18"/>
          <w:lang w:val="de-DE"/>
        </w:rPr>
        <w:t>N</w:t>
      </w:r>
      <w:r w:rsidR="00B86D07" w:rsidRPr="00692E10">
        <w:rPr>
          <w:rFonts w:ascii="Times New Roman" w:hAnsi="Times New Roman"/>
          <w:sz w:val="18"/>
          <w:szCs w:val="18"/>
          <w:lang w:val="de-DE"/>
        </w:rPr>
        <w:t xml:space="preserve"> = Anzahl von Patienten.</w:t>
      </w:r>
    </w:p>
    <w:p w14:paraId="0CB3957B" w14:textId="77777777" w:rsidR="00B86D07" w:rsidRPr="0012121B" w:rsidRDefault="00B86D07" w:rsidP="005B761D">
      <w:pPr>
        <w:rPr>
          <w:noProof/>
        </w:rPr>
      </w:pPr>
    </w:p>
    <w:p w14:paraId="607A39F1" w14:textId="77777777" w:rsidR="00B86D07" w:rsidRPr="0012121B" w:rsidRDefault="00425D59">
      <w:pPr>
        <w:rPr>
          <w:noProof/>
          <w:szCs w:val="22"/>
        </w:rPr>
      </w:pPr>
      <w:r w:rsidRPr="0012121B">
        <w:rPr>
          <w:noProof/>
          <w:szCs w:val="22"/>
        </w:rPr>
        <w:t>Sowohl</w:t>
      </w:r>
      <w:r w:rsidR="00B86D07" w:rsidRPr="0012121B">
        <w:rPr>
          <w:noProof/>
          <w:szCs w:val="22"/>
        </w:rPr>
        <w:t xml:space="preserve"> </w:t>
      </w:r>
      <w:r w:rsidR="006662A7" w:rsidRPr="0012121B">
        <w:rPr>
          <w:noProof/>
          <w:szCs w:val="22"/>
        </w:rPr>
        <w:t xml:space="preserve">Ticagrelor </w:t>
      </w:r>
      <w:r w:rsidR="00B86D07" w:rsidRPr="0012121B">
        <w:rPr>
          <w:noProof/>
          <w:szCs w:val="22"/>
        </w:rPr>
        <w:t>60 mg 2</w:t>
      </w:r>
      <w:r w:rsidR="00EA21AF">
        <w:rPr>
          <w:noProof/>
          <w:szCs w:val="22"/>
        </w:rPr>
        <w:noBreakHyphen/>
      </w:r>
      <w:r w:rsidR="00B86D07" w:rsidRPr="0012121B">
        <w:rPr>
          <w:noProof/>
          <w:szCs w:val="22"/>
        </w:rPr>
        <w:t>mal täglich als auch 90 mg 2</w:t>
      </w:r>
      <w:r w:rsidR="00EA21AF">
        <w:rPr>
          <w:noProof/>
          <w:szCs w:val="22"/>
        </w:rPr>
        <w:noBreakHyphen/>
      </w:r>
      <w:r w:rsidR="00B86D07" w:rsidRPr="0012121B">
        <w:rPr>
          <w:noProof/>
          <w:szCs w:val="22"/>
        </w:rPr>
        <w:t>mal täglich in Kombination mit ASS waren</w:t>
      </w:r>
      <w:r w:rsidRPr="0012121B">
        <w:rPr>
          <w:noProof/>
          <w:szCs w:val="22"/>
        </w:rPr>
        <w:t xml:space="preserve"> als Behandlungsregime</w:t>
      </w:r>
      <w:r w:rsidR="00B86D07" w:rsidRPr="0012121B">
        <w:rPr>
          <w:noProof/>
          <w:szCs w:val="22"/>
        </w:rPr>
        <w:t xml:space="preserve"> in Bezug auf die Prävention atherothrombotischer Ereignisse (kombinierter Endpunkt: CV</w:t>
      </w:r>
      <w:r w:rsidR="00EA21AF">
        <w:rPr>
          <w:noProof/>
          <w:szCs w:val="22"/>
        </w:rPr>
        <w:noBreakHyphen/>
      </w:r>
      <w:r w:rsidR="00B86D07" w:rsidRPr="0012121B">
        <w:rPr>
          <w:noProof/>
          <w:szCs w:val="22"/>
        </w:rPr>
        <w:t xml:space="preserve">Tod, MI und Schlaganfall) ASS </w:t>
      </w:r>
      <w:r w:rsidR="006662A7" w:rsidRPr="0012121B">
        <w:rPr>
          <w:noProof/>
          <w:szCs w:val="22"/>
        </w:rPr>
        <w:t>allein</w:t>
      </w:r>
      <w:r w:rsidR="00B86D07" w:rsidRPr="0012121B">
        <w:rPr>
          <w:noProof/>
          <w:szCs w:val="22"/>
        </w:rPr>
        <w:t xml:space="preserve"> überlegen, mit einem konsistenten Behandlungseffekt über die gesamte Studienperiode, der eine</w:t>
      </w:r>
      <w:r w:rsidR="00624C28" w:rsidRPr="0012121B">
        <w:rPr>
          <w:noProof/>
          <w:szCs w:val="22"/>
        </w:rPr>
        <w:t xml:space="preserve"> relative Risikoreduktion </w:t>
      </w:r>
      <w:r w:rsidR="002E6A3D" w:rsidRPr="00692E10">
        <w:rPr>
          <w:noProof/>
          <w:szCs w:val="22"/>
        </w:rPr>
        <w:t>(RRR</w:t>
      </w:r>
      <w:r w:rsidR="00B86D07" w:rsidRPr="0012121B">
        <w:rPr>
          <w:noProof/>
          <w:szCs w:val="22"/>
        </w:rPr>
        <w:t>) von 16 % und eine</w:t>
      </w:r>
      <w:r w:rsidR="00624C28" w:rsidRPr="0012121B">
        <w:rPr>
          <w:noProof/>
          <w:szCs w:val="22"/>
        </w:rPr>
        <w:t xml:space="preserve"> absolute Risikoreduktion </w:t>
      </w:r>
      <w:r w:rsidR="002E6A3D" w:rsidRPr="00692E10">
        <w:rPr>
          <w:noProof/>
          <w:szCs w:val="22"/>
        </w:rPr>
        <w:t>(ARR</w:t>
      </w:r>
      <w:r w:rsidR="00B86D07" w:rsidRPr="0012121B">
        <w:rPr>
          <w:noProof/>
          <w:szCs w:val="22"/>
        </w:rPr>
        <w:t xml:space="preserve">) von 1,27 % für Ticagrelor 60 mg und </w:t>
      </w:r>
      <w:r w:rsidR="00624C28" w:rsidRPr="0012121B">
        <w:rPr>
          <w:noProof/>
          <w:szCs w:val="22"/>
        </w:rPr>
        <w:t xml:space="preserve">eine RRR von </w:t>
      </w:r>
      <w:r w:rsidR="00B86D07" w:rsidRPr="0012121B">
        <w:rPr>
          <w:noProof/>
          <w:szCs w:val="22"/>
        </w:rPr>
        <w:t xml:space="preserve">15 % </w:t>
      </w:r>
      <w:r w:rsidR="00624C28" w:rsidRPr="0012121B">
        <w:rPr>
          <w:noProof/>
          <w:szCs w:val="22"/>
        </w:rPr>
        <w:t>bzw. eine ARR von</w:t>
      </w:r>
      <w:r w:rsidR="00B86D07" w:rsidRPr="0012121B">
        <w:rPr>
          <w:noProof/>
          <w:szCs w:val="22"/>
        </w:rPr>
        <w:t xml:space="preserve"> 1,19 % für Ticagrelor 90</w:t>
      </w:r>
      <w:r w:rsidR="00624C28" w:rsidRPr="0012121B">
        <w:rPr>
          <w:noProof/>
          <w:szCs w:val="22"/>
        </w:rPr>
        <w:t> </w:t>
      </w:r>
      <w:r w:rsidR="00B86D07" w:rsidRPr="0012121B">
        <w:rPr>
          <w:noProof/>
          <w:szCs w:val="22"/>
        </w:rPr>
        <w:t>mg erreichte.</w:t>
      </w:r>
    </w:p>
    <w:p w14:paraId="4C0DBD79" w14:textId="77777777" w:rsidR="00B86D07" w:rsidRPr="0012121B" w:rsidRDefault="00B86D07">
      <w:pPr>
        <w:rPr>
          <w:noProof/>
          <w:szCs w:val="22"/>
        </w:rPr>
      </w:pPr>
    </w:p>
    <w:p w14:paraId="462AAC83" w14:textId="77777777" w:rsidR="00B86D07" w:rsidRPr="0012121B" w:rsidRDefault="00624C28">
      <w:pPr>
        <w:rPr>
          <w:noProof/>
          <w:szCs w:val="22"/>
        </w:rPr>
      </w:pPr>
      <w:r w:rsidRPr="0012121B">
        <w:rPr>
          <w:noProof/>
          <w:szCs w:val="22"/>
        </w:rPr>
        <w:t>Obwohl die Wirksamkeitsprofile von 90 mg und 60 mg ähnlich waren, gibt es Hinweise darauf, dass die geringer</w:t>
      </w:r>
      <w:r w:rsidR="00883372" w:rsidRPr="0012121B">
        <w:rPr>
          <w:noProof/>
          <w:szCs w:val="22"/>
        </w:rPr>
        <w:t>e</w:t>
      </w:r>
      <w:r w:rsidRPr="0012121B">
        <w:rPr>
          <w:noProof/>
          <w:szCs w:val="22"/>
        </w:rPr>
        <w:t xml:space="preserve"> Dosierung eine bessere Verträglichkeit und ein besseres Sicherheitsprofil in Relation zum Blutungs</w:t>
      </w:r>
      <w:r w:rsidR="00EA21AF">
        <w:rPr>
          <w:noProof/>
          <w:szCs w:val="22"/>
        </w:rPr>
        <w:noBreakHyphen/>
      </w:r>
      <w:r w:rsidR="00EA21AF" w:rsidRPr="0012121B">
        <w:rPr>
          <w:noProof/>
          <w:szCs w:val="22"/>
        </w:rPr>
        <w:t xml:space="preserve"> </w:t>
      </w:r>
      <w:r w:rsidRPr="0012121B">
        <w:rPr>
          <w:noProof/>
          <w:szCs w:val="22"/>
        </w:rPr>
        <w:t>und Dyspnoe</w:t>
      </w:r>
      <w:r w:rsidR="00EA21AF">
        <w:rPr>
          <w:noProof/>
          <w:szCs w:val="22"/>
        </w:rPr>
        <w:noBreakHyphen/>
      </w:r>
      <w:r w:rsidRPr="0012121B">
        <w:rPr>
          <w:noProof/>
          <w:szCs w:val="22"/>
        </w:rPr>
        <w:t xml:space="preserve">Risiko mit sich bringt. Daher wird </w:t>
      </w:r>
      <w:r w:rsidR="005467B3">
        <w:rPr>
          <w:noProof/>
          <w:szCs w:val="22"/>
        </w:rPr>
        <w:t xml:space="preserve">lediglich </w:t>
      </w:r>
      <w:r w:rsidRPr="0012121B">
        <w:rPr>
          <w:noProof/>
          <w:szCs w:val="22"/>
        </w:rPr>
        <w:t>Brilique 60 mg 2</w:t>
      </w:r>
      <w:r w:rsidR="00EA21AF">
        <w:rPr>
          <w:noProof/>
          <w:szCs w:val="22"/>
        </w:rPr>
        <w:noBreakHyphen/>
      </w:r>
      <w:r w:rsidRPr="0012121B">
        <w:rPr>
          <w:noProof/>
          <w:szCs w:val="22"/>
        </w:rPr>
        <w:t>mal täglich in Kombination mit ASS für die Prävention von atherothrombotischen Ereignisse</w:t>
      </w:r>
      <w:r w:rsidR="00D563F0">
        <w:rPr>
          <w:noProof/>
          <w:szCs w:val="22"/>
        </w:rPr>
        <w:t>n</w:t>
      </w:r>
      <w:r w:rsidRPr="0012121B">
        <w:rPr>
          <w:noProof/>
          <w:szCs w:val="22"/>
        </w:rPr>
        <w:t xml:space="preserve"> (CV</w:t>
      </w:r>
      <w:r w:rsidR="00EA21AF">
        <w:rPr>
          <w:noProof/>
          <w:szCs w:val="22"/>
        </w:rPr>
        <w:noBreakHyphen/>
      </w:r>
      <w:r w:rsidRPr="0012121B">
        <w:rPr>
          <w:noProof/>
          <w:szCs w:val="22"/>
        </w:rPr>
        <w:t>Tod, MI und Schlaganfall) bei Patienten mit einem MI in der Vorgeschichte und einem hohen Risiko für die Entwicklung eines atherothrombotischen Ereignisses empfohlen.</w:t>
      </w:r>
    </w:p>
    <w:p w14:paraId="6E290A75" w14:textId="77777777" w:rsidR="00624C28" w:rsidRPr="0012121B" w:rsidRDefault="00624C28">
      <w:pPr>
        <w:rPr>
          <w:noProof/>
          <w:szCs w:val="22"/>
        </w:rPr>
      </w:pPr>
    </w:p>
    <w:p w14:paraId="378327C9" w14:textId="77777777" w:rsidR="00624C28" w:rsidRPr="0012121B" w:rsidRDefault="008A33CB">
      <w:pPr>
        <w:rPr>
          <w:noProof/>
          <w:szCs w:val="22"/>
        </w:rPr>
      </w:pPr>
      <w:r w:rsidRPr="0012121B">
        <w:rPr>
          <w:noProof/>
          <w:szCs w:val="22"/>
        </w:rPr>
        <w:lastRenderedPageBreak/>
        <w:t>Gemessen an ASS allein</w:t>
      </w:r>
      <w:r w:rsidR="00624C28" w:rsidRPr="0012121B">
        <w:rPr>
          <w:noProof/>
          <w:szCs w:val="22"/>
        </w:rPr>
        <w:t xml:space="preserve"> reduzierte Ticagrelor 60 mg 2</w:t>
      </w:r>
      <w:r w:rsidR="00EA21AF">
        <w:rPr>
          <w:noProof/>
          <w:szCs w:val="22"/>
        </w:rPr>
        <w:noBreakHyphen/>
      </w:r>
      <w:r w:rsidR="00624C28" w:rsidRPr="0012121B">
        <w:rPr>
          <w:noProof/>
          <w:szCs w:val="22"/>
        </w:rPr>
        <w:t>mal täglich signifikant den primären kombinierten Endpunkt CV</w:t>
      </w:r>
      <w:r w:rsidR="00EA21AF">
        <w:rPr>
          <w:noProof/>
          <w:szCs w:val="22"/>
        </w:rPr>
        <w:noBreakHyphen/>
      </w:r>
      <w:r w:rsidR="00624C28" w:rsidRPr="0012121B">
        <w:rPr>
          <w:noProof/>
          <w:szCs w:val="22"/>
        </w:rPr>
        <w:t>Tod, MI und Schlaganfall. Jede dieser Komponente trug zur Reduzierung des kombinierten Endpunktes (CV</w:t>
      </w:r>
      <w:r w:rsidR="00EA21AF">
        <w:rPr>
          <w:noProof/>
          <w:szCs w:val="22"/>
        </w:rPr>
        <w:noBreakHyphen/>
      </w:r>
      <w:r w:rsidR="00624C28" w:rsidRPr="0012121B">
        <w:rPr>
          <w:noProof/>
          <w:szCs w:val="22"/>
        </w:rPr>
        <w:t>Tod 17 % RRR, MI 16 % RRR und Schlaganfall 25 % RRR)</w:t>
      </w:r>
      <w:r w:rsidR="00883372" w:rsidRPr="0012121B">
        <w:rPr>
          <w:noProof/>
          <w:szCs w:val="22"/>
        </w:rPr>
        <w:t xml:space="preserve"> bei</w:t>
      </w:r>
      <w:r w:rsidR="00624C28" w:rsidRPr="0012121B">
        <w:rPr>
          <w:noProof/>
          <w:szCs w:val="22"/>
        </w:rPr>
        <w:t>.</w:t>
      </w:r>
    </w:p>
    <w:p w14:paraId="3D9A1878" w14:textId="77777777" w:rsidR="00883372" w:rsidRPr="0012121B" w:rsidRDefault="00883372">
      <w:pPr>
        <w:rPr>
          <w:noProof/>
          <w:szCs w:val="22"/>
        </w:rPr>
      </w:pPr>
    </w:p>
    <w:p w14:paraId="5BA99440" w14:textId="77777777" w:rsidR="00C97670" w:rsidRPr="0012121B" w:rsidRDefault="00C97670">
      <w:pPr>
        <w:rPr>
          <w:noProof/>
          <w:szCs w:val="22"/>
        </w:rPr>
      </w:pPr>
      <w:r w:rsidRPr="0012121B">
        <w:rPr>
          <w:noProof/>
          <w:szCs w:val="22"/>
        </w:rPr>
        <w:t xml:space="preserve">Die RRR für den kombinierten Endpunkt von Tag 1 bis Tag 360 (17 % RRR) und ab Tag 361 (16 % RRR) war ähnlich. </w:t>
      </w:r>
      <w:r w:rsidR="005467B3">
        <w:rPr>
          <w:noProof/>
          <w:szCs w:val="22"/>
        </w:rPr>
        <w:t>Z</w:t>
      </w:r>
      <w:r w:rsidR="005467B3" w:rsidRPr="00536C6B">
        <w:rPr>
          <w:noProof/>
          <w:szCs w:val="22"/>
        </w:rPr>
        <w:t xml:space="preserve">ur Sicherheit und Wirksamkeit der </w:t>
      </w:r>
      <w:r w:rsidR="005467B3">
        <w:rPr>
          <w:noProof/>
          <w:szCs w:val="22"/>
        </w:rPr>
        <w:t>Anschluss</w:t>
      </w:r>
      <w:r w:rsidR="005467B3" w:rsidRPr="00536C6B">
        <w:rPr>
          <w:noProof/>
          <w:szCs w:val="22"/>
        </w:rPr>
        <w:t xml:space="preserve">behandlung mit </w:t>
      </w:r>
      <w:r w:rsidR="005467B3">
        <w:rPr>
          <w:noProof/>
          <w:szCs w:val="22"/>
        </w:rPr>
        <w:t xml:space="preserve">Ticagrelor liegen begrenzte Daten vor, </w:t>
      </w:r>
      <w:r w:rsidR="005467B3" w:rsidRPr="00536C6B">
        <w:rPr>
          <w:noProof/>
          <w:szCs w:val="22"/>
        </w:rPr>
        <w:t>die über 3 Jahre hinausgeh</w:t>
      </w:r>
      <w:r w:rsidR="005467B3">
        <w:rPr>
          <w:noProof/>
          <w:szCs w:val="22"/>
        </w:rPr>
        <w:t>en.</w:t>
      </w:r>
    </w:p>
    <w:p w14:paraId="13A9413B" w14:textId="77777777" w:rsidR="00C97670" w:rsidRPr="0012121B" w:rsidRDefault="00C97670">
      <w:pPr>
        <w:rPr>
          <w:noProof/>
          <w:szCs w:val="22"/>
        </w:rPr>
      </w:pPr>
    </w:p>
    <w:p w14:paraId="5F383013" w14:textId="77777777" w:rsidR="00C97670" w:rsidRPr="0012121B" w:rsidRDefault="003A1306">
      <w:pPr>
        <w:rPr>
          <w:noProof/>
          <w:szCs w:val="22"/>
        </w:rPr>
      </w:pPr>
      <w:r w:rsidRPr="000F7DA5">
        <w:rPr>
          <w:noProof/>
          <w:szCs w:val="22"/>
        </w:rPr>
        <w:t>Es gab keine Hinweise auf einen Nutzen (keine Reduktion in Bezug auf den primären kombinierten Endpunkt CV</w:t>
      </w:r>
      <w:r w:rsidR="00EA21AF">
        <w:rPr>
          <w:noProof/>
          <w:szCs w:val="22"/>
        </w:rPr>
        <w:noBreakHyphen/>
      </w:r>
      <w:r w:rsidRPr="000F7DA5">
        <w:rPr>
          <w:noProof/>
          <w:szCs w:val="22"/>
        </w:rPr>
        <w:t xml:space="preserve">Tod, MI und Schlaganfall, aber eine Erhöhung in Bezug auf schwere Blutungen), wenn </w:t>
      </w:r>
      <w:r w:rsidR="00C97670" w:rsidRPr="0012121B">
        <w:rPr>
          <w:noProof/>
          <w:szCs w:val="22"/>
        </w:rPr>
        <w:t>Ticagrelor 60 mg 2</w:t>
      </w:r>
      <w:r w:rsidR="00D0365E">
        <w:rPr>
          <w:noProof/>
          <w:szCs w:val="22"/>
        </w:rPr>
        <w:noBreakHyphen/>
      </w:r>
      <w:r w:rsidR="00C97670" w:rsidRPr="0012121B">
        <w:rPr>
          <w:noProof/>
          <w:szCs w:val="22"/>
        </w:rPr>
        <w:t xml:space="preserve">mal täglich </w:t>
      </w:r>
      <w:r>
        <w:rPr>
          <w:noProof/>
          <w:szCs w:val="22"/>
        </w:rPr>
        <w:t>bei klinisch stabilen Patienten &gt;</w:t>
      </w:r>
      <w:r w:rsidR="008E6D5D">
        <w:rPr>
          <w:noProof/>
          <w:szCs w:val="22"/>
        </w:rPr>
        <w:t>2 </w:t>
      </w:r>
      <w:r w:rsidRPr="000F7DA5">
        <w:rPr>
          <w:noProof/>
          <w:szCs w:val="22"/>
        </w:rPr>
        <w:t>Jahre nach dem MI oder mehr als ein Jahr nach Absetzen der vorangegangenen ADP</w:t>
      </w:r>
      <w:r w:rsidR="00EA21AF">
        <w:rPr>
          <w:noProof/>
          <w:szCs w:val="22"/>
        </w:rPr>
        <w:noBreakHyphen/>
      </w:r>
      <w:r w:rsidRPr="000F7DA5">
        <w:rPr>
          <w:noProof/>
          <w:szCs w:val="22"/>
        </w:rPr>
        <w:t>Rezeptorinhibitor</w:t>
      </w:r>
      <w:r w:rsidR="00EA21AF">
        <w:rPr>
          <w:noProof/>
          <w:szCs w:val="22"/>
        </w:rPr>
        <w:noBreakHyphen/>
      </w:r>
      <w:r w:rsidRPr="000F7DA5">
        <w:rPr>
          <w:noProof/>
          <w:szCs w:val="22"/>
        </w:rPr>
        <w:t>Behandlung initiiert wurde (siehe auch Abschnitt</w:t>
      </w:r>
      <w:r>
        <w:rPr>
          <w:noProof/>
          <w:szCs w:val="22"/>
        </w:rPr>
        <w:t> </w:t>
      </w:r>
      <w:r w:rsidRPr="000F7DA5">
        <w:rPr>
          <w:noProof/>
          <w:szCs w:val="22"/>
        </w:rPr>
        <w:t>4.2).</w:t>
      </w:r>
    </w:p>
    <w:p w14:paraId="09993939" w14:textId="77777777" w:rsidR="009A51B0" w:rsidRPr="0012121B" w:rsidRDefault="009A51B0">
      <w:pPr>
        <w:rPr>
          <w:noProof/>
          <w:szCs w:val="22"/>
        </w:rPr>
      </w:pPr>
    </w:p>
    <w:p w14:paraId="5634FDE6" w14:textId="77777777" w:rsidR="009A51B0" w:rsidRPr="00B85BD2" w:rsidRDefault="002E6A3D" w:rsidP="002710EF">
      <w:pPr>
        <w:keepNext/>
        <w:rPr>
          <w:i/>
          <w:noProof/>
          <w:szCs w:val="22"/>
        </w:rPr>
      </w:pPr>
      <w:r w:rsidRPr="00B85BD2">
        <w:rPr>
          <w:i/>
          <w:noProof/>
          <w:szCs w:val="22"/>
        </w:rPr>
        <w:t>Klinische Sicherheit</w:t>
      </w:r>
    </w:p>
    <w:p w14:paraId="49FD3141" w14:textId="77777777" w:rsidR="003A1306" w:rsidRPr="00536C6B" w:rsidRDefault="003A1306" w:rsidP="003A1306">
      <w:pPr>
        <w:rPr>
          <w:noProof/>
          <w:szCs w:val="22"/>
        </w:rPr>
      </w:pPr>
      <w:r w:rsidRPr="006509AB">
        <w:rPr>
          <w:noProof/>
          <w:szCs w:val="22"/>
        </w:rPr>
        <w:t>Die Abbruchrate unter Ticagrelor 60</w:t>
      </w:r>
      <w:r>
        <w:rPr>
          <w:noProof/>
          <w:szCs w:val="22"/>
        </w:rPr>
        <w:t> </w:t>
      </w:r>
      <w:r w:rsidRPr="006509AB">
        <w:rPr>
          <w:noProof/>
          <w:szCs w:val="22"/>
        </w:rPr>
        <w:t>mg aufgrund von Blutungen und Dyspnoe war höher bei Patienten &gt;75</w:t>
      </w:r>
      <w:r>
        <w:rPr>
          <w:noProof/>
          <w:szCs w:val="22"/>
        </w:rPr>
        <w:t> </w:t>
      </w:r>
      <w:r w:rsidRPr="006509AB">
        <w:rPr>
          <w:noProof/>
          <w:szCs w:val="22"/>
        </w:rPr>
        <w:t>Jahre (42</w:t>
      </w:r>
      <w:r>
        <w:rPr>
          <w:noProof/>
          <w:szCs w:val="22"/>
        </w:rPr>
        <w:t> </w:t>
      </w:r>
      <w:r w:rsidRPr="006509AB">
        <w:rPr>
          <w:noProof/>
          <w:szCs w:val="22"/>
        </w:rPr>
        <w:t>%) als bei jüngeren Patienten (Bereich: 23</w:t>
      </w:r>
      <w:r>
        <w:rPr>
          <w:noProof/>
          <w:szCs w:val="22"/>
        </w:rPr>
        <w:noBreakHyphen/>
      </w:r>
      <w:r w:rsidRPr="006509AB">
        <w:rPr>
          <w:noProof/>
          <w:szCs w:val="22"/>
        </w:rPr>
        <w:t>31</w:t>
      </w:r>
      <w:r>
        <w:rPr>
          <w:noProof/>
          <w:szCs w:val="22"/>
        </w:rPr>
        <w:t> </w:t>
      </w:r>
      <w:r w:rsidRPr="006509AB">
        <w:rPr>
          <w:noProof/>
          <w:szCs w:val="22"/>
        </w:rPr>
        <w:t>%), mit einer Differenz gegenüber Placebo, die höher als 10</w:t>
      </w:r>
      <w:r>
        <w:rPr>
          <w:noProof/>
          <w:szCs w:val="22"/>
        </w:rPr>
        <w:t> </w:t>
      </w:r>
      <w:r w:rsidRPr="006509AB">
        <w:rPr>
          <w:noProof/>
          <w:szCs w:val="22"/>
        </w:rPr>
        <w:t>% (42</w:t>
      </w:r>
      <w:r>
        <w:rPr>
          <w:noProof/>
          <w:szCs w:val="22"/>
        </w:rPr>
        <w:t> </w:t>
      </w:r>
      <w:r w:rsidRPr="006509AB">
        <w:rPr>
          <w:noProof/>
          <w:szCs w:val="22"/>
        </w:rPr>
        <w:t xml:space="preserve">% </w:t>
      </w:r>
      <w:r w:rsidR="00800F01" w:rsidRPr="006806DB">
        <w:rPr>
          <w:i/>
          <w:noProof/>
          <w:szCs w:val="22"/>
        </w:rPr>
        <w:t>versus</w:t>
      </w:r>
      <w:r w:rsidRPr="006509AB">
        <w:rPr>
          <w:noProof/>
          <w:szCs w:val="22"/>
        </w:rPr>
        <w:t xml:space="preserve"> 29</w:t>
      </w:r>
      <w:r>
        <w:rPr>
          <w:noProof/>
          <w:szCs w:val="22"/>
        </w:rPr>
        <w:t> </w:t>
      </w:r>
      <w:r w:rsidRPr="006509AB">
        <w:rPr>
          <w:noProof/>
          <w:szCs w:val="22"/>
        </w:rPr>
        <w:t>%) bei Patienten &gt;75</w:t>
      </w:r>
      <w:r>
        <w:rPr>
          <w:noProof/>
          <w:szCs w:val="22"/>
        </w:rPr>
        <w:t> </w:t>
      </w:r>
      <w:r w:rsidRPr="006509AB">
        <w:rPr>
          <w:noProof/>
          <w:szCs w:val="22"/>
        </w:rPr>
        <w:t>Jahre war.</w:t>
      </w:r>
    </w:p>
    <w:p w14:paraId="11575625" w14:textId="77777777" w:rsidR="00AF3F9D" w:rsidRPr="0012121B" w:rsidRDefault="00AF3F9D" w:rsidP="00824D71">
      <w:pPr>
        <w:rPr>
          <w:bCs/>
          <w:noProof/>
          <w:szCs w:val="22"/>
        </w:rPr>
      </w:pPr>
    </w:p>
    <w:p w14:paraId="5E908083" w14:textId="77777777" w:rsidR="00027775" w:rsidRPr="0012121B" w:rsidRDefault="00027775">
      <w:pPr>
        <w:rPr>
          <w:bCs/>
          <w:iCs/>
          <w:szCs w:val="22"/>
          <w:u w:val="single"/>
        </w:rPr>
      </w:pPr>
      <w:r w:rsidRPr="0012121B">
        <w:rPr>
          <w:noProof/>
          <w:szCs w:val="22"/>
          <w:u w:val="single"/>
        </w:rPr>
        <w:t>Kinder und Jugendliche</w:t>
      </w:r>
    </w:p>
    <w:p w14:paraId="689F0ED5" w14:textId="77777777" w:rsidR="0002660A" w:rsidRPr="009A100A" w:rsidRDefault="0002660A" w:rsidP="0002660A">
      <w:pPr>
        <w:rPr>
          <w:noProof/>
          <w:szCs w:val="22"/>
        </w:rPr>
      </w:pPr>
      <w:r w:rsidRPr="009A100A">
        <w:rPr>
          <w:noProof/>
          <w:szCs w:val="22"/>
        </w:rPr>
        <w:t xml:space="preserve">In einer randomisierten, doppelblinden </w:t>
      </w:r>
      <w:r w:rsidRPr="00A2687A">
        <w:rPr>
          <w:noProof/>
          <w:szCs w:val="22"/>
        </w:rPr>
        <w:t xml:space="preserve">Parallelgruppenstudie der Phase III </w:t>
      </w:r>
      <w:r w:rsidRPr="009A100A">
        <w:rPr>
          <w:noProof/>
          <w:szCs w:val="22"/>
        </w:rPr>
        <w:t>(HESTIA</w:t>
      </w:r>
      <w:r>
        <w:rPr>
          <w:noProof/>
          <w:szCs w:val="22"/>
        </w:rPr>
        <w:t> </w:t>
      </w:r>
      <w:r w:rsidRPr="009A100A">
        <w:rPr>
          <w:noProof/>
          <w:szCs w:val="22"/>
        </w:rPr>
        <w:t>3) wurden 193</w:t>
      </w:r>
      <w:r>
        <w:rPr>
          <w:noProof/>
          <w:szCs w:val="22"/>
        </w:rPr>
        <w:t> </w:t>
      </w:r>
      <w:r w:rsidRPr="009A100A">
        <w:rPr>
          <w:noProof/>
          <w:szCs w:val="22"/>
        </w:rPr>
        <w:t>pädiatrische Patienten (im Alter von 2 bis unter 18</w:t>
      </w:r>
      <w:r>
        <w:rPr>
          <w:noProof/>
          <w:szCs w:val="22"/>
        </w:rPr>
        <w:t> </w:t>
      </w:r>
      <w:r w:rsidRPr="009A100A">
        <w:rPr>
          <w:noProof/>
          <w:szCs w:val="22"/>
        </w:rPr>
        <w:t xml:space="preserve">Jahren) mit </w:t>
      </w:r>
      <w:r w:rsidRPr="00295F07">
        <w:rPr>
          <w:noProof/>
          <w:szCs w:val="22"/>
        </w:rPr>
        <w:t xml:space="preserve">Sichelzellkrankheit </w:t>
      </w:r>
      <w:r w:rsidRPr="009A100A">
        <w:rPr>
          <w:noProof/>
          <w:szCs w:val="22"/>
        </w:rPr>
        <w:t xml:space="preserve">entweder </w:t>
      </w:r>
      <w:r>
        <w:rPr>
          <w:noProof/>
          <w:szCs w:val="22"/>
        </w:rPr>
        <w:t xml:space="preserve">auf </w:t>
      </w:r>
      <w:r w:rsidRPr="009A100A">
        <w:rPr>
          <w:noProof/>
          <w:szCs w:val="22"/>
        </w:rPr>
        <w:t xml:space="preserve">Placebo oder Ticagrelor in </w:t>
      </w:r>
      <w:r>
        <w:rPr>
          <w:noProof/>
          <w:szCs w:val="22"/>
        </w:rPr>
        <w:t>Dosen</w:t>
      </w:r>
      <w:r w:rsidRPr="009A100A">
        <w:rPr>
          <w:noProof/>
          <w:szCs w:val="22"/>
        </w:rPr>
        <w:t xml:space="preserve"> von 15</w:t>
      </w:r>
      <w:r>
        <w:rPr>
          <w:noProof/>
          <w:szCs w:val="22"/>
        </w:rPr>
        <w:t> </w:t>
      </w:r>
      <w:r w:rsidRPr="009A100A">
        <w:rPr>
          <w:noProof/>
          <w:szCs w:val="22"/>
        </w:rPr>
        <w:t>mg bis 45</w:t>
      </w:r>
      <w:r>
        <w:rPr>
          <w:noProof/>
          <w:szCs w:val="22"/>
        </w:rPr>
        <w:t> </w:t>
      </w:r>
      <w:r w:rsidRPr="009A100A">
        <w:rPr>
          <w:noProof/>
          <w:szCs w:val="22"/>
        </w:rPr>
        <w:t>mg zweimal täglich in Abhängigkeit vom Körpergewicht</w:t>
      </w:r>
      <w:r w:rsidRPr="001E1605">
        <w:rPr>
          <w:noProof/>
          <w:szCs w:val="22"/>
        </w:rPr>
        <w:t xml:space="preserve"> </w:t>
      </w:r>
      <w:r>
        <w:rPr>
          <w:noProof/>
          <w:szCs w:val="22"/>
        </w:rPr>
        <w:t>r</w:t>
      </w:r>
      <w:r w:rsidRPr="009A100A">
        <w:rPr>
          <w:noProof/>
          <w:szCs w:val="22"/>
        </w:rPr>
        <w:t xml:space="preserve">andomisiert. </w:t>
      </w:r>
      <w:r>
        <w:rPr>
          <w:noProof/>
          <w:szCs w:val="22"/>
        </w:rPr>
        <w:t>I</w:t>
      </w:r>
      <w:r w:rsidRPr="009A100A">
        <w:rPr>
          <w:noProof/>
          <w:szCs w:val="22"/>
        </w:rPr>
        <w:t xml:space="preserve">m </w:t>
      </w:r>
      <w:r w:rsidRPr="003115B2">
        <w:rPr>
          <w:i/>
          <w:iCs/>
          <w:noProof/>
          <w:szCs w:val="22"/>
        </w:rPr>
        <w:t>Steady state</w:t>
      </w:r>
      <w:r w:rsidRPr="009A100A">
        <w:rPr>
          <w:noProof/>
          <w:szCs w:val="22"/>
        </w:rPr>
        <w:t xml:space="preserve"> führte Ticagrelor zu einer medianen Thrombozytenhemmung von 35</w:t>
      </w:r>
      <w:r>
        <w:rPr>
          <w:noProof/>
          <w:szCs w:val="22"/>
        </w:rPr>
        <w:t> </w:t>
      </w:r>
      <w:r w:rsidRPr="009A100A">
        <w:rPr>
          <w:noProof/>
          <w:szCs w:val="22"/>
        </w:rPr>
        <w:t>% vor der Dosis und 56</w:t>
      </w:r>
      <w:r>
        <w:rPr>
          <w:noProof/>
          <w:szCs w:val="22"/>
        </w:rPr>
        <w:t> </w:t>
      </w:r>
      <w:r w:rsidRPr="009A100A">
        <w:rPr>
          <w:noProof/>
          <w:szCs w:val="22"/>
        </w:rPr>
        <w:t>% 2</w:t>
      </w:r>
      <w:r>
        <w:rPr>
          <w:noProof/>
          <w:szCs w:val="22"/>
        </w:rPr>
        <w:t> </w:t>
      </w:r>
      <w:r w:rsidRPr="009A100A">
        <w:rPr>
          <w:noProof/>
          <w:szCs w:val="22"/>
        </w:rPr>
        <w:t>Stunden nach der Dosis.</w:t>
      </w:r>
    </w:p>
    <w:p w14:paraId="3908FB23" w14:textId="77777777" w:rsidR="0002660A" w:rsidRPr="009A100A" w:rsidRDefault="0002660A" w:rsidP="0002660A">
      <w:pPr>
        <w:rPr>
          <w:noProof/>
          <w:szCs w:val="22"/>
        </w:rPr>
      </w:pPr>
    </w:p>
    <w:p w14:paraId="28974DED" w14:textId="77777777" w:rsidR="0002660A" w:rsidRPr="009A100A" w:rsidRDefault="0002660A" w:rsidP="0002660A">
      <w:pPr>
        <w:rPr>
          <w:noProof/>
          <w:szCs w:val="22"/>
        </w:rPr>
      </w:pPr>
      <w:r w:rsidRPr="009A100A">
        <w:rPr>
          <w:noProof/>
          <w:szCs w:val="22"/>
        </w:rPr>
        <w:t xml:space="preserve">Im Vergleich zu Placebo gab es keinen Behandlungsvorteil </w:t>
      </w:r>
      <w:r>
        <w:rPr>
          <w:noProof/>
          <w:szCs w:val="22"/>
        </w:rPr>
        <w:t>für</w:t>
      </w:r>
      <w:r w:rsidRPr="009A100A">
        <w:rPr>
          <w:noProof/>
          <w:szCs w:val="22"/>
        </w:rPr>
        <w:t xml:space="preserve"> Ticagrelor </w:t>
      </w:r>
      <w:r>
        <w:rPr>
          <w:noProof/>
          <w:szCs w:val="22"/>
        </w:rPr>
        <w:t xml:space="preserve">in Bezug </w:t>
      </w:r>
      <w:r w:rsidRPr="009A100A">
        <w:rPr>
          <w:noProof/>
          <w:szCs w:val="22"/>
        </w:rPr>
        <w:t xml:space="preserve">auf die Rate </w:t>
      </w:r>
      <w:r>
        <w:rPr>
          <w:noProof/>
          <w:szCs w:val="22"/>
        </w:rPr>
        <w:t>der</w:t>
      </w:r>
      <w:r w:rsidRPr="009A100A">
        <w:rPr>
          <w:noProof/>
          <w:szCs w:val="22"/>
        </w:rPr>
        <w:t xml:space="preserve"> vasookklusiven Krisen.</w:t>
      </w:r>
    </w:p>
    <w:p w14:paraId="4F953944" w14:textId="77777777" w:rsidR="0002660A" w:rsidRDefault="0002660A" w:rsidP="00467B92">
      <w:pPr>
        <w:rPr>
          <w:noProof/>
        </w:rPr>
      </w:pPr>
    </w:p>
    <w:p w14:paraId="2AC2BA13" w14:textId="77777777" w:rsidR="00027775" w:rsidRPr="0012121B" w:rsidRDefault="00027775" w:rsidP="00F02BDA">
      <w:pPr>
        <w:rPr>
          <w:rFonts w:eastAsia="SimSun"/>
          <w:i/>
          <w:lang w:eastAsia="zh-CN"/>
        </w:rPr>
      </w:pPr>
      <w:r w:rsidRPr="0012121B">
        <w:rPr>
          <w:noProof/>
        </w:rPr>
        <w:t>Die Europäische Arzneimittelagentur hat</w:t>
      </w:r>
      <w:r w:rsidRPr="0012121B">
        <w:rPr>
          <w:rFonts w:eastAsia="SimSun"/>
          <w:lang w:eastAsia="zh-CN"/>
        </w:rPr>
        <w:t xml:space="preserve"> </w:t>
      </w:r>
      <w:r w:rsidR="00EC4084">
        <w:rPr>
          <w:rFonts w:eastAsia="SimSun"/>
          <w:lang w:eastAsia="zh-CN"/>
        </w:rPr>
        <w:t xml:space="preserve">für </w:t>
      </w:r>
      <w:r w:rsidRPr="0012121B">
        <w:t>Brilique</w:t>
      </w:r>
      <w:r w:rsidRPr="0012121B">
        <w:rPr>
          <w:rFonts w:eastAsia="SimSun"/>
          <w:lang w:eastAsia="zh-CN"/>
        </w:rPr>
        <w:t xml:space="preserve"> </w:t>
      </w:r>
      <w:r w:rsidR="00EC4084">
        <w:rPr>
          <w:rFonts w:eastAsia="SimSun"/>
          <w:lang w:eastAsia="zh-CN"/>
        </w:rPr>
        <w:t xml:space="preserve">eine Freistellung </w:t>
      </w:r>
      <w:r w:rsidRPr="0012121B">
        <w:rPr>
          <w:noProof/>
        </w:rPr>
        <w:t xml:space="preserve">von der Verpflichtung zur Vorlage von Ergebnissen zu Studien in allen pädiatrischen </w:t>
      </w:r>
      <w:r w:rsidR="00EC4084">
        <w:rPr>
          <w:noProof/>
        </w:rPr>
        <w:t>Altersklassen</w:t>
      </w:r>
      <w:r w:rsidRPr="0012121B">
        <w:rPr>
          <w:rFonts w:eastAsia="SimSun"/>
          <w:lang w:eastAsia="zh-CN"/>
        </w:rPr>
        <w:t xml:space="preserve"> </w:t>
      </w:r>
      <w:r w:rsidR="00453AE0">
        <w:rPr>
          <w:noProof/>
        </w:rPr>
        <w:t xml:space="preserve">für die Anwendung bei </w:t>
      </w:r>
      <w:r w:rsidR="00453AE0" w:rsidRPr="00891517">
        <w:rPr>
          <w:noProof/>
        </w:rPr>
        <w:t>akutem Koronarsyndrom (ACS) oder</w:t>
      </w:r>
      <w:r w:rsidR="00453AE0">
        <w:rPr>
          <w:noProof/>
        </w:rPr>
        <w:t xml:space="preserve"> </w:t>
      </w:r>
      <w:r w:rsidR="00453AE0" w:rsidRPr="00891517">
        <w:rPr>
          <w:noProof/>
        </w:rPr>
        <w:t>einem Myokardinfarkt (MI) in der Vorgeschichte</w:t>
      </w:r>
      <w:r w:rsidRPr="0012121B">
        <w:rPr>
          <w:rFonts w:eastAsia="SimSun"/>
          <w:lang w:eastAsia="zh-CN"/>
        </w:rPr>
        <w:t xml:space="preserve"> </w:t>
      </w:r>
      <w:r w:rsidR="00EC4084">
        <w:rPr>
          <w:rFonts w:eastAsia="SimSun"/>
          <w:lang w:eastAsia="zh-CN"/>
        </w:rPr>
        <w:t>gewährt</w:t>
      </w:r>
      <w:r w:rsidRPr="0012121B">
        <w:rPr>
          <w:rFonts w:eastAsia="SimSun"/>
          <w:lang w:eastAsia="zh-CN"/>
        </w:rPr>
        <w:t xml:space="preserve"> (siehe Abschnitt</w:t>
      </w:r>
      <w:r w:rsidRPr="0012121B">
        <w:rPr>
          <w:b/>
          <w:bCs/>
        </w:rPr>
        <w:t> </w:t>
      </w:r>
      <w:r w:rsidRPr="0012121B">
        <w:rPr>
          <w:rFonts w:eastAsia="SimSun"/>
          <w:lang w:eastAsia="zh-CN"/>
        </w:rPr>
        <w:t xml:space="preserve">4.2 </w:t>
      </w:r>
      <w:r w:rsidR="00EC4084">
        <w:rPr>
          <w:rFonts w:eastAsia="SimSun"/>
          <w:lang w:eastAsia="zh-CN"/>
        </w:rPr>
        <w:t>bzgl.</w:t>
      </w:r>
      <w:r w:rsidR="00BB4834" w:rsidRPr="0012121B">
        <w:rPr>
          <w:rFonts w:eastAsia="SimSun"/>
          <w:lang w:eastAsia="zh-CN"/>
        </w:rPr>
        <w:t xml:space="preserve"> Informationen zur </w:t>
      </w:r>
      <w:r w:rsidR="00EC4084">
        <w:rPr>
          <w:rFonts w:eastAsia="SimSun"/>
          <w:lang w:eastAsia="zh-CN"/>
        </w:rPr>
        <w:t>Anwendung bei</w:t>
      </w:r>
      <w:r w:rsidR="00BB4834" w:rsidRPr="0012121B">
        <w:rPr>
          <w:rFonts w:eastAsia="SimSun"/>
          <w:lang w:eastAsia="zh-CN"/>
        </w:rPr>
        <w:t xml:space="preserve"> Kindern und Jugendlichen</w:t>
      </w:r>
      <w:r w:rsidRPr="0012121B">
        <w:rPr>
          <w:rFonts w:eastAsia="SimSun"/>
          <w:lang w:eastAsia="zh-CN"/>
        </w:rPr>
        <w:t>).</w:t>
      </w:r>
    </w:p>
    <w:p w14:paraId="0B69329D" w14:textId="77777777" w:rsidR="00027775" w:rsidRPr="0012121B" w:rsidRDefault="00027775" w:rsidP="00467B92">
      <w:pPr>
        <w:rPr>
          <w:rFonts w:eastAsia="SimSun"/>
          <w:lang w:eastAsia="zh-CN"/>
        </w:rPr>
      </w:pPr>
    </w:p>
    <w:p w14:paraId="5DC75DFE" w14:textId="77777777" w:rsidR="00027775" w:rsidRPr="0012121B" w:rsidRDefault="00027775">
      <w:pPr>
        <w:ind w:left="567" w:hanging="567"/>
        <w:rPr>
          <w:noProof/>
          <w:szCs w:val="22"/>
        </w:rPr>
      </w:pPr>
      <w:r w:rsidRPr="0012121B">
        <w:rPr>
          <w:b/>
          <w:noProof/>
          <w:szCs w:val="22"/>
        </w:rPr>
        <w:t>5.2</w:t>
      </w:r>
      <w:r w:rsidRPr="0012121B">
        <w:rPr>
          <w:b/>
          <w:noProof/>
          <w:szCs w:val="22"/>
        </w:rPr>
        <w:tab/>
        <w:t>Pharmakokinetische Eigenschaften</w:t>
      </w:r>
    </w:p>
    <w:p w14:paraId="446DB283" w14:textId="77777777" w:rsidR="00027775" w:rsidRPr="0012121B" w:rsidRDefault="00027775">
      <w:pPr>
        <w:rPr>
          <w:noProof/>
          <w:szCs w:val="22"/>
        </w:rPr>
      </w:pPr>
    </w:p>
    <w:p w14:paraId="3F66323E" w14:textId="77777777" w:rsidR="00027775" w:rsidRPr="0012121B" w:rsidRDefault="00027775">
      <w:pPr>
        <w:rPr>
          <w:szCs w:val="22"/>
        </w:rPr>
      </w:pPr>
      <w:r w:rsidRPr="0012121B">
        <w:rPr>
          <w:szCs w:val="22"/>
        </w:rPr>
        <w:t>Ticagrelor zeigt eine lineare Pharmakokinetik und die Konzentration von Ticagrelor und dem aktiven Metaboliten (AR</w:t>
      </w:r>
      <w:r w:rsidRPr="0012121B">
        <w:rPr>
          <w:szCs w:val="22"/>
        </w:rPr>
        <w:noBreakHyphen/>
        <w:t>C124910XX) ist bis 1260</w:t>
      </w:r>
      <w:r w:rsidRPr="0012121B">
        <w:rPr>
          <w:noProof/>
          <w:szCs w:val="22"/>
        </w:rPr>
        <w:t> </w:t>
      </w:r>
      <w:r w:rsidRPr="0012121B">
        <w:rPr>
          <w:szCs w:val="22"/>
        </w:rPr>
        <w:t>mg annähernd proportional zur Dosis.</w:t>
      </w:r>
    </w:p>
    <w:p w14:paraId="4EA24884" w14:textId="77777777" w:rsidR="00027775" w:rsidRPr="0012121B" w:rsidRDefault="00027775">
      <w:pPr>
        <w:rPr>
          <w:szCs w:val="22"/>
        </w:rPr>
      </w:pPr>
    </w:p>
    <w:p w14:paraId="42C4E18B" w14:textId="77777777" w:rsidR="00027775" w:rsidRPr="0012121B" w:rsidRDefault="00027775">
      <w:pPr>
        <w:rPr>
          <w:bCs/>
          <w:szCs w:val="22"/>
          <w:u w:val="single"/>
        </w:rPr>
      </w:pPr>
      <w:r w:rsidRPr="0012121B">
        <w:rPr>
          <w:bCs/>
          <w:szCs w:val="22"/>
          <w:u w:val="single"/>
        </w:rPr>
        <w:t>Absorption</w:t>
      </w:r>
    </w:p>
    <w:p w14:paraId="160D796D" w14:textId="77777777" w:rsidR="00027775" w:rsidRPr="0012121B" w:rsidRDefault="00027775">
      <w:pPr>
        <w:rPr>
          <w:szCs w:val="22"/>
          <w:lang w:eastAsia="nl-NL"/>
        </w:rPr>
      </w:pPr>
      <w:r w:rsidRPr="0012121B">
        <w:rPr>
          <w:szCs w:val="22"/>
        </w:rPr>
        <w:t xml:space="preserve">Ticagrelor wird schnell absorbiert mit einer medianen </w:t>
      </w:r>
      <w:proofErr w:type="spellStart"/>
      <w:r w:rsidRPr="0012121B">
        <w:rPr>
          <w:szCs w:val="22"/>
        </w:rPr>
        <w:t>t</w:t>
      </w:r>
      <w:r w:rsidRPr="0012121B">
        <w:rPr>
          <w:szCs w:val="22"/>
          <w:vertAlign w:val="subscript"/>
        </w:rPr>
        <w:t>max</w:t>
      </w:r>
      <w:proofErr w:type="spellEnd"/>
      <w:r w:rsidRPr="0012121B">
        <w:rPr>
          <w:szCs w:val="22"/>
        </w:rPr>
        <w:t xml:space="preserve"> von ungefähr 1,5</w:t>
      </w:r>
      <w:r w:rsidRPr="0012121B">
        <w:rPr>
          <w:noProof/>
          <w:szCs w:val="22"/>
        </w:rPr>
        <w:t> </w:t>
      </w:r>
      <w:r w:rsidRPr="0012121B">
        <w:rPr>
          <w:szCs w:val="22"/>
        </w:rPr>
        <w:t>Stunden. Die Bildung des zirkulierenden Hauptmetaboliten AR</w:t>
      </w:r>
      <w:r w:rsidRPr="0012121B">
        <w:rPr>
          <w:szCs w:val="22"/>
        </w:rPr>
        <w:noBreakHyphen/>
        <w:t xml:space="preserve">C124910XX (ebenfalls wirksam) aus Ticagrelor erfolgt schnell mit einer medianen </w:t>
      </w:r>
      <w:proofErr w:type="spellStart"/>
      <w:r w:rsidRPr="0012121B">
        <w:rPr>
          <w:szCs w:val="22"/>
        </w:rPr>
        <w:t>t</w:t>
      </w:r>
      <w:r w:rsidRPr="0012121B">
        <w:rPr>
          <w:szCs w:val="22"/>
          <w:vertAlign w:val="subscript"/>
        </w:rPr>
        <w:t>max</w:t>
      </w:r>
      <w:proofErr w:type="spellEnd"/>
      <w:r w:rsidRPr="0012121B">
        <w:rPr>
          <w:szCs w:val="22"/>
        </w:rPr>
        <w:t xml:space="preserve"> von ungefähr 2,5</w:t>
      </w:r>
      <w:r w:rsidRPr="0012121B">
        <w:rPr>
          <w:noProof/>
          <w:szCs w:val="22"/>
        </w:rPr>
        <w:t> </w:t>
      </w:r>
      <w:r w:rsidRPr="0012121B">
        <w:rPr>
          <w:szCs w:val="22"/>
        </w:rPr>
        <w:t xml:space="preserve">Stunden. Nach oraler </w:t>
      </w:r>
      <w:r w:rsidR="0089730A" w:rsidRPr="0012121B">
        <w:rPr>
          <w:szCs w:val="22"/>
        </w:rPr>
        <w:t xml:space="preserve">Einnahme einer </w:t>
      </w:r>
      <w:r w:rsidR="009700D5" w:rsidRPr="0012121B">
        <w:rPr>
          <w:szCs w:val="22"/>
        </w:rPr>
        <w:t>Einzeld</w:t>
      </w:r>
      <w:r w:rsidR="0089730A" w:rsidRPr="0012121B">
        <w:rPr>
          <w:szCs w:val="22"/>
        </w:rPr>
        <w:t xml:space="preserve">osis </w:t>
      </w:r>
      <w:r w:rsidRPr="0012121B">
        <w:rPr>
          <w:szCs w:val="22"/>
        </w:rPr>
        <w:t>T</w:t>
      </w:r>
      <w:r w:rsidRPr="0012121B">
        <w:rPr>
          <w:szCs w:val="22"/>
          <w:lang w:eastAsia="nl-NL"/>
        </w:rPr>
        <w:t>icagrelor 90 mg</w:t>
      </w:r>
      <w:r w:rsidR="0089730A" w:rsidRPr="0012121B">
        <w:rPr>
          <w:szCs w:val="22"/>
          <w:lang w:eastAsia="nl-NL"/>
        </w:rPr>
        <w:t xml:space="preserve"> von gesunden Probanden</w:t>
      </w:r>
      <w:r w:rsidRPr="0012121B">
        <w:rPr>
          <w:szCs w:val="22"/>
          <w:lang w:eastAsia="nl-NL"/>
        </w:rPr>
        <w:t xml:space="preserve"> im nüchternen Zustand beträgt die </w:t>
      </w:r>
      <w:proofErr w:type="spellStart"/>
      <w:r w:rsidRPr="0012121B">
        <w:rPr>
          <w:szCs w:val="22"/>
          <w:lang w:eastAsia="nl-NL"/>
        </w:rPr>
        <w:t>C</w:t>
      </w:r>
      <w:r w:rsidRPr="0012121B">
        <w:rPr>
          <w:szCs w:val="22"/>
          <w:vertAlign w:val="subscript"/>
          <w:lang w:eastAsia="nl-NL"/>
        </w:rPr>
        <w:t>max</w:t>
      </w:r>
      <w:proofErr w:type="spellEnd"/>
      <w:r w:rsidRPr="0012121B">
        <w:rPr>
          <w:szCs w:val="22"/>
          <w:lang w:eastAsia="nl-NL"/>
        </w:rPr>
        <w:t xml:space="preserve"> 529</w:t>
      </w:r>
      <w:r w:rsidRPr="0012121B">
        <w:rPr>
          <w:noProof/>
          <w:szCs w:val="22"/>
        </w:rPr>
        <w:t> </w:t>
      </w:r>
      <w:proofErr w:type="spellStart"/>
      <w:r w:rsidRPr="0012121B">
        <w:rPr>
          <w:szCs w:val="22"/>
          <w:lang w:eastAsia="nl-NL"/>
        </w:rPr>
        <w:t>ng</w:t>
      </w:r>
      <w:proofErr w:type="spellEnd"/>
      <w:r w:rsidRPr="0012121B">
        <w:rPr>
          <w:szCs w:val="22"/>
          <w:lang w:eastAsia="nl-NL"/>
        </w:rPr>
        <w:t>/ml und die AUC 3451</w:t>
      </w:r>
      <w:r w:rsidRPr="0012121B">
        <w:rPr>
          <w:noProof/>
          <w:szCs w:val="22"/>
        </w:rPr>
        <w:t> </w:t>
      </w:r>
      <w:proofErr w:type="spellStart"/>
      <w:r w:rsidRPr="0012121B">
        <w:rPr>
          <w:szCs w:val="22"/>
          <w:lang w:eastAsia="nl-NL"/>
        </w:rPr>
        <w:t>ng</w:t>
      </w:r>
      <w:proofErr w:type="spellEnd"/>
      <w:r w:rsidR="009700D5" w:rsidRPr="0012121B">
        <w:rPr>
          <w:szCs w:val="22"/>
          <w:lang w:eastAsia="nl-NL"/>
        </w:rPr>
        <w:t>*</w:t>
      </w:r>
      <w:r w:rsidRPr="0012121B">
        <w:rPr>
          <w:szCs w:val="22"/>
          <w:lang w:eastAsia="nl-NL"/>
        </w:rPr>
        <w:t xml:space="preserve">h/ml. Das Verhältnis Metabolit zu Muttersubstanz beträgt 0,28 für die </w:t>
      </w:r>
      <w:proofErr w:type="spellStart"/>
      <w:r w:rsidRPr="0012121B">
        <w:rPr>
          <w:szCs w:val="22"/>
          <w:lang w:eastAsia="nl-NL"/>
        </w:rPr>
        <w:t>C</w:t>
      </w:r>
      <w:r w:rsidRPr="0012121B">
        <w:rPr>
          <w:szCs w:val="22"/>
          <w:vertAlign w:val="subscript"/>
          <w:lang w:eastAsia="nl-NL"/>
        </w:rPr>
        <w:t>max</w:t>
      </w:r>
      <w:proofErr w:type="spellEnd"/>
      <w:r w:rsidRPr="0012121B">
        <w:rPr>
          <w:szCs w:val="22"/>
          <w:lang w:eastAsia="nl-NL"/>
        </w:rPr>
        <w:t xml:space="preserve"> und 0,42 für die AUC.</w:t>
      </w:r>
      <w:r w:rsidR="0089730A" w:rsidRPr="0012121B">
        <w:rPr>
          <w:szCs w:val="22"/>
          <w:lang w:eastAsia="nl-NL"/>
        </w:rPr>
        <w:t xml:space="preserve"> Die Pharmakokinetik von Ticagrelor und AR</w:t>
      </w:r>
      <w:r w:rsidR="0089730A" w:rsidRPr="0012121B">
        <w:rPr>
          <w:szCs w:val="22"/>
          <w:lang w:eastAsia="nl-NL"/>
        </w:rPr>
        <w:noBreakHyphen/>
        <w:t>C124910XX bei Patienten mit eine</w:t>
      </w:r>
      <w:r w:rsidR="009700D5" w:rsidRPr="0012121B">
        <w:rPr>
          <w:szCs w:val="22"/>
          <w:lang w:eastAsia="nl-NL"/>
        </w:rPr>
        <w:t>m</w:t>
      </w:r>
      <w:r w:rsidR="0089730A" w:rsidRPr="0012121B">
        <w:rPr>
          <w:szCs w:val="22"/>
          <w:lang w:eastAsia="nl-NL"/>
        </w:rPr>
        <w:t xml:space="preserve"> MI in der Vorgeschichte </w:t>
      </w:r>
      <w:r w:rsidR="009700D5" w:rsidRPr="0012121B">
        <w:rPr>
          <w:szCs w:val="22"/>
          <w:lang w:eastAsia="nl-NL"/>
        </w:rPr>
        <w:t>war</w:t>
      </w:r>
      <w:r w:rsidR="0089730A" w:rsidRPr="0012121B">
        <w:rPr>
          <w:szCs w:val="22"/>
          <w:lang w:eastAsia="nl-NL"/>
        </w:rPr>
        <w:t xml:space="preserve"> im Allgemeinen </w:t>
      </w:r>
      <w:r w:rsidR="009700D5" w:rsidRPr="0012121B">
        <w:rPr>
          <w:szCs w:val="22"/>
          <w:lang w:eastAsia="nl-NL"/>
        </w:rPr>
        <w:t>vergleichbar mit der Pharmakokinetik der A</w:t>
      </w:r>
      <w:r w:rsidR="00425D59" w:rsidRPr="0012121B">
        <w:rPr>
          <w:szCs w:val="22"/>
          <w:lang w:eastAsia="nl-NL"/>
        </w:rPr>
        <w:t>CS</w:t>
      </w:r>
      <w:r w:rsidR="00EA21AF">
        <w:rPr>
          <w:szCs w:val="22"/>
          <w:lang w:eastAsia="nl-NL"/>
        </w:rPr>
        <w:noBreakHyphen/>
      </w:r>
      <w:r w:rsidR="0089730A" w:rsidRPr="0012121B">
        <w:rPr>
          <w:szCs w:val="22"/>
          <w:lang w:eastAsia="nl-NL"/>
        </w:rPr>
        <w:t xml:space="preserve">Population. Basierend auf </w:t>
      </w:r>
      <w:r w:rsidR="009700D5" w:rsidRPr="0012121B">
        <w:rPr>
          <w:szCs w:val="22"/>
          <w:lang w:eastAsia="nl-NL"/>
        </w:rPr>
        <w:t xml:space="preserve">den </w:t>
      </w:r>
      <w:r w:rsidR="0089730A" w:rsidRPr="0012121B">
        <w:rPr>
          <w:szCs w:val="22"/>
          <w:lang w:eastAsia="nl-NL"/>
        </w:rPr>
        <w:t>Daten einer pharmakologischen Populationsanalyse aus der PEGASUS</w:t>
      </w:r>
      <w:r w:rsidR="00EA21AF">
        <w:rPr>
          <w:szCs w:val="22"/>
          <w:lang w:eastAsia="nl-NL"/>
        </w:rPr>
        <w:noBreakHyphen/>
      </w:r>
      <w:r w:rsidR="0089730A" w:rsidRPr="0012121B">
        <w:rPr>
          <w:szCs w:val="22"/>
          <w:lang w:eastAsia="nl-NL"/>
        </w:rPr>
        <w:t>Studie</w:t>
      </w:r>
      <w:r w:rsidR="00793EAF">
        <w:rPr>
          <w:szCs w:val="22"/>
          <w:lang w:eastAsia="nl-NL"/>
        </w:rPr>
        <w:t>,</w:t>
      </w:r>
      <w:r w:rsidR="0089730A" w:rsidRPr="0012121B">
        <w:rPr>
          <w:szCs w:val="22"/>
          <w:lang w:eastAsia="nl-NL"/>
        </w:rPr>
        <w:t xml:space="preserve"> betrug die mediane </w:t>
      </w:r>
      <w:proofErr w:type="spellStart"/>
      <w:r w:rsidR="0089730A" w:rsidRPr="0012121B">
        <w:rPr>
          <w:szCs w:val="22"/>
          <w:lang w:eastAsia="nl-NL"/>
        </w:rPr>
        <w:t>C</w:t>
      </w:r>
      <w:r w:rsidR="002E6A3D" w:rsidRPr="00692E10">
        <w:rPr>
          <w:szCs w:val="22"/>
          <w:vertAlign w:val="subscript"/>
          <w:lang w:eastAsia="nl-NL"/>
        </w:rPr>
        <w:t>max</w:t>
      </w:r>
      <w:proofErr w:type="spellEnd"/>
      <w:r w:rsidR="0089730A" w:rsidRPr="0012121B">
        <w:rPr>
          <w:szCs w:val="22"/>
          <w:lang w:eastAsia="nl-NL"/>
        </w:rPr>
        <w:t xml:space="preserve"> von Ticagrelor 391 </w:t>
      </w:r>
      <w:proofErr w:type="spellStart"/>
      <w:r w:rsidR="0089730A" w:rsidRPr="0012121B">
        <w:rPr>
          <w:szCs w:val="22"/>
          <w:lang w:eastAsia="nl-NL"/>
        </w:rPr>
        <w:t>ng</w:t>
      </w:r>
      <w:proofErr w:type="spellEnd"/>
      <w:r w:rsidR="0089730A" w:rsidRPr="0012121B">
        <w:rPr>
          <w:szCs w:val="22"/>
          <w:lang w:eastAsia="nl-NL"/>
        </w:rPr>
        <w:t xml:space="preserve">/ml und die AUC 3801 </w:t>
      </w:r>
      <w:proofErr w:type="spellStart"/>
      <w:r w:rsidR="0089730A" w:rsidRPr="0012121B">
        <w:rPr>
          <w:szCs w:val="22"/>
          <w:lang w:eastAsia="nl-NL"/>
        </w:rPr>
        <w:t>ng</w:t>
      </w:r>
      <w:proofErr w:type="spellEnd"/>
      <w:r w:rsidR="009700D5" w:rsidRPr="0012121B">
        <w:rPr>
          <w:szCs w:val="22"/>
          <w:lang w:eastAsia="nl-NL"/>
        </w:rPr>
        <w:t>*</w:t>
      </w:r>
      <w:r w:rsidR="0089730A" w:rsidRPr="0012121B">
        <w:rPr>
          <w:szCs w:val="22"/>
          <w:lang w:eastAsia="nl-NL"/>
        </w:rPr>
        <w:t xml:space="preserve">h/ml im </w:t>
      </w:r>
      <w:r w:rsidR="002E6A3D" w:rsidRPr="00692E10">
        <w:rPr>
          <w:i/>
          <w:szCs w:val="22"/>
          <w:lang w:eastAsia="nl-NL"/>
        </w:rPr>
        <w:t xml:space="preserve">Steady </w:t>
      </w:r>
      <w:proofErr w:type="spellStart"/>
      <w:r w:rsidR="002E6A3D" w:rsidRPr="00692E10">
        <w:rPr>
          <w:i/>
          <w:szCs w:val="22"/>
          <w:lang w:eastAsia="nl-NL"/>
        </w:rPr>
        <w:t>state</w:t>
      </w:r>
      <w:proofErr w:type="spellEnd"/>
      <w:r w:rsidR="0089730A" w:rsidRPr="0012121B">
        <w:rPr>
          <w:szCs w:val="22"/>
          <w:lang w:eastAsia="nl-NL"/>
        </w:rPr>
        <w:t xml:space="preserve"> unter Ticagrelor 60 mg. Unter Ticagrelor 90 mg betrug die </w:t>
      </w:r>
      <w:proofErr w:type="spellStart"/>
      <w:r w:rsidR="0089730A" w:rsidRPr="0012121B">
        <w:rPr>
          <w:szCs w:val="22"/>
          <w:lang w:eastAsia="nl-NL"/>
        </w:rPr>
        <w:t>C</w:t>
      </w:r>
      <w:r w:rsidR="0089730A" w:rsidRPr="0012121B">
        <w:rPr>
          <w:szCs w:val="22"/>
          <w:vertAlign w:val="subscript"/>
          <w:lang w:eastAsia="nl-NL"/>
        </w:rPr>
        <w:t>max</w:t>
      </w:r>
      <w:proofErr w:type="spellEnd"/>
      <w:r w:rsidR="0089730A" w:rsidRPr="0012121B">
        <w:rPr>
          <w:szCs w:val="22"/>
          <w:lang w:eastAsia="nl-NL"/>
        </w:rPr>
        <w:t xml:space="preserve"> 627 </w:t>
      </w:r>
      <w:proofErr w:type="spellStart"/>
      <w:r w:rsidR="0089730A" w:rsidRPr="0012121B">
        <w:rPr>
          <w:szCs w:val="22"/>
          <w:lang w:eastAsia="nl-NL"/>
        </w:rPr>
        <w:t>ng</w:t>
      </w:r>
      <w:proofErr w:type="spellEnd"/>
      <w:r w:rsidR="0089730A" w:rsidRPr="0012121B">
        <w:rPr>
          <w:szCs w:val="22"/>
          <w:lang w:eastAsia="nl-NL"/>
        </w:rPr>
        <w:t xml:space="preserve">/ml und die AUC 6255 </w:t>
      </w:r>
      <w:proofErr w:type="spellStart"/>
      <w:r w:rsidR="0089730A" w:rsidRPr="0012121B">
        <w:rPr>
          <w:szCs w:val="22"/>
          <w:lang w:eastAsia="nl-NL"/>
        </w:rPr>
        <w:t>ng</w:t>
      </w:r>
      <w:proofErr w:type="spellEnd"/>
      <w:r w:rsidR="009700D5" w:rsidRPr="0012121B">
        <w:rPr>
          <w:szCs w:val="22"/>
          <w:lang w:eastAsia="nl-NL"/>
        </w:rPr>
        <w:t>*</w:t>
      </w:r>
      <w:r w:rsidR="0089730A" w:rsidRPr="0012121B">
        <w:rPr>
          <w:szCs w:val="22"/>
          <w:lang w:eastAsia="nl-NL"/>
        </w:rPr>
        <w:t xml:space="preserve">h/ml im </w:t>
      </w:r>
      <w:r w:rsidR="002E6A3D" w:rsidRPr="00692E10">
        <w:rPr>
          <w:i/>
          <w:szCs w:val="22"/>
          <w:lang w:eastAsia="nl-NL"/>
        </w:rPr>
        <w:t xml:space="preserve">Steady </w:t>
      </w:r>
      <w:proofErr w:type="spellStart"/>
      <w:r w:rsidR="002E6A3D" w:rsidRPr="00692E10">
        <w:rPr>
          <w:i/>
          <w:szCs w:val="22"/>
          <w:lang w:eastAsia="nl-NL"/>
        </w:rPr>
        <w:t>state</w:t>
      </w:r>
      <w:proofErr w:type="spellEnd"/>
      <w:r w:rsidR="0089730A" w:rsidRPr="0012121B">
        <w:rPr>
          <w:szCs w:val="22"/>
          <w:lang w:eastAsia="nl-NL"/>
        </w:rPr>
        <w:t>.</w:t>
      </w:r>
    </w:p>
    <w:p w14:paraId="1DF7FB9A" w14:textId="77777777" w:rsidR="00027775" w:rsidRPr="0012121B" w:rsidRDefault="00027775">
      <w:pPr>
        <w:rPr>
          <w:szCs w:val="22"/>
          <w:lang w:eastAsia="nl-NL"/>
        </w:rPr>
      </w:pPr>
    </w:p>
    <w:p w14:paraId="4D7C14D7" w14:textId="77777777" w:rsidR="00027775" w:rsidRPr="0012121B" w:rsidRDefault="00027775">
      <w:pPr>
        <w:rPr>
          <w:szCs w:val="22"/>
        </w:rPr>
      </w:pPr>
      <w:r w:rsidRPr="0012121B">
        <w:rPr>
          <w:szCs w:val="22"/>
          <w:lang w:eastAsia="nl-NL"/>
        </w:rPr>
        <w:t xml:space="preserve">Die mittlere </w:t>
      </w:r>
      <w:r w:rsidRPr="0012121B">
        <w:rPr>
          <w:szCs w:val="22"/>
        </w:rPr>
        <w:t>absolute Bioverfügbarkeit von Ticagrelor wurde auf 36</w:t>
      </w:r>
      <w:r w:rsidRPr="0012121B">
        <w:rPr>
          <w:noProof/>
          <w:szCs w:val="22"/>
        </w:rPr>
        <w:t> </w:t>
      </w:r>
      <w:r w:rsidRPr="0012121B">
        <w:rPr>
          <w:szCs w:val="22"/>
        </w:rPr>
        <w:t xml:space="preserve">% </w:t>
      </w:r>
      <w:r w:rsidR="00793EAF">
        <w:rPr>
          <w:szCs w:val="22"/>
        </w:rPr>
        <w:t>geschätzt</w:t>
      </w:r>
      <w:r w:rsidRPr="0012121B">
        <w:rPr>
          <w:szCs w:val="22"/>
        </w:rPr>
        <w:t>. Die Nahrungsaufnahme einer fettreichen Mahlzeit führte zu einer Zunahme der AUC von Ticagrelor um 21</w:t>
      </w:r>
      <w:r w:rsidRPr="0012121B">
        <w:rPr>
          <w:noProof/>
          <w:szCs w:val="22"/>
        </w:rPr>
        <w:t> </w:t>
      </w:r>
      <w:r w:rsidRPr="0012121B">
        <w:rPr>
          <w:szCs w:val="22"/>
        </w:rPr>
        <w:t xml:space="preserve">% und zu einer Verringerung der </w:t>
      </w:r>
      <w:proofErr w:type="spellStart"/>
      <w:r w:rsidRPr="0012121B">
        <w:rPr>
          <w:szCs w:val="22"/>
        </w:rPr>
        <w:t>C</w:t>
      </w:r>
      <w:r w:rsidRPr="0012121B">
        <w:rPr>
          <w:szCs w:val="22"/>
          <w:vertAlign w:val="subscript"/>
        </w:rPr>
        <w:t>max</w:t>
      </w:r>
      <w:proofErr w:type="spellEnd"/>
      <w:r w:rsidRPr="0012121B">
        <w:rPr>
          <w:szCs w:val="22"/>
        </w:rPr>
        <w:t xml:space="preserve"> des aktiven Metaboliten um 22</w:t>
      </w:r>
      <w:r w:rsidRPr="0012121B">
        <w:rPr>
          <w:noProof/>
          <w:szCs w:val="22"/>
        </w:rPr>
        <w:t> </w:t>
      </w:r>
      <w:r w:rsidRPr="0012121B">
        <w:rPr>
          <w:szCs w:val="22"/>
        </w:rPr>
        <w:t xml:space="preserve">%, hatte jedoch keine Auswirkungen auf die </w:t>
      </w:r>
      <w:proofErr w:type="spellStart"/>
      <w:r w:rsidRPr="0012121B">
        <w:rPr>
          <w:szCs w:val="22"/>
        </w:rPr>
        <w:t>C</w:t>
      </w:r>
      <w:r w:rsidRPr="0012121B">
        <w:rPr>
          <w:szCs w:val="22"/>
          <w:vertAlign w:val="subscript"/>
        </w:rPr>
        <w:t>max</w:t>
      </w:r>
      <w:proofErr w:type="spellEnd"/>
      <w:r w:rsidRPr="0012121B">
        <w:rPr>
          <w:szCs w:val="22"/>
        </w:rPr>
        <w:t xml:space="preserve"> von Ticagrelor oder die AUC des aktiven Metaboliten. Es wird </w:t>
      </w:r>
      <w:r w:rsidRPr="0012121B">
        <w:rPr>
          <w:szCs w:val="22"/>
        </w:rPr>
        <w:lastRenderedPageBreak/>
        <w:t xml:space="preserve">angenommen, dass diese geringfügigen Veränderungen von minimaler klinischer Signifikanz sind. Daher kann Ticagrelor zusammen mit oder unabhängig von einer Mahlzeit angewendet werden. </w:t>
      </w:r>
    </w:p>
    <w:p w14:paraId="2C386A67" w14:textId="77777777" w:rsidR="00027775" w:rsidRPr="0012121B" w:rsidRDefault="00027775">
      <w:pPr>
        <w:rPr>
          <w:szCs w:val="22"/>
        </w:rPr>
      </w:pPr>
      <w:r w:rsidRPr="0012121B">
        <w:rPr>
          <w:szCs w:val="22"/>
        </w:rPr>
        <w:t xml:space="preserve">Sowohl Ticagrelor als auch </w:t>
      </w:r>
      <w:r w:rsidR="00425D59" w:rsidRPr="0012121B">
        <w:rPr>
          <w:szCs w:val="22"/>
        </w:rPr>
        <w:t xml:space="preserve">der </w:t>
      </w:r>
      <w:r w:rsidRPr="0012121B">
        <w:rPr>
          <w:szCs w:val="22"/>
        </w:rPr>
        <w:t>aktive Metabolit sind P</w:t>
      </w:r>
      <w:r w:rsidRPr="0012121B">
        <w:rPr>
          <w:szCs w:val="22"/>
        </w:rPr>
        <w:noBreakHyphen/>
      </w:r>
      <w:proofErr w:type="spellStart"/>
      <w:r w:rsidRPr="0012121B">
        <w:rPr>
          <w:szCs w:val="22"/>
        </w:rPr>
        <w:t>gp</w:t>
      </w:r>
      <w:proofErr w:type="spellEnd"/>
      <w:r w:rsidR="00EA21AF">
        <w:rPr>
          <w:szCs w:val="22"/>
        </w:rPr>
        <w:noBreakHyphen/>
      </w:r>
      <w:r w:rsidRPr="0012121B">
        <w:rPr>
          <w:szCs w:val="22"/>
        </w:rPr>
        <w:t>Substrate.</w:t>
      </w:r>
    </w:p>
    <w:p w14:paraId="0B56B349" w14:textId="77777777" w:rsidR="00027775" w:rsidRPr="0012121B" w:rsidRDefault="00027775" w:rsidP="00467B92">
      <w:pPr>
        <w:rPr>
          <w:noProof/>
        </w:rPr>
      </w:pPr>
    </w:p>
    <w:p w14:paraId="18289E09" w14:textId="77777777" w:rsidR="00027775" w:rsidRPr="0012121B" w:rsidRDefault="00027775">
      <w:pPr>
        <w:rPr>
          <w:szCs w:val="22"/>
          <w:lang w:eastAsia="nl-NL"/>
        </w:rPr>
      </w:pPr>
      <w:r w:rsidRPr="0012121B">
        <w:rPr>
          <w:szCs w:val="22"/>
          <w:lang w:eastAsia="nl-NL"/>
        </w:rPr>
        <w:t xml:space="preserve">Ticagrelor, </w:t>
      </w:r>
      <w:proofErr w:type="gramStart"/>
      <w:r w:rsidRPr="0012121B">
        <w:rPr>
          <w:szCs w:val="22"/>
          <w:lang w:eastAsia="nl-NL"/>
        </w:rPr>
        <w:t>das</w:t>
      </w:r>
      <w:proofErr w:type="gramEnd"/>
      <w:r w:rsidRPr="0012121B">
        <w:rPr>
          <w:szCs w:val="22"/>
          <w:lang w:eastAsia="nl-NL"/>
        </w:rPr>
        <w:t xml:space="preserve"> als zerstoßene und in Wasser gegebene Tabletten oral oder über eine transnasale Magen</w:t>
      </w:r>
      <w:r w:rsidR="00CC7277">
        <w:rPr>
          <w:szCs w:val="22"/>
          <w:lang w:eastAsia="nl-NL"/>
        </w:rPr>
        <w:t>s</w:t>
      </w:r>
      <w:r w:rsidRPr="0012121B">
        <w:rPr>
          <w:szCs w:val="22"/>
          <w:lang w:eastAsia="nl-NL"/>
        </w:rPr>
        <w:t xml:space="preserve">onde </w:t>
      </w:r>
      <w:r w:rsidR="006B76D6">
        <w:rPr>
          <w:szCs w:val="22"/>
          <w:lang w:eastAsia="nl-NL"/>
        </w:rPr>
        <w:t>gegeben</w:t>
      </w:r>
      <w:r w:rsidRPr="0012121B">
        <w:rPr>
          <w:szCs w:val="22"/>
          <w:lang w:eastAsia="nl-NL"/>
        </w:rPr>
        <w:t xml:space="preserve"> wird, hat für Ticagrelor und den aktiven Metaboliten eine mit den ganzen Tabletten vergleichbare Bioverfügbarkeit in Bezug auf die AUC und </w:t>
      </w:r>
      <w:proofErr w:type="spellStart"/>
      <w:r w:rsidRPr="0012121B">
        <w:rPr>
          <w:szCs w:val="22"/>
          <w:lang w:eastAsia="nl-NL"/>
        </w:rPr>
        <w:t>C</w:t>
      </w:r>
      <w:r w:rsidRPr="0012121B">
        <w:rPr>
          <w:szCs w:val="22"/>
          <w:vertAlign w:val="subscript"/>
          <w:lang w:eastAsia="nl-NL"/>
        </w:rPr>
        <w:t>max</w:t>
      </w:r>
      <w:proofErr w:type="spellEnd"/>
      <w:r w:rsidRPr="0012121B">
        <w:rPr>
          <w:szCs w:val="22"/>
          <w:lang w:eastAsia="nl-NL"/>
        </w:rPr>
        <w:t>. Die anfängliche Konzentration (0,5 und 1 Stunde nach der Einnahme) war bei den zerstoßenen und in Wasser gegebenen Tabletten höher verglichen mit den ganzen Tabletten, wobei das Konzentrationsprofil danach (2 bis 48 Stunden) im Allgemeinen identisch war.</w:t>
      </w:r>
    </w:p>
    <w:p w14:paraId="694380AE" w14:textId="77777777" w:rsidR="00027775" w:rsidRPr="0012121B" w:rsidRDefault="00027775" w:rsidP="00467B92">
      <w:pPr>
        <w:rPr>
          <w:noProof/>
        </w:rPr>
      </w:pPr>
    </w:p>
    <w:p w14:paraId="5DAC8301" w14:textId="77777777" w:rsidR="00027775" w:rsidRPr="0012121B" w:rsidRDefault="00027775" w:rsidP="00692E10">
      <w:pPr>
        <w:keepNext/>
        <w:rPr>
          <w:szCs w:val="22"/>
          <w:u w:val="single"/>
        </w:rPr>
      </w:pPr>
      <w:r w:rsidRPr="0012121B">
        <w:rPr>
          <w:bCs/>
          <w:szCs w:val="22"/>
          <w:u w:val="single"/>
        </w:rPr>
        <w:t>Verteilung</w:t>
      </w:r>
    </w:p>
    <w:p w14:paraId="3E2A9781" w14:textId="77777777" w:rsidR="00027775" w:rsidRPr="0012121B" w:rsidRDefault="00027775">
      <w:pPr>
        <w:rPr>
          <w:szCs w:val="22"/>
        </w:rPr>
      </w:pPr>
      <w:r w:rsidRPr="0012121B">
        <w:rPr>
          <w:szCs w:val="22"/>
        </w:rPr>
        <w:t xml:space="preserve">Das Verteilungsvolumen von Ticagrelor im </w:t>
      </w:r>
      <w:r w:rsidRPr="00692E10">
        <w:rPr>
          <w:i/>
          <w:szCs w:val="22"/>
        </w:rPr>
        <w:t>Steady</w:t>
      </w:r>
      <w:r w:rsidR="00425D59" w:rsidRPr="00692E10">
        <w:rPr>
          <w:i/>
          <w:szCs w:val="22"/>
        </w:rPr>
        <w:t xml:space="preserve"> </w:t>
      </w:r>
      <w:proofErr w:type="spellStart"/>
      <w:r w:rsidR="00425D59" w:rsidRPr="0012121B">
        <w:rPr>
          <w:i/>
          <w:szCs w:val="22"/>
        </w:rPr>
        <w:t>s</w:t>
      </w:r>
      <w:r w:rsidRPr="00692E10">
        <w:rPr>
          <w:i/>
          <w:szCs w:val="22"/>
        </w:rPr>
        <w:t>tate</w:t>
      </w:r>
      <w:proofErr w:type="spellEnd"/>
      <w:r w:rsidRPr="0012121B">
        <w:rPr>
          <w:szCs w:val="22"/>
        </w:rPr>
        <w:t xml:space="preserve"> beträgt 87,5</w:t>
      </w:r>
      <w:r w:rsidRPr="0012121B">
        <w:rPr>
          <w:noProof/>
          <w:szCs w:val="22"/>
        </w:rPr>
        <w:t> </w:t>
      </w:r>
      <w:r w:rsidRPr="0012121B">
        <w:rPr>
          <w:szCs w:val="22"/>
        </w:rPr>
        <w:t>l. Ticagrelor und sein aktiver Metabolit werden beim Menschen in hohem Maße an Plasmaproteine gebunden (&gt;</w:t>
      </w:r>
      <w:r w:rsidRPr="0012121B">
        <w:rPr>
          <w:noProof/>
          <w:szCs w:val="22"/>
        </w:rPr>
        <w:t> </w:t>
      </w:r>
      <w:r w:rsidRPr="0012121B">
        <w:rPr>
          <w:szCs w:val="22"/>
        </w:rPr>
        <w:t>99,0</w:t>
      </w:r>
      <w:r w:rsidRPr="0012121B">
        <w:rPr>
          <w:noProof/>
          <w:szCs w:val="22"/>
        </w:rPr>
        <w:t> </w:t>
      </w:r>
      <w:r w:rsidRPr="0012121B">
        <w:rPr>
          <w:szCs w:val="22"/>
        </w:rPr>
        <w:t>%).</w:t>
      </w:r>
    </w:p>
    <w:p w14:paraId="0302F70D" w14:textId="77777777" w:rsidR="00027775" w:rsidRPr="0012121B" w:rsidRDefault="00027775" w:rsidP="00467B92">
      <w:pPr>
        <w:rPr>
          <w:noProof/>
        </w:rPr>
      </w:pPr>
    </w:p>
    <w:p w14:paraId="23CC5044" w14:textId="77777777" w:rsidR="00027775" w:rsidRPr="0012121B" w:rsidRDefault="00027775">
      <w:pPr>
        <w:rPr>
          <w:szCs w:val="22"/>
          <w:u w:val="single"/>
        </w:rPr>
      </w:pPr>
      <w:r w:rsidRPr="0012121B">
        <w:rPr>
          <w:bCs/>
          <w:szCs w:val="22"/>
          <w:u w:val="single"/>
        </w:rPr>
        <w:t>Biotransformation</w:t>
      </w:r>
    </w:p>
    <w:p w14:paraId="7030106D" w14:textId="77777777" w:rsidR="00027775" w:rsidRPr="0012121B" w:rsidRDefault="00027775">
      <w:pPr>
        <w:rPr>
          <w:szCs w:val="22"/>
        </w:rPr>
      </w:pPr>
      <w:r w:rsidRPr="0012121B">
        <w:rPr>
          <w:szCs w:val="22"/>
        </w:rPr>
        <w:t xml:space="preserve">CYP3A4 ist das Hauptenzym, das für die Metabolisierung von Ticagrelor und die Bildung des aktiven Metaboliten verantwortlich ist und </w:t>
      </w:r>
      <w:r w:rsidR="00793EAF">
        <w:rPr>
          <w:szCs w:val="22"/>
        </w:rPr>
        <w:t>ihre</w:t>
      </w:r>
      <w:r w:rsidR="00793EAF" w:rsidRPr="0012121B">
        <w:rPr>
          <w:szCs w:val="22"/>
        </w:rPr>
        <w:t xml:space="preserve"> </w:t>
      </w:r>
      <w:r w:rsidRPr="0012121B">
        <w:rPr>
          <w:szCs w:val="22"/>
        </w:rPr>
        <w:t>Wechselwirkungen mit anderen CYP3A</w:t>
      </w:r>
      <w:r w:rsidR="00EA21AF">
        <w:rPr>
          <w:szCs w:val="22"/>
        </w:rPr>
        <w:noBreakHyphen/>
      </w:r>
      <w:r w:rsidRPr="0012121B">
        <w:rPr>
          <w:szCs w:val="22"/>
        </w:rPr>
        <w:t>Substraten</w:t>
      </w:r>
      <w:r w:rsidR="00793EAF">
        <w:rPr>
          <w:szCs w:val="22"/>
        </w:rPr>
        <w:t xml:space="preserve"> reichen</w:t>
      </w:r>
      <w:r w:rsidRPr="0012121B">
        <w:rPr>
          <w:szCs w:val="22"/>
        </w:rPr>
        <w:t xml:space="preserve"> von der Aktivierung bis zur Inhibierung.</w:t>
      </w:r>
    </w:p>
    <w:p w14:paraId="7EF320A0" w14:textId="77777777" w:rsidR="00027775" w:rsidRPr="0012121B" w:rsidRDefault="00027775">
      <w:pPr>
        <w:rPr>
          <w:szCs w:val="22"/>
        </w:rPr>
      </w:pPr>
    </w:p>
    <w:p w14:paraId="5037A438" w14:textId="77777777" w:rsidR="00027775" w:rsidRPr="0012121B" w:rsidRDefault="00027775">
      <w:pPr>
        <w:rPr>
          <w:b/>
          <w:bCs/>
          <w:szCs w:val="22"/>
        </w:rPr>
      </w:pPr>
      <w:r w:rsidRPr="0012121B">
        <w:rPr>
          <w:szCs w:val="22"/>
        </w:rPr>
        <w:t>Der Hauptmetabolit von Ticagrelor ist AR</w:t>
      </w:r>
      <w:r w:rsidRPr="0012121B">
        <w:rPr>
          <w:szCs w:val="22"/>
        </w:rPr>
        <w:noBreakHyphen/>
        <w:t xml:space="preserve">C124910XX, der ebenfalls aktiv ist, was durch </w:t>
      </w:r>
      <w:r w:rsidR="00793EAF" w:rsidRPr="0012121B">
        <w:rPr>
          <w:i/>
          <w:iCs/>
          <w:szCs w:val="22"/>
        </w:rPr>
        <w:t>in</w:t>
      </w:r>
      <w:r w:rsidR="00793EAF">
        <w:rPr>
          <w:i/>
          <w:iCs/>
          <w:szCs w:val="22"/>
        </w:rPr>
        <w:noBreakHyphen/>
      </w:r>
      <w:r w:rsidR="00793EAF" w:rsidRPr="0012121B">
        <w:rPr>
          <w:i/>
          <w:iCs/>
          <w:szCs w:val="22"/>
        </w:rPr>
        <w:t>vitro</w:t>
      </w:r>
      <w:r w:rsidR="00793EAF">
        <w:rPr>
          <w:szCs w:val="22"/>
        </w:rPr>
        <w:noBreakHyphen/>
      </w:r>
      <w:r w:rsidRPr="0012121B">
        <w:rPr>
          <w:szCs w:val="22"/>
        </w:rPr>
        <w:t>Bindung an den P2Y</w:t>
      </w:r>
      <w:r w:rsidRPr="0012121B">
        <w:rPr>
          <w:szCs w:val="22"/>
          <w:vertAlign w:val="subscript"/>
        </w:rPr>
        <w:t>12</w:t>
      </w:r>
      <w:r w:rsidRPr="0012121B">
        <w:rPr>
          <w:szCs w:val="22"/>
        </w:rPr>
        <w:t> ADP</w:t>
      </w:r>
      <w:r w:rsidR="00EA21AF">
        <w:rPr>
          <w:szCs w:val="22"/>
        </w:rPr>
        <w:noBreakHyphen/>
      </w:r>
      <w:r w:rsidRPr="0012121B">
        <w:rPr>
          <w:szCs w:val="22"/>
        </w:rPr>
        <w:t>Rezeptor nachgewiesen wurde. Die systemische Konzentration des aktiven Metaboliten beträgt ca. 30</w:t>
      </w:r>
      <w:r w:rsidRPr="0012121B">
        <w:rPr>
          <w:szCs w:val="22"/>
        </w:rPr>
        <w:noBreakHyphen/>
        <w:t>40</w:t>
      </w:r>
      <w:r w:rsidRPr="0012121B">
        <w:rPr>
          <w:noProof/>
          <w:szCs w:val="22"/>
        </w:rPr>
        <w:t> </w:t>
      </w:r>
      <w:r w:rsidRPr="0012121B">
        <w:rPr>
          <w:szCs w:val="22"/>
        </w:rPr>
        <w:t xml:space="preserve">% der für Ticagrelor erreichten. </w:t>
      </w:r>
    </w:p>
    <w:p w14:paraId="01A3C932" w14:textId="77777777" w:rsidR="00027775" w:rsidRPr="0012121B" w:rsidRDefault="00027775" w:rsidP="00467B92">
      <w:pPr>
        <w:rPr>
          <w:noProof/>
        </w:rPr>
      </w:pPr>
    </w:p>
    <w:p w14:paraId="036A3645" w14:textId="77777777" w:rsidR="00027775" w:rsidRPr="0012121B" w:rsidRDefault="00027775">
      <w:pPr>
        <w:rPr>
          <w:szCs w:val="22"/>
          <w:u w:val="single"/>
        </w:rPr>
      </w:pPr>
      <w:r w:rsidRPr="0012121B">
        <w:rPr>
          <w:bCs/>
          <w:szCs w:val="22"/>
          <w:u w:val="single"/>
        </w:rPr>
        <w:t>Elimination</w:t>
      </w:r>
    </w:p>
    <w:p w14:paraId="1CB0A3E6" w14:textId="77777777" w:rsidR="00027775" w:rsidRPr="0012121B" w:rsidRDefault="00027775">
      <w:pPr>
        <w:rPr>
          <w:b/>
          <w:bCs/>
          <w:szCs w:val="22"/>
        </w:rPr>
      </w:pPr>
      <w:r w:rsidRPr="0012121B">
        <w:rPr>
          <w:szCs w:val="22"/>
        </w:rPr>
        <w:t>Der primäre Eliminationsweg von Ticagrelor ist die Ausscheidung über hepatische Metabolisierung. Wenn radiomarkiertes Ticagrelor angewendet wird, beträgt die mittlere Wiederfindungsrate ca.</w:t>
      </w:r>
      <w:r w:rsidRPr="0012121B">
        <w:rPr>
          <w:bCs/>
          <w:szCs w:val="22"/>
        </w:rPr>
        <w:t> </w:t>
      </w:r>
      <w:r w:rsidRPr="0012121B">
        <w:rPr>
          <w:szCs w:val="22"/>
        </w:rPr>
        <w:t>84</w:t>
      </w:r>
      <w:r w:rsidRPr="0012121B">
        <w:rPr>
          <w:noProof/>
          <w:szCs w:val="22"/>
        </w:rPr>
        <w:t> </w:t>
      </w:r>
      <w:r w:rsidRPr="0012121B">
        <w:rPr>
          <w:szCs w:val="22"/>
        </w:rPr>
        <w:t>% der Radioaktivität (57,8</w:t>
      </w:r>
      <w:r w:rsidRPr="0012121B">
        <w:rPr>
          <w:noProof/>
          <w:szCs w:val="22"/>
        </w:rPr>
        <w:t> </w:t>
      </w:r>
      <w:r w:rsidRPr="0012121B">
        <w:rPr>
          <w:szCs w:val="22"/>
        </w:rPr>
        <w:t>% in den Fäzes, 26,5</w:t>
      </w:r>
      <w:r w:rsidRPr="0012121B">
        <w:rPr>
          <w:noProof/>
          <w:szCs w:val="22"/>
        </w:rPr>
        <w:t> </w:t>
      </w:r>
      <w:r w:rsidRPr="0012121B">
        <w:rPr>
          <w:szCs w:val="22"/>
        </w:rPr>
        <w:t>% im Urin). Die Wiederfindungsrate von Ticagrelor und seinem aktiven Metaboliten im Urin betrug jeweils weniger als 1</w:t>
      </w:r>
      <w:r w:rsidRPr="0012121B">
        <w:rPr>
          <w:noProof/>
          <w:szCs w:val="22"/>
        </w:rPr>
        <w:t> </w:t>
      </w:r>
      <w:r w:rsidRPr="0012121B">
        <w:rPr>
          <w:szCs w:val="22"/>
        </w:rPr>
        <w:t>% der Dosis. Der primäre Ausscheidungsweg für den aktiven Metaboliten ist höchstwahrscheinlich die biliäre Sekretion. Die mittlere t</w:t>
      </w:r>
      <w:r w:rsidRPr="0012121B">
        <w:rPr>
          <w:szCs w:val="22"/>
          <w:vertAlign w:val="subscript"/>
        </w:rPr>
        <w:t>1/2</w:t>
      </w:r>
      <w:r w:rsidRPr="0012121B">
        <w:rPr>
          <w:szCs w:val="22"/>
        </w:rPr>
        <w:t xml:space="preserve"> betrug ungefähr 7</w:t>
      </w:r>
      <w:r w:rsidRPr="0012121B">
        <w:rPr>
          <w:bCs/>
          <w:szCs w:val="22"/>
        </w:rPr>
        <w:t> </w:t>
      </w:r>
      <w:r w:rsidRPr="0012121B">
        <w:rPr>
          <w:szCs w:val="22"/>
        </w:rPr>
        <w:t>Stunden für Ticagrelor und 8,5 Stunden für den aktiven Metaboliten.</w:t>
      </w:r>
    </w:p>
    <w:p w14:paraId="3F8C81AF" w14:textId="77777777" w:rsidR="00027775" w:rsidRPr="0012121B" w:rsidRDefault="00027775" w:rsidP="00467B92">
      <w:pPr>
        <w:rPr>
          <w:noProof/>
        </w:rPr>
      </w:pPr>
    </w:p>
    <w:p w14:paraId="0C57E9EF" w14:textId="77777777" w:rsidR="00027775" w:rsidRPr="0012121B" w:rsidRDefault="00027775">
      <w:pPr>
        <w:rPr>
          <w:bCs/>
          <w:szCs w:val="22"/>
          <w:u w:val="single"/>
        </w:rPr>
      </w:pPr>
      <w:r w:rsidRPr="0012121B">
        <w:rPr>
          <w:bCs/>
          <w:szCs w:val="22"/>
          <w:u w:val="single"/>
        </w:rPr>
        <w:t>Besondere Patientengruppen</w:t>
      </w:r>
    </w:p>
    <w:p w14:paraId="23B63F68" w14:textId="77777777" w:rsidR="00027775" w:rsidRPr="0012121B" w:rsidRDefault="00027775" w:rsidP="00467B92">
      <w:pPr>
        <w:rPr>
          <w:noProof/>
        </w:rPr>
      </w:pPr>
    </w:p>
    <w:p w14:paraId="21AB3A7F" w14:textId="77777777" w:rsidR="00027775" w:rsidRPr="00B85BD2" w:rsidRDefault="00027775">
      <w:pPr>
        <w:rPr>
          <w:i/>
          <w:iCs/>
          <w:szCs w:val="22"/>
          <w:u w:val="single"/>
        </w:rPr>
      </w:pPr>
      <w:r w:rsidRPr="00B85BD2">
        <w:rPr>
          <w:i/>
          <w:iCs/>
          <w:szCs w:val="22"/>
          <w:u w:val="single"/>
        </w:rPr>
        <w:t xml:space="preserve">Ältere </w:t>
      </w:r>
      <w:r w:rsidR="00EC5F37" w:rsidRPr="00B85BD2">
        <w:rPr>
          <w:i/>
          <w:iCs/>
          <w:szCs w:val="22"/>
          <w:u w:val="single"/>
        </w:rPr>
        <w:t>Patienten</w:t>
      </w:r>
    </w:p>
    <w:p w14:paraId="40EFD914" w14:textId="77777777" w:rsidR="00027775" w:rsidRPr="0012121B" w:rsidRDefault="00027775">
      <w:pPr>
        <w:rPr>
          <w:szCs w:val="22"/>
        </w:rPr>
      </w:pPr>
      <w:r w:rsidRPr="0012121B">
        <w:rPr>
          <w:szCs w:val="22"/>
        </w:rPr>
        <w:t xml:space="preserve">Im Rahmen der </w:t>
      </w:r>
      <w:proofErr w:type="spellStart"/>
      <w:r w:rsidRPr="0012121B">
        <w:rPr>
          <w:szCs w:val="22"/>
        </w:rPr>
        <w:t>populationspharmakokinetischen</w:t>
      </w:r>
      <w:proofErr w:type="spellEnd"/>
      <w:r w:rsidRPr="0012121B">
        <w:rPr>
          <w:szCs w:val="22"/>
        </w:rPr>
        <w:t xml:space="preserve"> Analyse wurde bei älteren </w:t>
      </w:r>
      <w:r w:rsidR="006C03C3">
        <w:rPr>
          <w:szCs w:val="22"/>
        </w:rPr>
        <w:t>ACS</w:t>
      </w:r>
      <w:r w:rsidR="006C03C3">
        <w:rPr>
          <w:szCs w:val="22"/>
        </w:rPr>
        <w:noBreakHyphen/>
      </w:r>
      <w:r w:rsidRPr="0012121B">
        <w:rPr>
          <w:szCs w:val="22"/>
        </w:rPr>
        <w:t>Patienten (≥ 75 Jahre) im Vergleich mit jüngeren Patienten eine höhere Konzentration von Ticagrelor (ungefähr 25</w:t>
      </w:r>
      <w:r w:rsidRPr="0012121B">
        <w:rPr>
          <w:noProof/>
          <w:szCs w:val="22"/>
        </w:rPr>
        <w:t> </w:t>
      </w:r>
      <w:r w:rsidRPr="0012121B">
        <w:rPr>
          <w:szCs w:val="22"/>
        </w:rPr>
        <w:t xml:space="preserve">% sowohl bei der </w:t>
      </w:r>
      <w:proofErr w:type="spellStart"/>
      <w:r w:rsidRPr="0012121B">
        <w:rPr>
          <w:szCs w:val="22"/>
        </w:rPr>
        <w:t>C</w:t>
      </w:r>
      <w:r w:rsidRPr="0012121B">
        <w:rPr>
          <w:szCs w:val="22"/>
          <w:vertAlign w:val="subscript"/>
        </w:rPr>
        <w:t>max</w:t>
      </w:r>
      <w:proofErr w:type="spellEnd"/>
      <w:r w:rsidRPr="0012121B">
        <w:rPr>
          <w:szCs w:val="22"/>
        </w:rPr>
        <w:t xml:space="preserve"> als auch bei der AUC) und </w:t>
      </w:r>
      <w:r w:rsidR="004A67A3" w:rsidRPr="0012121B">
        <w:rPr>
          <w:szCs w:val="22"/>
        </w:rPr>
        <w:t>de</w:t>
      </w:r>
      <w:r w:rsidR="004A67A3">
        <w:rPr>
          <w:szCs w:val="22"/>
        </w:rPr>
        <w:t>m</w:t>
      </w:r>
      <w:r w:rsidR="004A67A3" w:rsidRPr="0012121B">
        <w:rPr>
          <w:szCs w:val="22"/>
        </w:rPr>
        <w:t xml:space="preserve"> </w:t>
      </w:r>
      <w:r w:rsidRPr="0012121B">
        <w:rPr>
          <w:szCs w:val="22"/>
        </w:rPr>
        <w:t>aktiven Metaboliten beobachtet.</w:t>
      </w:r>
      <w:r w:rsidRPr="0012121B">
        <w:rPr>
          <w:color w:val="0000FF"/>
          <w:szCs w:val="22"/>
        </w:rPr>
        <w:t xml:space="preserve"> </w:t>
      </w:r>
      <w:r w:rsidRPr="0012121B">
        <w:rPr>
          <w:szCs w:val="22"/>
        </w:rPr>
        <w:t>Diese</w:t>
      </w:r>
      <w:r w:rsidRPr="0012121B">
        <w:rPr>
          <w:color w:val="0000FF"/>
          <w:szCs w:val="22"/>
        </w:rPr>
        <w:t xml:space="preserve"> </w:t>
      </w:r>
      <w:r w:rsidRPr="0012121B">
        <w:rPr>
          <w:szCs w:val="22"/>
        </w:rPr>
        <w:t>Unterschiede</w:t>
      </w:r>
      <w:r w:rsidRPr="0012121B">
        <w:rPr>
          <w:color w:val="0000FF"/>
          <w:szCs w:val="22"/>
        </w:rPr>
        <w:t xml:space="preserve"> </w:t>
      </w:r>
      <w:r w:rsidRPr="0012121B">
        <w:rPr>
          <w:szCs w:val="22"/>
        </w:rPr>
        <w:t>werden als nicht klinisch signifikant betrachtet (siehe Abschnitt</w:t>
      </w:r>
      <w:r w:rsidRPr="0012121B">
        <w:rPr>
          <w:noProof/>
          <w:szCs w:val="22"/>
        </w:rPr>
        <w:t> </w:t>
      </w:r>
      <w:r w:rsidRPr="0012121B">
        <w:rPr>
          <w:szCs w:val="22"/>
        </w:rPr>
        <w:t>4.2)</w:t>
      </w:r>
      <w:r w:rsidR="003E199A">
        <w:rPr>
          <w:szCs w:val="22"/>
        </w:rPr>
        <w:t>.</w:t>
      </w:r>
    </w:p>
    <w:p w14:paraId="4C679DEB" w14:textId="77777777" w:rsidR="00027775" w:rsidRPr="0012121B" w:rsidRDefault="00027775">
      <w:pPr>
        <w:rPr>
          <w:szCs w:val="22"/>
        </w:rPr>
      </w:pPr>
    </w:p>
    <w:p w14:paraId="3E222F6A" w14:textId="77777777" w:rsidR="00027775" w:rsidRPr="00B85BD2" w:rsidRDefault="00027775">
      <w:pPr>
        <w:rPr>
          <w:iCs/>
          <w:szCs w:val="22"/>
          <w:u w:val="single"/>
        </w:rPr>
      </w:pPr>
      <w:r w:rsidRPr="00B85BD2">
        <w:rPr>
          <w:i/>
          <w:iCs/>
          <w:szCs w:val="22"/>
          <w:u w:val="single"/>
        </w:rPr>
        <w:t>Kinder und Jugendliche</w:t>
      </w:r>
    </w:p>
    <w:p w14:paraId="4081D6B1" w14:textId="77777777" w:rsidR="00027775" w:rsidRDefault="0002660A">
      <w:pPr>
        <w:rPr>
          <w:szCs w:val="22"/>
        </w:rPr>
      </w:pPr>
      <w:r w:rsidRPr="00F21DD5">
        <w:rPr>
          <w:noProof/>
          <w:szCs w:val="22"/>
        </w:rPr>
        <w:t xml:space="preserve">Es liegen begrenzte Daten bei Kindern mit Sichelzellkrankheit </w:t>
      </w:r>
      <w:r>
        <w:rPr>
          <w:noProof/>
          <w:szCs w:val="22"/>
        </w:rPr>
        <w:t>vor</w:t>
      </w:r>
      <w:r w:rsidR="00027775" w:rsidRPr="0012121B">
        <w:rPr>
          <w:szCs w:val="22"/>
        </w:rPr>
        <w:t xml:space="preserve"> (siehe Abschnitt</w:t>
      </w:r>
      <w:r w:rsidR="009700D5" w:rsidRPr="0012121B">
        <w:rPr>
          <w:szCs w:val="22"/>
        </w:rPr>
        <w:t>e</w:t>
      </w:r>
      <w:r w:rsidR="00027775" w:rsidRPr="0012121B">
        <w:rPr>
          <w:noProof/>
          <w:szCs w:val="22"/>
        </w:rPr>
        <w:t> </w:t>
      </w:r>
      <w:r w:rsidR="00027775" w:rsidRPr="0012121B">
        <w:rPr>
          <w:szCs w:val="22"/>
        </w:rPr>
        <w:t>4.2 und 5.1).</w:t>
      </w:r>
    </w:p>
    <w:p w14:paraId="50160E54" w14:textId="77777777" w:rsidR="0002660A" w:rsidRPr="0012121B" w:rsidRDefault="0002660A">
      <w:pPr>
        <w:rPr>
          <w:szCs w:val="22"/>
        </w:rPr>
      </w:pPr>
    </w:p>
    <w:p w14:paraId="79309809" w14:textId="77777777" w:rsidR="0002660A" w:rsidRPr="00536C6B" w:rsidRDefault="0002660A" w:rsidP="0002660A">
      <w:pPr>
        <w:rPr>
          <w:noProof/>
          <w:szCs w:val="22"/>
        </w:rPr>
      </w:pPr>
      <w:r w:rsidRPr="00F21DD5">
        <w:rPr>
          <w:noProof/>
          <w:szCs w:val="22"/>
        </w:rPr>
        <w:t>In der HESTIA</w:t>
      </w:r>
      <w:r>
        <w:rPr>
          <w:noProof/>
          <w:szCs w:val="22"/>
        </w:rPr>
        <w:noBreakHyphen/>
      </w:r>
      <w:r w:rsidRPr="00F21DD5">
        <w:rPr>
          <w:noProof/>
          <w:szCs w:val="22"/>
        </w:rPr>
        <w:t>3</w:t>
      </w:r>
      <w:r>
        <w:rPr>
          <w:noProof/>
          <w:szCs w:val="22"/>
        </w:rPr>
        <w:noBreakHyphen/>
      </w:r>
      <w:r w:rsidRPr="00F21DD5">
        <w:rPr>
          <w:noProof/>
          <w:szCs w:val="22"/>
        </w:rPr>
        <w:t xml:space="preserve">Studie </w:t>
      </w:r>
      <w:r>
        <w:rPr>
          <w:noProof/>
          <w:szCs w:val="22"/>
        </w:rPr>
        <w:t>erhielten</w:t>
      </w:r>
      <w:r w:rsidRPr="00F21DD5">
        <w:rPr>
          <w:noProof/>
          <w:szCs w:val="22"/>
        </w:rPr>
        <w:t xml:space="preserve"> Patienten im Alter von 2 bis unter 18</w:t>
      </w:r>
      <w:r>
        <w:rPr>
          <w:noProof/>
          <w:szCs w:val="22"/>
        </w:rPr>
        <w:t> </w:t>
      </w:r>
      <w:r w:rsidRPr="00F21DD5">
        <w:rPr>
          <w:noProof/>
          <w:szCs w:val="22"/>
        </w:rPr>
        <w:t>Jahren mit einem Gewicht von ≥</w:t>
      </w:r>
      <w:r>
        <w:rPr>
          <w:noProof/>
          <w:szCs w:val="22"/>
        </w:rPr>
        <w:t> </w:t>
      </w:r>
      <w:r w:rsidRPr="00F21DD5">
        <w:rPr>
          <w:noProof/>
          <w:szCs w:val="22"/>
        </w:rPr>
        <w:t>12 bis ≤</w:t>
      </w:r>
      <w:r>
        <w:rPr>
          <w:noProof/>
          <w:szCs w:val="22"/>
        </w:rPr>
        <w:t> </w:t>
      </w:r>
      <w:r w:rsidRPr="00F21DD5">
        <w:rPr>
          <w:noProof/>
          <w:szCs w:val="22"/>
        </w:rPr>
        <w:t>24</w:t>
      </w:r>
      <w:r>
        <w:rPr>
          <w:noProof/>
          <w:szCs w:val="22"/>
        </w:rPr>
        <w:t> </w:t>
      </w:r>
      <w:r w:rsidRPr="00F21DD5">
        <w:rPr>
          <w:noProof/>
          <w:szCs w:val="22"/>
        </w:rPr>
        <w:t>kg, &gt;</w:t>
      </w:r>
      <w:r>
        <w:rPr>
          <w:noProof/>
          <w:szCs w:val="22"/>
        </w:rPr>
        <w:t> </w:t>
      </w:r>
      <w:r w:rsidRPr="00F21DD5">
        <w:rPr>
          <w:noProof/>
          <w:szCs w:val="22"/>
        </w:rPr>
        <w:t>24 bis ≤</w:t>
      </w:r>
      <w:r>
        <w:rPr>
          <w:noProof/>
          <w:szCs w:val="22"/>
        </w:rPr>
        <w:t> </w:t>
      </w:r>
      <w:r w:rsidRPr="00F21DD5">
        <w:rPr>
          <w:noProof/>
          <w:szCs w:val="22"/>
        </w:rPr>
        <w:t>48</w:t>
      </w:r>
      <w:r>
        <w:rPr>
          <w:noProof/>
          <w:szCs w:val="22"/>
        </w:rPr>
        <w:t> </w:t>
      </w:r>
      <w:r w:rsidRPr="00F21DD5">
        <w:rPr>
          <w:noProof/>
          <w:szCs w:val="22"/>
        </w:rPr>
        <w:t>kg und &gt;</w:t>
      </w:r>
      <w:r>
        <w:rPr>
          <w:noProof/>
          <w:szCs w:val="22"/>
        </w:rPr>
        <w:t> </w:t>
      </w:r>
      <w:r w:rsidRPr="00F21DD5">
        <w:rPr>
          <w:noProof/>
          <w:szCs w:val="22"/>
        </w:rPr>
        <w:t>48</w:t>
      </w:r>
      <w:r>
        <w:rPr>
          <w:noProof/>
          <w:szCs w:val="22"/>
        </w:rPr>
        <w:t> </w:t>
      </w:r>
      <w:r w:rsidRPr="00F21DD5">
        <w:rPr>
          <w:noProof/>
          <w:szCs w:val="22"/>
        </w:rPr>
        <w:t xml:space="preserve">kg Ticagrelor als </w:t>
      </w:r>
      <w:r>
        <w:rPr>
          <w:noProof/>
          <w:szCs w:val="22"/>
        </w:rPr>
        <w:t>kindgerechte</w:t>
      </w:r>
      <w:r w:rsidRPr="00F21DD5">
        <w:rPr>
          <w:noProof/>
          <w:szCs w:val="22"/>
        </w:rPr>
        <w:t xml:space="preserve"> dispergierbare 15</w:t>
      </w:r>
      <w:r>
        <w:rPr>
          <w:noProof/>
          <w:szCs w:val="22"/>
        </w:rPr>
        <w:noBreakHyphen/>
      </w:r>
      <w:r w:rsidRPr="00F21DD5">
        <w:rPr>
          <w:noProof/>
          <w:szCs w:val="22"/>
        </w:rPr>
        <w:t>mg</w:t>
      </w:r>
      <w:r>
        <w:rPr>
          <w:noProof/>
          <w:szCs w:val="22"/>
        </w:rPr>
        <w:noBreakHyphen/>
      </w:r>
      <w:r w:rsidRPr="00F21DD5">
        <w:rPr>
          <w:noProof/>
          <w:szCs w:val="22"/>
        </w:rPr>
        <w:t>Tabletten in Dosen von 15, 30 bzw. 45</w:t>
      </w:r>
      <w:r>
        <w:rPr>
          <w:noProof/>
          <w:szCs w:val="22"/>
        </w:rPr>
        <w:t> </w:t>
      </w:r>
      <w:r w:rsidRPr="00F21DD5">
        <w:rPr>
          <w:noProof/>
          <w:szCs w:val="22"/>
        </w:rPr>
        <w:t>mg zweimal täglich. Basierend auf einer populationspharmakokinetischen Analyse reichte die mittlere AUC von 1095</w:t>
      </w:r>
      <w:r>
        <w:rPr>
          <w:noProof/>
          <w:szCs w:val="22"/>
        </w:rPr>
        <w:t> </w:t>
      </w:r>
      <w:r w:rsidRPr="00F21DD5">
        <w:rPr>
          <w:noProof/>
          <w:szCs w:val="22"/>
        </w:rPr>
        <w:t>ng*h/m</w:t>
      </w:r>
      <w:r>
        <w:rPr>
          <w:noProof/>
          <w:szCs w:val="22"/>
        </w:rPr>
        <w:t>l</w:t>
      </w:r>
      <w:r w:rsidRPr="00F21DD5">
        <w:rPr>
          <w:noProof/>
          <w:szCs w:val="22"/>
        </w:rPr>
        <w:t xml:space="preserve"> bis 1458</w:t>
      </w:r>
      <w:r>
        <w:rPr>
          <w:noProof/>
          <w:szCs w:val="22"/>
        </w:rPr>
        <w:t> </w:t>
      </w:r>
      <w:r w:rsidRPr="00F21DD5">
        <w:rPr>
          <w:noProof/>
          <w:szCs w:val="22"/>
        </w:rPr>
        <w:t>ng*h/m</w:t>
      </w:r>
      <w:r>
        <w:rPr>
          <w:noProof/>
          <w:szCs w:val="22"/>
        </w:rPr>
        <w:t>l</w:t>
      </w:r>
      <w:r w:rsidRPr="00F21DD5">
        <w:rPr>
          <w:noProof/>
          <w:szCs w:val="22"/>
        </w:rPr>
        <w:t xml:space="preserve"> und die mittlere C</w:t>
      </w:r>
      <w:r w:rsidRPr="003115B2">
        <w:rPr>
          <w:noProof/>
          <w:szCs w:val="22"/>
          <w:vertAlign w:val="subscript"/>
        </w:rPr>
        <w:t>max</w:t>
      </w:r>
      <w:r w:rsidRPr="00F21DD5">
        <w:rPr>
          <w:noProof/>
          <w:szCs w:val="22"/>
        </w:rPr>
        <w:t xml:space="preserve"> von 143</w:t>
      </w:r>
      <w:r>
        <w:rPr>
          <w:noProof/>
          <w:szCs w:val="22"/>
        </w:rPr>
        <w:t> </w:t>
      </w:r>
      <w:r w:rsidRPr="00F21DD5">
        <w:rPr>
          <w:noProof/>
          <w:szCs w:val="22"/>
        </w:rPr>
        <w:t>ng/m</w:t>
      </w:r>
      <w:r>
        <w:rPr>
          <w:noProof/>
          <w:szCs w:val="22"/>
        </w:rPr>
        <w:t>l</w:t>
      </w:r>
      <w:r w:rsidRPr="00F21DD5">
        <w:rPr>
          <w:noProof/>
          <w:szCs w:val="22"/>
        </w:rPr>
        <w:t xml:space="preserve"> bis 206</w:t>
      </w:r>
      <w:r>
        <w:rPr>
          <w:noProof/>
          <w:szCs w:val="22"/>
        </w:rPr>
        <w:t> </w:t>
      </w:r>
      <w:r w:rsidRPr="00F21DD5">
        <w:rPr>
          <w:noProof/>
          <w:szCs w:val="22"/>
        </w:rPr>
        <w:t>ng/m</w:t>
      </w:r>
      <w:r>
        <w:rPr>
          <w:noProof/>
          <w:szCs w:val="22"/>
        </w:rPr>
        <w:t>l</w:t>
      </w:r>
      <w:r w:rsidRPr="00F21DD5">
        <w:rPr>
          <w:noProof/>
          <w:szCs w:val="22"/>
        </w:rPr>
        <w:t xml:space="preserve"> im </w:t>
      </w:r>
      <w:r w:rsidRPr="00536C6B">
        <w:rPr>
          <w:i/>
          <w:noProof/>
          <w:szCs w:val="22"/>
        </w:rPr>
        <w:t>Steady state</w:t>
      </w:r>
      <w:r w:rsidRPr="00F21DD5">
        <w:rPr>
          <w:noProof/>
          <w:szCs w:val="22"/>
        </w:rPr>
        <w:t>.</w:t>
      </w:r>
    </w:p>
    <w:p w14:paraId="58458435" w14:textId="77777777" w:rsidR="00027775" w:rsidRPr="0012121B" w:rsidRDefault="00027775">
      <w:pPr>
        <w:rPr>
          <w:szCs w:val="22"/>
        </w:rPr>
      </w:pPr>
    </w:p>
    <w:p w14:paraId="7DEDD7AA" w14:textId="77777777" w:rsidR="00027775" w:rsidRPr="0057112C" w:rsidRDefault="00027775">
      <w:pPr>
        <w:rPr>
          <w:szCs w:val="22"/>
        </w:rPr>
      </w:pPr>
      <w:r w:rsidRPr="00B85BD2">
        <w:rPr>
          <w:i/>
          <w:iCs/>
          <w:szCs w:val="22"/>
          <w:u w:val="single"/>
        </w:rPr>
        <w:t>Geschlecht</w:t>
      </w:r>
    </w:p>
    <w:p w14:paraId="2877A2F9" w14:textId="77777777" w:rsidR="00027775" w:rsidRPr="0012121B" w:rsidRDefault="00027775">
      <w:pPr>
        <w:rPr>
          <w:szCs w:val="22"/>
        </w:rPr>
      </w:pPr>
      <w:r w:rsidRPr="0012121B">
        <w:rPr>
          <w:szCs w:val="22"/>
        </w:rPr>
        <w:t xml:space="preserve">Bei Frauen wurde im Vergleich zu Männern eine höhere Konzentration von Ticagrelor und dem aktiven Metaboliten beobachtet. Die Unterschiede werden als nicht klinisch signifikant betrachtet. </w:t>
      </w:r>
    </w:p>
    <w:p w14:paraId="10B3FB02" w14:textId="77777777" w:rsidR="00027775" w:rsidRPr="0012121B" w:rsidRDefault="00027775" w:rsidP="00467B92">
      <w:pPr>
        <w:rPr>
          <w:noProof/>
        </w:rPr>
      </w:pPr>
    </w:p>
    <w:p w14:paraId="63B13951" w14:textId="77777777" w:rsidR="00027775" w:rsidRPr="00B85BD2" w:rsidRDefault="00027775">
      <w:pPr>
        <w:rPr>
          <w:iCs/>
          <w:szCs w:val="22"/>
          <w:u w:val="single"/>
        </w:rPr>
      </w:pPr>
      <w:r w:rsidRPr="00B85BD2">
        <w:rPr>
          <w:i/>
          <w:iCs/>
          <w:szCs w:val="22"/>
          <w:u w:val="single"/>
        </w:rPr>
        <w:t>Eingeschränkte Nierenfunktion</w:t>
      </w:r>
    </w:p>
    <w:p w14:paraId="20F0BE1B" w14:textId="77777777" w:rsidR="00027775" w:rsidRPr="0012121B" w:rsidRDefault="00027775">
      <w:pPr>
        <w:adjustRightInd w:val="0"/>
        <w:rPr>
          <w:szCs w:val="22"/>
        </w:rPr>
      </w:pPr>
      <w:r w:rsidRPr="0012121B">
        <w:rPr>
          <w:szCs w:val="22"/>
        </w:rPr>
        <w:t>Bei Patienten mit schwerer Nierenfunktionsstörung (Kreatinin</w:t>
      </w:r>
      <w:r w:rsidR="00EA21AF">
        <w:rPr>
          <w:szCs w:val="22"/>
        </w:rPr>
        <w:noBreakHyphen/>
      </w:r>
      <w:r w:rsidR="00AA566B">
        <w:rPr>
          <w:szCs w:val="22"/>
        </w:rPr>
        <w:t>C</w:t>
      </w:r>
      <w:r w:rsidRPr="0012121B">
        <w:rPr>
          <w:szCs w:val="22"/>
        </w:rPr>
        <w:t>learance &lt;</w:t>
      </w:r>
      <w:r w:rsidRPr="0012121B">
        <w:rPr>
          <w:noProof/>
          <w:szCs w:val="22"/>
        </w:rPr>
        <w:t> </w:t>
      </w:r>
      <w:r w:rsidRPr="0012121B">
        <w:rPr>
          <w:szCs w:val="22"/>
        </w:rPr>
        <w:t>30</w:t>
      </w:r>
      <w:r w:rsidRPr="0012121B">
        <w:rPr>
          <w:noProof/>
          <w:szCs w:val="22"/>
        </w:rPr>
        <w:t> </w:t>
      </w:r>
      <w:r w:rsidRPr="0012121B">
        <w:rPr>
          <w:szCs w:val="22"/>
        </w:rPr>
        <w:t>ml/min) war die Konzentration von Ticagrelor ungefähr 20</w:t>
      </w:r>
      <w:r w:rsidRPr="0012121B">
        <w:rPr>
          <w:noProof/>
          <w:szCs w:val="22"/>
        </w:rPr>
        <w:t> </w:t>
      </w:r>
      <w:r w:rsidRPr="0012121B">
        <w:rPr>
          <w:szCs w:val="22"/>
        </w:rPr>
        <w:t>% geringer und die Konzentration seines aktiven Metaboliten ungefähr 17 % höher als bei Patienten mit normaler Nierenfunktion.</w:t>
      </w:r>
    </w:p>
    <w:p w14:paraId="4EB9D7F1" w14:textId="77777777" w:rsidR="00027775" w:rsidRDefault="00027775" w:rsidP="00467B92">
      <w:pPr>
        <w:rPr>
          <w:noProof/>
        </w:rPr>
      </w:pPr>
    </w:p>
    <w:p w14:paraId="4A9E12FD" w14:textId="77777777" w:rsidR="00326A14" w:rsidRDefault="00326A14" w:rsidP="00A61986">
      <w:pPr>
        <w:rPr>
          <w:b/>
          <w:noProof/>
          <w:szCs w:val="22"/>
        </w:rPr>
      </w:pPr>
      <w:r w:rsidRPr="00A024A5">
        <w:rPr>
          <w:noProof/>
          <w:szCs w:val="22"/>
        </w:rPr>
        <w:t>Bei dialysepflichtigen Patienten mit Nierenerkrankung im Endstadium waren die AUC und C</w:t>
      </w:r>
      <w:r w:rsidRPr="000446D2">
        <w:rPr>
          <w:noProof/>
          <w:szCs w:val="22"/>
          <w:vertAlign w:val="subscript"/>
        </w:rPr>
        <w:t>max</w:t>
      </w:r>
      <w:r w:rsidRPr="00A024A5">
        <w:rPr>
          <w:noProof/>
          <w:szCs w:val="22"/>
        </w:rPr>
        <w:t xml:space="preserve"> von Ticagrelor 90</w:t>
      </w:r>
      <w:r>
        <w:rPr>
          <w:noProof/>
          <w:szCs w:val="22"/>
        </w:rPr>
        <w:t> </w:t>
      </w:r>
      <w:r w:rsidRPr="00A024A5">
        <w:rPr>
          <w:noProof/>
          <w:szCs w:val="22"/>
        </w:rPr>
        <w:t>mg, an einem dialysefreien Tag verabreicht, im Vergleich um 38</w:t>
      </w:r>
      <w:r>
        <w:rPr>
          <w:noProof/>
          <w:szCs w:val="22"/>
        </w:rPr>
        <w:t> </w:t>
      </w:r>
      <w:r w:rsidRPr="00A024A5">
        <w:rPr>
          <w:noProof/>
          <w:szCs w:val="22"/>
        </w:rPr>
        <w:t>% bzw. 51</w:t>
      </w:r>
      <w:r>
        <w:rPr>
          <w:noProof/>
          <w:szCs w:val="22"/>
        </w:rPr>
        <w:t> </w:t>
      </w:r>
      <w:r w:rsidRPr="00A024A5">
        <w:rPr>
          <w:noProof/>
          <w:szCs w:val="22"/>
        </w:rPr>
        <w:t>% höher als bei Patienten mit normaler Nierenfunktion. Eine ähnliche Erhöhung der Exposition wurde beobachtet, wenn Ticagrelor unmittelbar vor der Dialyse verabreicht wurde (49</w:t>
      </w:r>
      <w:r>
        <w:rPr>
          <w:noProof/>
          <w:szCs w:val="22"/>
        </w:rPr>
        <w:t> </w:t>
      </w:r>
      <w:r w:rsidRPr="00A024A5">
        <w:rPr>
          <w:noProof/>
          <w:szCs w:val="22"/>
        </w:rPr>
        <w:t>% bzw. 61</w:t>
      </w:r>
      <w:r>
        <w:rPr>
          <w:noProof/>
          <w:szCs w:val="22"/>
        </w:rPr>
        <w:t> </w:t>
      </w:r>
      <w:r w:rsidRPr="00A024A5">
        <w:rPr>
          <w:noProof/>
          <w:szCs w:val="22"/>
        </w:rPr>
        <w:t>%); dies zeigt, dass Ticagrelor nicht dialysierbar ist. Die Konzentration des aktiven Metaboliten stieg in geringerem Ausmaß (AUC 13</w:t>
      </w:r>
      <w:r w:rsidR="00C8198B">
        <w:rPr>
          <w:noProof/>
          <w:szCs w:val="22"/>
        </w:rPr>
        <w:noBreakHyphen/>
      </w:r>
      <w:r w:rsidRPr="00A024A5">
        <w:rPr>
          <w:noProof/>
          <w:szCs w:val="22"/>
        </w:rPr>
        <w:t>14</w:t>
      </w:r>
      <w:r>
        <w:rPr>
          <w:noProof/>
          <w:szCs w:val="22"/>
        </w:rPr>
        <w:t> </w:t>
      </w:r>
      <w:r w:rsidRPr="00A024A5">
        <w:rPr>
          <w:noProof/>
          <w:szCs w:val="22"/>
        </w:rPr>
        <w:t>% und C</w:t>
      </w:r>
      <w:r w:rsidRPr="000446D2">
        <w:rPr>
          <w:noProof/>
          <w:szCs w:val="22"/>
          <w:vertAlign w:val="subscript"/>
        </w:rPr>
        <w:t>max</w:t>
      </w:r>
      <w:r w:rsidRPr="00A024A5">
        <w:rPr>
          <w:noProof/>
          <w:szCs w:val="22"/>
        </w:rPr>
        <w:t xml:space="preserve"> 17</w:t>
      </w:r>
      <w:r w:rsidR="00C8198B">
        <w:rPr>
          <w:noProof/>
          <w:szCs w:val="22"/>
        </w:rPr>
        <w:noBreakHyphen/>
      </w:r>
      <w:r w:rsidRPr="00A024A5">
        <w:rPr>
          <w:noProof/>
          <w:szCs w:val="22"/>
        </w:rPr>
        <w:t>3</w:t>
      </w:r>
      <w:r w:rsidR="00BF0228">
        <w:rPr>
          <w:noProof/>
          <w:szCs w:val="22"/>
        </w:rPr>
        <w:t>6</w:t>
      </w:r>
      <w:r>
        <w:rPr>
          <w:noProof/>
          <w:szCs w:val="22"/>
        </w:rPr>
        <w:t> </w:t>
      </w:r>
      <w:r w:rsidRPr="00A024A5">
        <w:rPr>
          <w:noProof/>
          <w:szCs w:val="22"/>
        </w:rPr>
        <w:t>%). Die Wirkung der Thrombozytenaggregationshemmung (</w:t>
      </w:r>
      <w:r w:rsidRPr="000446D2">
        <w:rPr>
          <w:i/>
          <w:noProof/>
          <w:szCs w:val="22"/>
        </w:rPr>
        <w:t>inhibition of platelet aggregation</w:t>
      </w:r>
      <w:r w:rsidRPr="00A024A5">
        <w:rPr>
          <w:noProof/>
          <w:szCs w:val="22"/>
        </w:rPr>
        <w:t>, IPA) durch Ticagrelor war unabhängig von der Dialyse bei Patienten mit Nierenerkrankung im Endstadium und ähnlich wie bei Patienten mit normaler Nierenfunktion (siehe Abschnitt</w:t>
      </w:r>
      <w:r>
        <w:rPr>
          <w:noProof/>
          <w:szCs w:val="22"/>
        </w:rPr>
        <w:t> </w:t>
      </w:r>
      <w:r w:rsidRPr="00A024A5">
        <w:rPr>
          <w:noProof/>
          <w:szCs w:val="22"/>
        </w:rPr>
        <w:t>4.2).</w:t>
      </w:r>
    </w:p>
    <w:p w14:paraId="2D4B56F8" w14:textId="77777777" w:rsidR="00326A14" w:rsidRPr="0012121B" w:rsidRDefault="00326A14" w:rsidP="00467B92">
      <w:pPr>
        <w:rPr>
          <w:noProof/>
        </w:rPr>
      </w:pPr>
    </w:p>
    <w:p w14:paraId="3E542084" w14:textId="77777777" w:rsidR="00027775" w:rsidRPr="00B85BD2" w:rsidRDefault="00027775">
      <w:pPr>
        <w:rPr>
          <w:b/>
          <w:bCs/>
          <w:i/>
          <w:iCs/>
          <w:szCs w:val="22"/>
          <w:u w:val="single"/>
        </w:rPr>
      </w:pPr>
      <w:r w:rsidRPr="00B85BD2">
        <w:rPr>
          <w:i/>
          <w:iCs/>
          <w:szCs w:val="22"/>
          <w:u w:val="single"/>
        </w:rPr>
        <w:t>Eingeschränkte Leberfunktion</w:t>
      </w:r>
    </w:p>
    <w:p w14:paraId="3C70392D" w14:textId="77777777" w:rsidR="00027775" w:rsidRPr="0012121B" w:rsidRDefault="00027775">
      <w:pPr>
        <w:adjustRightInd w:val="0"/>
        <w:rPr>
          <w:szCs w:val="22"/>
        </w:rPr>
      </w:pPr>
      <w:r w:rsidRPr="0012121B">
        <w:rPr>
          <w:szCs w:val="22"/>
        </w:rPr>
        <w:t xml:space="preserve">Die </w:t>
      </w:r>
      <w:proofErr w:type="spellStart"/>
      <w:r w:rsidRPr="0012121B">
        <w:rPr>
          <w:szCs w:val="22"/>
        </w:rPr>
        <w:t>C</w:t>
      </w:r>
      <w:r w:rsidRPr="0012121B">
        <w:rPr>
          <w:szCs w:val="22"/>
          <w:vertAlign w:val="subscript"/>
        </w:rPr>
        <w:t>max</w:t>
      </w:r>
      <w:proofErr w:type="spellEnd"/>
      <w:r w:rsidRPr="0012121B">
        <w:rPr>
          <w:szCs w:val="22"/>
        </w:rPr>
        <w:t xml:space="preserve"> und die AUC für Ticagrelor waren bei Patienten mit leichter Leberfunktionsstörung um 12</w:t>
      </w:r>
      <w:r w:rsidRPr="0012121B">
        <w:rPr>
          <w:noProof/>
          <w:szCs w:val="22"/>
        </w:rPr>
        <w:t> </w:t>
      </w:r>
      <w:r w:rsidRPr="0012121B">
        <w:rPr>
          <w:szCs w:val="22"/>
        </w:rPr>
        <w:t>% bzw. 23</w:t>
      </w:r>
      <w:r w:rsidRPr="0012121B">
        <w:rPr>
          <w:noProof/>
          <w:szCs w:val="22"/>
        </w:rPr>
        <w:t> </w:t>
      </w:r>
      <w:r w:rsidRPr="0012121B">
        <w:rPr>
          <w:szCs w:val="22"/>
        </w:rPr>
        <w:t>% höher im Vergleich zu entsprechenden gesunden Probanden</w:t>
      </w:r>
      <w:r w:rsidR="0089730A" w:rsidRPr="0012121B">
        <w:rPr>
          <w:szCs w:val="22"/>
        </w:rPr>
        <w:t>, jedoch war der IPA</w:t>
      </w:r>
      <w:r w:rsidR="00EA21AF">
        <w:rPr>
          <w:szCs w:val="22"/>
        </w:rPr>
        <w:noBreakHyphen/>
      </w:r>
      <w:r w:rsidR="0089730A" w:rsidRPr="0012121B">
        <w:rPr>
          <w:szCs w:val="22"/>
        </w:rPr>
        <w:t>Effekt von Ticagrelor bei beiden Gruppen ähnlich</w:t>
      </w:r>
      <w:r w:rsidRPr="0012121B">
        <w:rPr>
          <w:szCs w:val="22"/>
        </w:rPr>
        <w:t xml:space="preserve">. </w:t>
      </w:r>
      <w:r w:rsidR="00EB5A92" w:rsidRPr="0012121B">
        <w:rPr>
          <w:szCs w:val="22"/>
        </w:rPr>
        <w:t xml:space="preserve">Bei Patienten mit geringfügig eingeschränkter Leberfunktion ist keine Dosisanpassung erforderlich. </w:t>
      </w:r>
      <w:r w:rsidRPr="0012121B">
        <w:rPr>
          <w:szCs w:val="22"/>
        </w:rPr>
        <w:t>Ticagrelor wurde bei Patienten mit schwerer Einschränkung der Leberfunktion nicht untersucht,</w:t>
      </w:r>
      <w:r w:rsidR="00EB5A92" w:rsidRPr="0012121B">
        <w:rPr>
          <w:szCs w:val="22"/>
        </w:rPr>
        <w:t xml:space="preserve"> und es liegen keine pharmakokinetischen Informationen zu Patienten mit mäßiger Einschränkung der </w:t>
      </w:r>
      <w:r w:rsidR="003B56BB">
        <w:rPr>
          <w:szCs w:val="22"/>
        </w:rPr>
        <w:t>Leber</w:t>
      </w:r>
      <w:r w:rsidR="00EB5A92" w:rsidRPr="0012121B">
        <w:rPr>
          <w:szCs w:val="22"/>
        </w:rPr>
        <w:t>funktion vor. Bei Patienten, bei denen Leberfunktionstest</w:t>
      </w:r>
      <w:r w:rsidR="00CC3C0B">
        <w:rPr>
          <w:szCs w:val="22"/>
        </w:rPr>
        <w:t>s</w:t>
      </w:r>
      <w:r w:rsidR="00EB5A92" w:rsidRPr="0012121B">
        <w:rPr>
          <w:szCs w:val="22"/>
        </w:rPr>
        <w:t xml:space="preserve"> zu Studienbeginn eine mäßige bis schwerwiegende Erhöhung ergaben, waren die Plasmakonzentrationen von Ticagrelor im Durchschnitt ähnlich oder leicht erhöht </w:t>
      </w:r>
      <w:r w:rsidR="00EC5F37">
        <w:rPr>
          <w:szCs w:val="22"/>
        </w:rPr>
        <w:t>im Vergleich zu</w:t>
      </w:r>
      <w:r w:rsidR="00EB5A92" w:rsidRPr="0012121B">
        <w:rPr>
          <w:szCs w:val="22"/>
        </w:rPr>
        <w:t xml:space="preserve"> den Patienten, deren Tests zu Studienbeginn keine Erhöhung aufwiesen. Es wird keine Dosisanpassung bei Patienten mit mäßiger Einschränkung der Leberfunktion empfohlen </w:t>
      </w:r>
      <w:r w:rsidRPr="0012121B">
        <w:rPr>
          <w:szCs w:val="22"/>
        </w:rPr>
        <w:t>(siehe Abschnitt</w:t>
      </w:r>
      <w:r w:rsidR="009700D5" w:rsidRPr="0012121B">
        <w:rPr>
          <w:szCs w:val="22"/>
        </w:rPr>
        <w:t>e</w:t>
      </w:r>
      <w:r w:rsidRPr="0012121B">
        <w:rPr>
          <w:szCs w:val="22"/>
        </w:rPr>
        <w:t> 4.</w:t>
      </w:r>
      <w:r w:rsidR="00EB5A92" w:rsidRPr="0012121B">
        <w:rPr>
          <w:szCs w:val="22"/>
        </w:rPr>
        <w:t xml:space="preserve">2 </w:t>
      </w:r>
      <w:r w:rsidRPr="0012121B">
        <w:rPr>
          <w:szCs w:val="22"/>
        </w:rPr>
        <w:t>und 4.4).</w:t>
      </w:r>
    </w:p>
    <w:p w14:paraId="384E494B" w14:textId="77777777" w:rsidR="00027775" w:rsidRPr="0012121B" w:rsidRDefault="00027775">
      <w:pPr>
        <w:adjustRightInd w:val="0"/>
        <w:rPr>
          <w:szCs w:val="22"/>
        </w:rPr>
      </w:pPr>
    </w:p>
    <w:p w14:paraId="2E5E82D6" w14:textId="77777777" w:rsidR="00027775" w:rsidRPr="00B85BD2" w:rsidRDefault="00027775">
      <w:pPr>
        <w:keepNext/>
        <w:keepLines/>
        <w:rPr>
          <w:iCs/>
          <w:szCs w:val="22"/>
          <w:u w:val="single"/>
        </w:rPr>
      </w:pPr>
      <w:r w:rsidRPr="00B85BD2">
        <w:rPr>
          <w:i/>
          <w:iCs/>
          <w:szCs w:val="22"/>
          <w:u w:val="single"/>
        </w:rPr>
        <w:t xml:space="preserve">Ethnische Zugehörigkeit </w:t>
      </w:r>
    </w:p>
    <w:p w14:paraId="7ACE153E" w14:textId="77777777" w:rsidR="00027775" w:rsidRPr="0012121B" w:rsidRDefault="00027775" w:rsidP="00EC5768">
      <w:pPr>
        <w:rPr>
          <w:b/>
          <w:noProof/>
        </w:rPr>
      </w:pPr>
      <w:r w:rsidRPr="0012121B">
        <w:t>Patienten asiatischer Abstammung haben eine um 39</w:t>
      </w:r>
      <w:r w:rsidRPr="0012121B">
        <w:rPr>
          <w:noProof/>
        </w:rPr>
        <w:t> </w:t>
      </w:r>
      <w:r w:rsidRPr="0012121B">
        <w:t xml:space="preserve">% höhere mittlere Bioverfügbarkeit im Vergleich zu kaukasischen Patienten. Bei Patienten, die sich selbst als </w:t>
      </w:r>
      <w:r w:rsidR="009C57B1">
        <w:t>Schwarze</w:t>
      </w:r>
      <w:r w:rsidR="009C57B1" w:rsidRPr="0012121B">
        <w:t xml:space="preserve"> </w:t>
      </w:r>
      <w:r w:rsidRPr="0012121B">
        <w:t>bezeichneten, war die Bioverfügbarkeit von Ticagrelor im Vergleich zu kaukasischen Patienten um 18</w:t>
      </w:r>
      <w:r w:rsidRPr="0012121B">
        <w:rPr>
          <w:noProof/>
        </w:rPr>
        <w:t> </w:t>
      </w:r>
      <w:r w:rsidRPr="0012121B">
        <w:t xml:space="preserve">% geringer. In klinischen </w:t>
      </w:r>
      <w:proofErr w:type="spellStart"/>
      <w:r w:rsidRPr="0012121B">
        <w:t>Pharmakologiestudien</w:t>
      </w:r>
      <w:proofErr w:type="spellEnd"/>
      <w:r w:rsidRPr="0012121B">
        <w:t xml:space="preserve"> war die Konzentration (</w:t>
      </w:r>
      <w:proofErr w:type="spellStart"/>
      <w:r w:rsidRPr="0012121B">
        <w:t>C</w:t>
      </w:r>
      <w:r w:rsidRPr="0012121B">
        <w:rPr>
          <w:vertAlign w:val="subscript"/>
        </w:rPr>
        <w:t>max</w:t>
      </w:r>
      <w:proofErr w:type="spellEnd"/>
      <w:r w:rsidRPr="0012121B">
        <w:t xml:space="preserve"> und AUC) von Ticagrelor bei japanischen Probanden ungefähr 40</w:t>
      </w:r>
      <w:r w:rsidRPr="0012121B">
        <w:rPr>
          <w:noProof/>
        </w:rPr>
        <w:t> </w:t>
      </w:r>
      <w:r w:rsidRPr="0012121B">
        <w:t>% höher (20</w:t>
      </w:r>
      <w:r w:rsidRPr="0012121B">
        <w:rPr>
          <w:noProof/>
        </w:rPr>
        <w:t> </w:t>
      </w:r>
      <w:r w:rsidRPr="0012121B">
        <w:t xml:space="preserve">% nach Anpassung an das Körpergewicht) als bei Kaukasiern. </w:t>
      </w:r>
      <w:r w:rsidR="00EB5A92" w:rsidRPr="0012121B">
        <w:t>Die Konzentration bei Patienten, die sich selbst als Hispano</w:t>
      </w:r>
      <w:r w:rsidR="00EA21AF">
        <w:noBreakHyphen/>
      </w:r>
      <w:r w:rsidR="00EB5A92" w:rsidRPr="0012121B">
        <w:t>Amerikaner oder Lateinamerikaner bezeichneten, war im Vergleich zu Kaukasiern ähnlich.</w:t>
      </w:r>
    </w:p>
    <w:p w14:paraId="4F11F2FE" w14:textId="77777777" w:rsidR="00027775" w:rsidRPr="0012121B" w:rsidRDefault="00027775">
      <w:pPr>
        <w:rPr>
          <w:noProof/>
          <w:szCs w:val="22"/>
        </w:rPr>
      </w:pPr>
    </w:p>
    <w:p w14:paraId="7EA3E3B2" w14:textId="77777777" w:rsidR="00027775" w:rsidRPr="0012121B" w:rsidRDefault="00027775" w:rsidP="00424C39">
      <w:pPr>
        <w:keepNext/>
        <w:ind w:left="567" w:hanging="567"/>
        <w:rPr>
          <w:noProof/>
          <w:szCs w:val="22"/>
        </w:rPr>
      </w:pPr>
      <w:r w:rsidRPr="0012121B">
        <w:rPr>
          <w:b/>
          <w:noProof/>
          <w:szCs w:val="22"/>
        </w:rPr>
        <w:t>5.3</w:t>
      </w:r>
      <w:r w:rsidRPr="0012121B">
        <w:rPr>
          <w:b/>
          <w:noProof/>
          <w:szCs w:val="22"/>
        </w:rPr>
        <w:tab/>
        <w:t>Präklinische Daten zur Sicherheit</w:t>
      </w:r>
    </w:p>
    <w:p w14:paraId="7063134E" w14:textId="77777777" w:rsidR="00027775" w:rsidRPr="0012121B" w:rsidRDefault="00027775" w:rsidP="00424C39">
      <w:pPr>
        <w:keepNext/>
        <w:rPr>
          <w:noProof/>
          <w:szCs w:val="22"/>
        </w:rPr>
      </w:pPr>
    </w:p>
    <w:p w14:paraId="23E88A0E" w14:textId="77777777" w:rsidR="00027775" w:rsidRPr="0012121B" w:rsidRDefault="00027775">
      <w:pPr>
        <w:rPr>
          <w:noProof/>
          <w:szCs w:val="22"/>
        </w:rPr>
      </w:pPr>
      <w:r w:rsidRPr="0012121B">
        <w:rPr>
          <w:noProof/>
          <w:szCs w:val="22"/>
        </w:rPr>
        <w:t>Auf Grundlage der konventionellen Studien zur Sicherheitspharmakologie, zur Toxizität nach Einfach</w:t>
      </w:r>
      <w:r w:rsidR="00EA21AF">
        <w:rPr>
          <w:noProof/>
          <w:szCs w:val="22"/>
        </w:rPr>
        <w:noBreakHyphen/>
      </w:r>
      <w:r w:rsidR="00EA21AF" w:rsidRPr="0012121B">
        <w:rPr>
          <w:noProof/>
          <w:szCs w:val="22"/>
        </w:rPr>
        <w:t xml:space="preserve"> </w:t>
      </w:r>
      <w:r w:rsidRPr="0012121B">
        <w:rPr>
          <w:noProof/>
          <w:szCs w:val="22"/>
        </w:rPr>
        <w:t>und Mehrfachgabe und zur Genotoxizität lassen die präklinischen Daten für Ticagrelor und seinen Hauptmetaboliten keine besonderen Gefahren für den Menschen erkennen.</w:t>
      </w:r>
    </w:p>
    <w:p w14:paraId="2B04F229" w14:textId="77777777" w:rsidR="00027775" w:rsidRPr="0012121B" w:rsidRDefault="00027775">
      <w:pPr>
        <w:rPr>
          <w:noProof/>
          <w:szCs w:val="22"/>
        </w:rPr>
      </w:pPr>
    </w:p>
    <w:p w14:paraId="77CAD5C6" w14:textId="77777777" w:rsidR="00027775" w:rsidRPr="0012121B" w:rsidRDefault="00027775">
      <w:pPr>
        <w:rPr>
          <w:rFonts w:eastAsia="Arial Unicode MS"/>
          <w:szCs w:val="22"/>
        </w:rPr>
      </w:pPr>
      <w:r w:rsidRPr="0012121B">
        <w:rPr>
          <w:rFonts w:eastAsia="Arial Unicode MS"/>
          <w:szCs w:val="22"/>
        </w:rPr>
        <w:t>Unter klinisch relevanter Konzentration wurden bei mehreren Tierspezies gastrointestinale Störungen beobachtet (siehe Abschnitt 4.8).</w:t>
      </w:r>
    </w:p>
    <w:p w14:paraId="3B7806B0" w14:textId="77777777" w:rsidR="00027775" w:rsidRPr="0012121B" w:rsidRDefault="00027775">
      <w:pPr>
        <w:rPr>
          <w:noProof/>
          <w:szCs w:val="22"/>
        </w:rPr>
      </w:pPr>
    </w:p>
    <w:p w14:paraId="06A56E39" w14:textId="77777777" w:rsidR="00027775" w:rsidRPr="0012121B" w:rsidRDefault="00027775">
      <w:pPr>
        <w:rPr>
          <w:szCs w:val="22"/>
        </w:rPr>
      </w:pPr>
      <w:r w:rsidRPr="0012121B">
        <w:rPr>
          <w:szCs w:val="22"/>
        </w:rPr>
        <w:t xml:space="preserve">Bei weiblichen Ratten zeigte hochdosiertes Ticagrelor eine erhöhte Inzidenz von Uterustumoren (Adenokarzinome) und eine erhöhte Inzidenz von Leberadenomen. Der Mechanismus für Uterustumoren ist wahrscheinlich ein hormonelles Ungleichgewicht, das bei Ratten zu Tumoren führen kann. Der Mechanismus für </w:t>
      </w:r>
      <w:r w:rsidR="00EC5F37">
        <w:rPr>
          <w:szCs w:val="22"/>
        </w:rPr>
        <w:t xml:space="preserve">die </w:t>
      </w:r>
      <w:r w:rsidRPr="0012121B">
        <w:rPr>
          <w:szCs w:val="22"/>
        </w:rPr>
        <w:t>hepatische</w:t>
      </w:r>
      <w:r w:rsidR="00EC5F37">
        <w:rPr>
          <w:szCs w:val="22"/>
        </w:rPr>
        <w:t>n</w:t>
      </w:r>
      <w:r w:rsidRPr="0012121B">
        <w:rPr>
          <w:szCs w:val="22"/>
        </w:rPr>
        <w:t xml:space="preserve"> Adenome ist wahrscheinlich auf eine Enzyminduktion in der Leber zurückzuführen, die Nagetier</w:t>
      </w:r>
      <w:r w:rsidR="00EA21AF">
        <w:rPr>
          <w:szCs w:val="22"/>
        </w:rPr>
        <w:noBreakHyphen/>
      </w:r>
      <w:r w:rsidRPr="0012121B">
        <w:rPr>
          <w:szCs w:val="22"/>
        </w:rPr>
        <w:t>spezifisch ist. Daher wird es als unwahrscheinlich erachtet, dass diese karzinogenen Befunde für Menschen relevant sind.</w:t>
      </w:r>
    </w:p>
    <w:p w14:paraId="138243D9" w14:textId="77777777" w:rsidR="00027775" w:rsidRPr="0012121B" w:rsidRDefault="00027775">
      <w:pPr>
        <w:rPr>
          <w:szCs w:val="22"/>
        </w:rPr>
      </w:pPr>
    </w:p>
    <w:p w14:paraId="077185B9" w14:textId="77777777" w:rsidR="00027775" w:rsidRPr="0012121B" w:rsidRDefault="00027775">
      <w:pPr>
        <w:rPr>
          <w:szCs w:val="22"/>
        </w:rPr>
      </w:pPr>
      <w:r w:rsidRPr="0012121B">
        <w:rPr>
          <w:szCs w:val="22"/>
        </w:rPr>
        <w:t>Bei Ratten wurden bei für die Mutter toxischen Dosen geringfügige Entwicklungsanomalien beobachtet (Sicherheitsabstand von</w:t>
      </w:r>
      <w:r w:rsidRPr="0012121B">
        <w:rPr>
          <w:noProof/>
          <w:szCs w:val="22"/>
        </w:rPr>
        <w:t> </w:t>
      </w:r>
      <w:r w:rsidRPr="0012121B">
        <w:rPr>
          <w:szCs w:val="22"/>
        </w:rPr>
        <w:t>5,1). Bei Kaninchen wurde eine leichte Verzögerung der hepatischen Reife und der Skelettentwicklung bei Föten beobachtet, deren Muttertiere hohe Dosen erhalten hatten, ohne dass diese Dosen toxisch beim Muttertier waren (Sicherheitsabstand von</w:t>
      </w:r>
      <w:r w:rsidRPr="0012121B">
        <w:rPr>
          <w:noProof/>
          <w:szCs w:val="22"/>
        </w:rPr>
        <w:t> </w:t>
      </w:r>
      <w:r w:rsidRPr="0012121B">
        <w:rPr>
          <w:szCs w:val="22"/>
        </w:rPr>
        <w:t>4,5).</w:t>
      </w:r>
    </w:p>
    <w:p w14:paraId="2923ABED" w14:textId="77777777" w:rsidR="00027775" w:rsidRPr="0012121B" w:rsidRDefault="00027775">
      <w:pPr>
        <w:rPr>
          <w:szCs w:val="22"/>
        </w:rPr>
      </w:pPr>
    </w:p>
    <w:p w14:paraId="588772E5" w14:textId="77777777" w:rsidR="00027775" w:rsidRPr="0012121B" w:rsidRDefault="00027775">
      <w:pPr>
        <w:rPr>
          <w:noProof/>
          <w:szCs w:val="22"/>
        </w:rPr>
      </w:pPr>
      <w:r w:rsidRPr="0012121B">
        <w:rPr>
          <w:szCs w:val="22"/>
        </w:rPr>
        <w:t xml:space="preserve">Studien mit Ratten und Kaninchen haben Reproduktionstoxizität gezeigt, bei leicht reduzierter Zunahme des Körpergewichts der Mutter und reduzierter Lebensfähigkeit und verringertem Geburtsgewicht der Neugeborenen sowie verzögertem Wachstum. Ticagrelor führte bei weiblichen </w:t>
      </w:r>
      <w:r w:rsidRPr="0012121B">
        <w:rPr>
          <w:szCs w:val="22"/>
        </w:rPr>
        <w:lastRenderedPageBreak/>
        <w:t>Ratten zu Zyklusunregelmäßigkeiten (meistens verlängerte Zyklen), hatte aber keine Auswirkungen auf die Fertilität von männlichen und weiblichen Ratten insgesamt. Mit radiomarkiertem Ticagrelor durchgeführte pharmakokinetische Studien haben gezeigt, dass die Muttersubstanz und ihre Metaboliten in die Muttermilch von Ratten ausgeschieden werden (siehe Abschnitt</w:t>
      </w:r>
      <w:r w:rsidRPr="0012121B">
        <w:rPr>
          <w:noProof/>
          <w:szCs w:val="22"/>
        </w:rPr>
        <w:t> </w:t>
      </w:r>
      <w:r w:rsidRPr="0012121B">
        <w:rPr>
          <w:szCs w:val="22"/>
        </w:rPr>
        <w:t>4.6).</w:t>
      </w:r>
    </w:p>
    <w:p w14:paraId="5F4FA630" w14:textId="77777777" w:rsidR="00027775" w:rsidRPr="0012121B" w:rsidRDefault="00027775">
      <w:pPr>
        <w:rPr>
          <w:noProof/>
          <w:szCs w:val="22"/>
        </w:rPr>
      </w:pPr>
    </w:p>
    <w:p w14:paraId="0DA767F7" w14:textId="77777777" w:rsidR="00027775" w:rsidRPr="0012121B" w:rsidRDefault="00027775">
      <w:pPr>
        <w:rPr>
          <w:noProof/>
          <w:szCs w:val="22"/>
        </w:rPr>
      </w:pPr>
    </w:p>
    <w:p w14:paraId="6A4C311D" w14:textId="77777777" w:rsidR="00027775" w:rsidRPr="0012121B" w:rsidRDefault="00027775">
      <w:pPr>
        <w:ind w:left="567" w:hanging="567"/>
        <w:rPr>
          <w:noProof/>
          <w:szCs w:val="22"/>
        </w:rPr>
      </w:pPr>
      <w:r w:rsidRPr="0012121B">
        <w:rPr>
          <w:b/>
          <w:noProof/>
          <w:szCs w:val="22"/>
        </w:rPr>
        <w:t>6.</w:t>
      </w:r>
      <w:r w:rsidRPr="0012121B">
        <w:rPr>
          <w:b/>
          <w:noProof/>
          <w:szCs w:val="22"/>
        </w:rPr>
        <w:tab/>
        <w:t>PHARMAZEUTISCHE ANGABEN</w:t>
      </w:r>
    </w:p>
    <w:p w14:paraId="08052332" w14:textId="77777777" w:rsidR="00027775" w:rsidRPr="0012121B" w:rsidRDefault="00027775">
      <w:pPr>
        <w:rPr>
          <w:noProof/>
          <w:szCs w:val="22"/>
        </w:rPr>
      </w:pPr>
    </w:p>
    <w:p w14:paraId="4823D9BB" w14:textId="77777777" w:rsidR="00027775" w:rsidRPr="0012121B" w:rsidRDefault="00027775">
      <w:pPr>
        <w:ind w:left="567" w:hanging="567"/>
        <w:rPr>
          <w:noProof/>
          <w:szCs w:val="22"/>
        </w:rPr>
      </w:pPr>
      <w:r w:rsidRPr="0012121B">
        <w:rPr>
          <w:b/>
          <w:noProof/>
          <w:szCs w:val="22"/>
        </w:rPr>
        <w:t>6.1</w:t>
      </w:r>
      <w:r w:rsidRPr="0012121B">
        <w:rPr>
          <w:b/>
          <w:noProof/>
          <w:szCs w:val="22"/>
        </w:rPr>
        <w:tab/>
        <w:t xml:space="preserve">Liste der sonstigen Bestandteile </w:t>
      </w:r>
    </w:p>
    <w:p w14:paraId="2264A6FD" w14:textId="77777777" w:rsidR="00027775" w:rsidRPr="0012121B" w:rsidRDefault="00027775">
      <w:pPr>
        <w:rPr>
          <w:noProof/>
          <w:szCs w:val="22"/>
        </w:rPr>
      </w:pPr>
    </w:p>
    <w:p w14:paraId="0A66F967" w14:textId="77777777" w:rsidR="00027775" w:rsidRPr="00AE620F" w:rsidRDefault="002B7F0A">
      <w:pPr>
        <w:rPr>
          <w:bCs/>
          <w:szCs w:val="22"/>
          <w:u w:val="single"/>
        </w:rPr>
      </w:pPr>
      <w:r w:rsidRPr="00AE620F">
        <w:rPr>
          <w:bCs/>
          <w:szCs w:val="22"/>
          <w:u w:val="single"/>
        </w:rPr>
        <w:t>Tablettenk</w:t>
      </w:r>
      <w:r w:rsidR="00027775" w:rsidRPr="00AE620F">
        <w:rPr>
          <w:bCs/>
          <w:szCs w:val="22"/>
          <w:u w:val="single"/>
        </w:rPr>
        <w:t>ern</w:t>
      </w:r>
    </w:p>
    <w:p w14:paraId="2B7A8E74" w14:textId="77777777" w:rsidR="00027775" w:rsidRPr="0012121B" w:rsidRDefault="00027775">
      <w:pPr>
        <w:rPr>
          <w:szCs w:val="22"/>
        </w:rPr>
      </w:pPr>
      <w:proofErr w:type="spellStart"/>
      <w:r w:rsidRPr="0012121B">
        <w:rPr>
          <w:szCs w:val="22"/>
        </w:rPr>
        <w:t>Mannitol</w:t>
      </w:r>
      <w:proofErr w:type="spellEnd"/>
      <w:r w:rsidRPr="0012121B">
        <w:rPr>
          <w:szCs w:val="22"/>
        </w:rPr>
        <w:t> (Ph.Eur.) (E421)</w:t>
      </w:r>
    </w:p>
    <w:p w14:paraId="17B7CE29" w14:textId="77777777" w:rsidR="00027775" w:rsidRPr="0012121B" w:rsidRDefault="00070186">
      <w:pPr>
        <w:rPr>
          <w:szCs w:val="22"/>
        </w:rPr>
      </w:pPr>
      <w:r w:rsidRPr="0012121B">
        <w:rPr>
          <w:szCs w:val="22"/>
        </w:rPr>
        <w:t>Calciumhydrogenphosphat</w:t>
      </w:r>
      <w:r w:rsidR="00EA21AF">
        <w:rPr>
          <w:szCs w:val="22"/>
        </w:rPr>
        <w:noBreakHyphen/>
      </w:r>
      <w:r w:rsidRPr="0012121B">
        <w:rPr>
          <w:szCs w:val="22"/>
        </w:rPr>
        <w:t>Dihydrat</w:t>
      </w:r>
    </w:p>
    <w:p w14:paraId="016CC275" w14:textId="77777777" w:rsidR="00027775" w:rsidRPr="0012121B" w:rsidRDefault="00027775">
      <w:pPr>
        <w:rPr>
          <w:szCs w:val="22"/>
        </w:rPr>
      </w:pPr>
      <w:r w:rsidRPr="0012121B">
        <w:rPr>
          <w:szCs w:val="22"/>
        </w:rPr>
        <w:t>Magnesiumstearat (Ph.Eur.) </w:t>
      </w:r>
      <w:r w:rsidR="00BB0ACE">
        <w:rPr>
          <w:szCs w:val="22"/>
        </w:rPr>
        <w:t>[pflanzlich] </w:t>
      </w:r>
      <w:r w:rsidRPr="0012121B">
        <w:rPr>
          <w:szCs w:val="22"/>
        </w:rPr>
        <w:t>(E470b)</w:t>
      </w:r>
    </w:p>
    <w:p w14:paraId="446CA186" w14:textId="77777777" w:rsidR="00027775" w:rsidRPr="0012121B" w:rsidRDefault="006B76D6" w:rsidP="006C1BA2">
      <w:pPr>
        <w:keepNext/>
        <w:rPr>
          <w:szCs w:val="22"/>
        </w:rPr>
      </w:pPr>
      <w:proofErr w:type="spellStart"/>
      <w:r w:rsidRPr="001F002F">
        <w:rPr>
          <w:szCs w:val="22"/>
        </w:rPr>
        <w:t>Carboxymethylstärke</w:t>
      </w:r>
      <w:proofErr w:type="spellEnd"/>
      <w:r w:rsidR="00EA21AF">
        <w:rPr>
          <w:szCs w:val="22"/>
        </w:rPr>
        <w:noBreakHyphen/>
      </w:r>
      <w:r w:rsidRPr="001F002F">
        <w:rPr>
          <w:szCs w:val="22"/>
        </w:rPr>
        <w:t>Natrium (Typ A) (Ph.Eur.)</w:t>
      </w:r>
    </w:p>
    <w:p w14:paraId="167D732A" w14:textId="77777777" w:rsidR="00027775" w:rsidRPr="0012121B" w:rsidRDefault="00027775" w:rsidP="006C1BA2">
      <w:pPr>
        <w:keepNext/>
        <w:rPr>
          <w:szCs w:val="22"/>
        </w:rPr>
      </w:pPr>
      <w:proofErr w:type="spellStart"/>
      <w:r w:rsidRPr="0012121B">
        <w:rPr>
          <w:szCs w:val="22"/>
        </w:rPr>
        <w:t>Hyprolose</w:t>
      </w:r>
      <w:proofErr w:type="spellEnd"/>
      <w:r w:rsidRPr="0012121B">
        <w:rPr>
          <w:szCs w:val="22"/>
        </w:rPr>
        <w:t> (E463)</w:t>
      </w:r>
    </w:p>
    <w:p w14:paraId="65B7DD42" w14:textId="77777777" w:rsidR="00027775" w:rsidRPr="0012121B" w:rsidRDefault="00027775">
      <w:pPr>
        <w:rPr>
          <w:noProof/>
          <w:szCs w:val="22"/>
        </w:rPr>
      </w:pPr>
    </w:p>
    <w:p w14:paraId="59B0265C" w14:textId="77777777" w:rsidR="00027775" w:rsidRPr="00AE620F" w:rsidRDefault="00BB0ACE">
      <w:pPr>
        <w:rPr>
          <w:bCs/>
          <w:szCs w:val="22"/>
          <w:u w:val="single"/>
        </w:rPr>
      </w:pPr>
      <w:r w:rsidRPr="00AE620F">
        <w:rPr>
          <w:bCs/>
          <w:szCs w:val="22"/>
          <w:u w:val="single"/>
        </w:rPr>
        <w:t>Filmüberzug</w:t>
      </w:r>
    </w:p>
    <w:p w14:paraId="55BC7B27" w14:textId="77777777" w:rsidR="00027775" w:rsidRPr="0012121B" w:rsidRDefault="00027775">
      <w:pPr>
        <w:rPr>
          <w:szCs w:val="22"/>
        </w:rPr>
      </w:pPr>
      <w:r w:rsidRPr="0012121B">
        <w:rPr>
          <w:szCs w:val="22"/>
        </w:rPr>
        <w:t>Talkum</w:t>
      </w:r>
    </w:p>
    <w:p w14:paraId="3ACD57F1" w14:textId="77777777" w:rsidR="00027775" w:rsidRPr="0012121B" w:rsidRDefault="00027775">
      <w:pPr>
        <w:rPr>
          <w:szCs w:val="22"/>
        </w:rPr>
      </w:pPr>
      <w:r w:rsidRPr="0012121B">
        <w:rPr>
          <w:szCs w:val="22"/>
        </w:rPr>
        <w:t>Titandioxid (E171)</w:t>
      </w:r>
    </w:p>
    <w:p w14:paraId="72B38B0B" w14:textId="77777777" w:rsidR="00027775" w:rsidRPr="0012121B" w:rsidRDefault="00027775">
      <w:pPr>
        <w:rPr>
          <w:szCs w:val="22"/>
        </w:rPr>
      </w:pPr>
      <w:r w:rsidRPr="0012121B">
        <w:rPr>
          <w:szCs w:val="22"/>
        </w:rPr>
        <w:t>Eisen(III)</w:t>
      </w:r>
      <w:r w:rsidRPr="0012121B">
        <w:rPr>
          <w:szCs w:val="22"/>
        </w:rPr>
        <w:noBreakHyphen/>
      </w:r>
      <w:proofErr w:type="spellStart"/>
      <w:r w:rsidRPr="0012121B">
        <w:rPr>
          <w:szCs w:val="22"/>
        </w:rPr>
        <w:t>hydroxid</w:t>
      </w:r>
      <w:r w:rsidRPr="0012121B">
        <w:rPr>
          <w:szCs w:val="22"/>
        </w:rPr>
        <w:noBreakHyphen/>
        <w:t>oxid</w:t>
      </w:r>
      <w:proofErr w:type="spellEnd"/>
      <w:r w:rsidRPr="0012121B">
        <w:rPr>
          <w:szCs w:val="22"/>
        </w:rPr>
        <w:t> x H</w:t>
      </w:r>
      <w:r w:rsidRPr="0012121B">
        <w:rPr>
          <w:szCs w:val="22"/>
          <w:vertAlign w:val="subscript"/>
        </w:rPr>
        <w:t>2</w:t>
      </w:r>
      <w:r w:rsidRPr="0012121B">
        <w:rPr>
          <w:szCs w:val="22"/>
        </w:rPr>
        <w:t>O (E172)</w:t>
      </w:r>
    </w:p>
    <w:p w14:paraId="6CEA24AC" w14:textId="77777777" w:rsidR="00027775" w:rsidRPr="0012121B" w:rsidRDefault="00027775">
      <w:pPr>
        <w:rPr>
          <w:szCs w:val="22"/>
        </w:rPr>
      </w:pPr>
      <w:r w:rsidRPr="0012121B">
        <w:rPr>
          <w:szCs w:val="22"/>
        </w:rPr>
        <w:t>Macrogol 400</w:t>
      </w:r>
    </w:p>
    <w:p w14:paraId="6D8DC81A" w14:textId="77777777" w:rsidR="00027775" w:rsidRPr="0012121B" w:rsidRDefault="00027775">
      <w:pPr>
        <w:rPr>
          <w:szCs w:val="22"/>
        </w:rPr>
      </w:pPr>
      <w:proofErr w:type="spellStart"/>
      <w:r w:rsidRPr="0012121B">
        <w:rPr>
          <w:szCs w:val="22"/>
        </w:rPr>
        <w:t>Hypromellose</w:t>
      </w:r>
      <w:proofErr w:type="spellEnd"/>
      <w:r w:rsidRPr="0012121B">
        <w:rPr>
          <w:szCs w:val="22"/>
        </w:rPr>
        <w:t> (E464)</w:t>
      </w:r>
    </w:p>
    <w:p w14:paraId="734283C1" w14:textId="77777777" w:rsidR="00027775" w:rsidRPr="0012121B" w:rsidRDefault="00027775">
      <w:pPr>
        <w:ind w:left="567" w:hanging="567"/>
        <w:rPr>
          <w:b/>
          <w:noProof/>
          <w:szCs w:val="22"/>
        </w:rPr>
      </w:pPr>
    </w:p>
    <w:p w14:paraId="59C57C1F" w14:textId="77777777" w:rsidR="00027775" w:rsidRPr="0012121B" w:rsidRDefault="00027775">
      <w:pPr>
        <w:ind w:left="567" w:hanging="567"/>
        <w:rPr>
          <w:noProof/>
          <w:szCs w:val="22"/>
        </w:rPr>
      </w:pPr>
      <w:r w:rsidRPr="0012121B">
        <w:rPr>
          <w:b/>
          <w:noProof/>
          <w:szCs w:val="22"/>
        </w:rPr>
        <w:t>6.2</w:t>
      </w:r>
      <w:r w:rsidRPr="0012121B">
        <w:rPr>
          <w:b/>
          <w:noProof/>
          <w:szCs w:val="22"/>
        </w:rPr>
        <w:tab/>
        <w:t>Inkompatibilitäten</w:t>
      </w:r>
    </w:p>
    <w:p w14:paraId="08379897" w14:textId="77777777" w:rsidR="00027775" w:rsidRPr="0012121B" w:rsidRDefault="00027775">
      <w:pPr>
        <w:rPr>
          <w:noProof/>
          <w:szCs w:val="22"/>
        </w:rPr>
      </w:pPr>
    </w:p>
    <w:p w14:paraId="57E59ED6" w14:textId="77777777" w:rsidR="00027775" w:rsidRPr="0012121B" w:rsidRDefault="00027775">
      <w:pPr>
        <w:rPr>
          <w:noProof/>
          <w:szCs w:val="22"/>
        </w:rPr>
      </w:pPr>
      <w:r w:rsidRPr="0012121B">
        <w:rPr>
          <w:noProof/>
          <w:szCs w:val="22"/>
        </w:rPr>
        <w:t>Nicht zutreffend.</w:t>
      </w:r>
    </w:p>
    <w:p w14:paraId="1F0B6A9C" w14:textId="77777777" w:rsidR="00027775" w:rsidRPr="0012121B" w:rsidRDefault="00027775">
      <w:pPr>
        <w:rPr>
          <w:noProof/>
          <w:szCs w:val="22"/>
        </w:rPr>
      </w:pPr>
    </w:p>
    <w:p w14:paraId="1405A79C" w14:textId="77777777" w:rsidR="00027775" w:rsidRPr="0012121B" w:rsidRDefault="00027775">
      <w:pPr>
        <w:ind w:left="567" w:hanging="567"/>
        <w:rPr>
          <w:noProof/>
          <w:szCs w:val="22"/>
        </w:rPr>
      </w:pPr>
      <w:r w:rsidRPr="0012121B">
        <w:rPr>
          <w:b/>
          <w:noProof/>
          <w:szCs w:val="22"/>
        </w:rPr>
        <w:t>6.3</w:t>
      </w:r>
      <w:r w:rsidRPr="0012121B">
        <w:rPr>
          <w:b/>
          <w:noProof/>
          <w:szCs w:val="22"/>
        </w:rPr>
        <w:tab/>
        <w:t>Dauer der Haltbarkeit</w:t>
      </w:r>
    </w:p>
    <w:p w14:paraId="37FBC358" w14:textId="77777777" w:rsidR="00027775" w:rsidRPr="0012121B" w:rsidRDefault="00027775">
      <w:pPr>
        <w:rPr>
          <w:noProof/>
          <w:szCs w:val="22"/>
        </w:rPr>
      </w:pPr>
    </w:p>
    <w:p w14:paraId="5081DF3C" w14:textId="77777777" w:rsidR="00027775" w:rsidRPr="0012121B" w:rsidRDefault="00027775">
      <w:pPr>
        <w:rPr>
          <w:noProof/>
          <w:szCs w:val="22"/>
        </w:rPr>
      </w:pPr>
      <w:r w:rsidRPr="0012121B">
        <w:rPr>
          <w:noProof/>
          <w:szCs w:val="22"/>
        </w:rPr>
        <w:t>3</w:t>
      </w:r>
      <w:r w:rsidRPr="0012121B">
        <w:rPr>
          <w:szCs w:val="22"/>
        </w:rPr>
        <w:t> </w:t>
      </w:r>
      <w:r w:rsidRPr="0012121B">
        <w:rPr>
          <w:noProof/>
          <w:szCs w:val="22"/>
        </w:rPr>
        <w:t>Jahre</w:t>
      </w:r>
    </w:p>
    <w:p w14:paraId="215DD997" w14:textId="77777777" w:rsidR="00027775" w:rsidRPr="0012121B" w:rsidRDefault="00027775">
      <w:pPr>
        <w:rPr>
          <w:noProof/>
          <w:szCs w:val="22"/>
        </w:rPr>
      </w:pPr>
    </w:p>
    <w:p w14:paraId="287132B3" w14:textId="77777777" w:rsidR="00027775" w:rsidRPr="0012121B" w:rsidRDefault="00027775">
      <w:pPr>
        <w:ind w:left="567" w:hanging="567"/>
        <w:rPr>
          <w:noProof/>
          <w:szCs w:val="22"/>
        </w:rPr>
      </w:pPr>
      <w:r w:rsidRPr="0012121B">
        <w:rPr>
          <w:b/>
          <w:noProof/>
          <w:szCs w:val="22"/>
        </w:rPr>
        <w:t>6.4</w:t>
      </w:r>
      <w:r w:rsidRPr="0012121B">
        <w:rPr>
          <w:b/>
          <w:noProof/>
          <w:szCs w:val="22"/>
        </w:rPr>
        <w:tab/>
        <w:t>Besondere Vorsichtsmaßnahmen für die Aufbewahrung</w:t>
      </w:r>
    </w:p>
    <w:p w14:paraId="19B2C363" w14:textId="77777777" w:rsidR="00027775" w:rsidRPr="0012121B" w:rsidRDefault="00027775">
      <w:pPr>
        <w:rPr>
          <w:noProof/>
          <w:szCs w:val="22"/>
        </w:rPr>
      </w:pPr>
    </w:p>
    <w:p w14:paraId="79FE75F1" w14:textId="77777777" w:rsidR="00027775" w:rsidRPr="0012121B" w:rsidRDefault="00027775">
      <w:pPr>
        <w:rPr>
          <w:noProof/>
          <w:szCs w:val="22"/>
        </w:rPr>
      </w:pPr>
      <w:r w:rsidRPr="0012121B">
        <w:rPr>
          <w:noProof/>
          <w:szCs w:val="22"/>
        </w:rPr>
        <w:t>Für dieses Arzneimittel sind keine besonderen Lagerungsbedingungen erforderlich.</w:t>
      </w:r>
    </w:p>
    <w:p w14:paraId="31FF9B9B" w14:textId="77777777" w:rsidR="00027775" w:rsidRPr="0012121B" w:rsidRDefault="00027775">
      <w:pPr>
        <w:rPr>
          <w:noProof/>
          <w:szCs w:val="22"/>
        </w:rPr>
      </w:pPr>
    </w:p>
    <w:p w14:paraId="3601694B" w14:textId="544BC511" w:rsidR="00027775" w:rsidRPr="0012121B" w:rsidRDefault="0030379A" w:rsidP="0030379A">
      <w:pPr>
        <w:keepNext/>
        <w:ind w:left="567" w:hanging="567"/>
        <w:rPr>
          <w:b/>
          <w:noProof/>
          <w:szCs w:val="22"/>
        </w:rPr>
      </w:pPr>
      <w:r>
        <w:rPr>
          <w:b/>
          <w:noProof/>
          <w:szCs w:val="22"/>
        </w:rPr>
        <w:t>6.5</w:t>
      </w:r>
      <w:r w:rsidR="003C125E">
        <w:rPr>
          <w:b/>
          <w:noProof/>
          <w:szCs w:val="22"/>
        </w:rPr>
        <w:tab/>
      </w:r>
      <w:r w:rsidR="00027775" w:rsidRPr="0012121B">
        <w:rPr>
          <w:b/>
          <w:noProof/>
          <w:szCs w:val="22"/>
        </w:rPr>
        <w:t>Art und Inhalt des Behältnisses</w:t>
      </w:r>
    </w:p>
    <w:p w14:paraId="6F312FDF" w14:textId="77777777" w:rsidR="00027775" w:rsidRPr="0012121B" w:rsidRDefault="00027775" w:rsidP="003C125E">
      <w:pPr>
        <w:rPr>
          <w:noProof/>
        </w:rPr>
      </w:pPr>
    </w:p>
    <w:p w14:paraId="4D065EBE" w14:textId="77777777" w:rsidR="00027775" w:rsidRPr="0012121B" w:rsidRDefault="00027775">
      <w:pPr>
        <w:numPr>
          <w:ilvl w:val="0"/>
          <w:numId w:val="7"/>
        </w:numPr>
        <w:ind w:left="567"/>
        <w:rPr>
          <w:iCs/>
          <w:noProof/>
          <w:szCs w:val="22"/>
        </w:rPr>
      </w:pPr>
      <w:r w:rsidRPr="0012121B">
        <w:rPr>
          <w:iCs/>
          <w:noProof/>
          <w:szCs w:val="22"/>
        </w:rPr>
        <w:t>durchsichtige PVC</w:t>
      </w:r>
      <w:r w:rsidR="00EA21AF">
        <w:rPr>
          <w:iCs/>
          <w:noProof/>
          <w:szCs w:val="22"/>
        </w:rPr>
        <w:noBreakHyphen/>
      </w:r>
      <w:r w:rsidRPr="0012121B">
        <w:rPr>
          <w:iCs/>
          <w:noProof/>
          <w:szCs w:val="22"/>
        </w:rPr>
        <w:t>PVDC/Al</w:t>
      </w:r>
      <w:r w:rsidR="00EA21AF">
        <w:rPr>
          <w:iCs/>
          <w:noProof/>
          <w:szCs w:val="22"/>
        </w:rPr>
        <w:noBreakHyphen/>
      </w:r>
      <w:r w:rsidRPr="0012121B">
        <w:rPr>
          <w:iCs/>
          <w:noProof/>
          <w:szCs w:val="22"/>
        </w:rPr>
        <w:t>Blisterpackung (mit Sonne</w:t>
      </w:r>
      <w:r w:rsidR="00EA21AF">
        <w:rPr>
          <w:iCs/>
          <w:noProof/>
          <w:szCs w:val="22"/>
        </w:rPr>
        <w:noBreakHyphen/>
      </w:r>
      <w:r w:rsidR="00EA21AF" w:rsidRPr="0012121B">
        <w:rPr>
          <w:iCs/>
          <w:noProof/>
          <w:szCs w:val="22"/>
        </w:rPr>
        <w:t>/</w:t>
      </w:r>
      <w:r w:rsidRPr="0012121B">
        <w:rPr>
          <w:iCs/>
          <w:noProof/>
          <w:szCs w:val="22"/>
        </w:rPr>
        <w:t>Mond</w:t>
      </w:r>
      <w:r w:rsidR="00EA21AF">
        <w:rPr>
          <w:iCs/>
          <w:noProof/>
          <w:szCs w:val="22"/>
        </w:rPr>
        <w:noBreakHyphen/>
      </w:r>
      <w:r w:rsidRPr="0012121B">
        <w:rPr>
          <w:iCs/>
          <w:noProof/>
          <w:szCs w:val="22"/>
        </w:rPr>
        <w:t>Symbolen) mit 10</w:t>
      </w:r>
      <w:r w:rsidRPr="0012121B">
        <w:rPr>
          <w:szCs w:val="22"/>
        </w:rPr>
        <w:t> </w:t>
      </w:r>
      <w:r w:rsidRPr="0012121B">
        <w:rPr>
          <w:iCs/>
          <w:noProof/>
          <w:szCs w:val="22"/>
        </w:rPr>
        <w:t xml:space="preserve">Tabletten; </w:t>
      </w:r>
      <w:r w:rsidR="008C47F9">
        <w:rPr>
          <w:iCs/>
          <w:noProof/>
          <w:szCs w:val="22"/>
        </w:rPr>
        <w:t>Umkartons</w:t>
      </w:r>
      <w:r w:rsidRPr="0012121B">
        <w:rPr>
          <w:iCs/>
          <w:noProof/>
          <w:szCs w:val="22"/>
        </w:rPr>
        <w:t xml:space="preserve"> mit 60</w:t>
      </w:r>
      <w:r w:rsidRPr="0012121B">
        <w:rPr>
          <w:szCs w:val="22"/>
        </w:rPr>
        <w:t> </w:t>
      </w:r>
      <w:r w:rsidRPr="0012121B">
        <w:rPr>
          <w:iCs/>
          <w:noProof/>
          <w:szCs w:val="22"/>
        </w:rPr>
        <w:t>Tabletten (6</w:t>
      </w:r>
      <w:r w:rsidRPr="0012121B">
        <w:rPr>
          <w:szCs w:val="22"/>
        </w:rPr>
        <w:t> </w:t>
      </w:r>
      <w:r w:rsidRPr="0012121B">
        <w:rPr>
          <w:iCs/>
          <w:noProof/>
          <w:szCs w:val="22"/>
        </w:rPr>
        <w:t>Blisterpackungen) und 180</w:t>
      </w:r>
      <w:r w:rsidRPr="0012121B">
        <w:rPr>
          <w:szCs w:val="22"/>
        </w:rPr>
        <w:t> </w:t>
      </w:r>
      <w:r w:rsidRPr="0012121B">
        <w:rPr>
          <w:iCs/>
          <w:noProof/>
          <w:szCs w:val="22"/>
        </w:rPr>
        <w:t>Tabletten (18</w:t>
      </w:r>
      <w:r w:rsidRPr="0012121B">
        <w:rPr>
          <w:szCs w:val="22"/>
        </w:rPr>
        <w:t> </w:t>
      </w:r>
      <w:r w:rsidRPr="0012121B">
        <w:rPr>
          <w:iCs/>
          <w:noProof/>
          <w:szCs w:val="22"/>
        </w:rPr>
        <w:t>Blisterpackungen).</w:t>
      </w:r>
    </w:p>
    <w:p w14:paraId="086D8C0C" w14:textId="77777777" w:rsidR="00027775" w:rsidRPr="0012121B" w:rsidRDefault="00027775">
      <w:pPr>
        <w:numPr>
          <w:ilvl w:val="0"/>
          <w:numId w:val="7"/>
        </w:numPr>
        <w:ind w:left="567"/>
        <w:rPr>
          <w:iCs/>
          <w:noProof/>
          <w:szCs w:val="22"/>
        </w:rPr>
      </w:pPr>
      <w:r w:rsidRPr="0012121B">
        <w:rPr>
          <w:iCs/>
          <w:noProof/>
          <w:szCs w:val="22"/>
        </w:rPr>
        <w:t>durchsichtige PVC</w:t>
      </w:r>
      <w:r w:rsidR="00EA21AF">
        <w:rPr>
          <w:iCs/>
          <w:noProof/>
          <w:szCs w:val="22"/>
        </w:rPr>
        <w:noBreakHyphen/>
      </w:r>
      <w:r w:rsidRPr="0012121B">
        <w:rPr>
          <w:iCs/>
          <w:noProof/>
          <w:szCs w:val="22"/>
        </w:rPr>
        <w:t>PVDC/Al</w:t>
      </w:r>
      <w:r w:rsidR="00EA21AF">
        <w:rPr>
          <w:iCs/>
          <w:noProof/>
          <w:szCs w:val="22"/>
        </w:rPr>
        <w:noBreakHyphen/>
      </w:r>
      <w:r w:rsidRPr="0012121B">
        <w:rPr>
          <w:iCs/>
          <w:noProof/>
          <w:szCs w:val="22"/>
        </w:rPr>
        <w:t>Kalenderblisterpackung (mit Sonne</w:t>
      </w:r>
      <w:r w:rsidR="00EA21AF">
        <w:rPr>
          <w:iCs/>
          <w:noProof/>
          <w:szCs w:val="22"/>
        </w:rPr>
        <w:noBreakHyphen/>
      </w:r>
      <w:r w:rsidR="00EA21AF" w:rsidRPr="0012121B">
        <w:rPr>
          <w:iCs/>
          <w:noProof/>
          <w:szCs w:val="22"/>
        </w:rPr>
        <w:t>/</w:t>
      </w:r>
      <w:r w:rsidRPr="0012121B">
        <w:rPr>
          <w:iCs/>
          <w:noProof/>
          <w:szCs w:val="22"/>
        </w:rPr>
        <w:t>Mond</w:t>
      </w:r>
      <w:r w:rsidR="00EA21AF">
        <w:rPr>
          <w:iCs/>
          <w:noProof/>
          <w:szCs w:val="22"/>
        </w:rPr>
        <w:noBreakHyphen/>
      </w:r>
      <w:r w:rsidRPr="0012121B">
        <w:rPr>
          <w:iCs/>
          <w:noProof/>
          <w:szCs w:val="22"/>
        </w:rPr>
        <w:t>Symbolen) mit 14</w:t>
      </w:r>
      <w:r w:rsidRPr="0012121B">
        <w:rPr>
          <w:szCs w:val="22"/>
        </w:rPr>
        <w:t> </w:t>
      </w:r>
      <w:r w:rsidRPr="0012121B">
        <w:rPr>
          <w:iCs/>
          <w:noProof/>
          <w:szCs w:val="22"/>
        </w:rPr>
        <w:t xml:space="preserve">Tabletten; </w:t>
      </w:r>
      <w:r w:rsidR="008C47F9">
        <w:rPr>
          <w:iCs/>
          <w:noProof/>
          <w:szCs w:val="22"/>
        </w:rPr>
        <w:t>Umkartons</w:t>
      </w:r>
      <w:r w:rsidRPr="0012121B">
        <w:rPr>
          <w:iCs/>
          <w:noProof/>
          <w:szCs w:val="22"/>
        </w:rPr>
        <w:t xml:space="preserve"> mit 14</w:t>
      </w:r>
      <w:r w:rsidRPr="0012121B">
        <w:rPr>
          <w:szCs w:val="22"/>
        </w:rPr>
        <w:t> </w:t>
      </w:r>
      <w:r w:rsidRPr="0012121B">
        <w:rPr>
          <w:iCs/>
          <w:noProof/>
          <w:szCs w:val="22"/>
        </w:rPr>
        <w:t>Tabletten (1</w:t>
      </w:r>
      <w:r w:rsidRPr="0012121B">
        <w:rPr>
          <w:szCs w:val="22"/>
        </w:rPr>
        <w:t> </w:t>
      </w:r>
      <w:r w:rsidRPr="0012121B">
        <w:rPr>
          <w:iCs/>
          <w:noProof/>
          <w:szCs w:val="22"/>
        </w:rPr>
        <w:t>Blisterpackung), 56</w:t>
      </w:r>
      <w:r w:rsidRPr="0012121B">
        <w:rPr>
          <w:szCs w:val="22"/>
        </w:rPr>
        <w:t> </w:t>
      </w:r>
      <w:r w:rsidRPr="0012121B">
        <w:rPr>
          <w:iCs/>
          <w:noProof/>
          <w:szCs w:val="22"/>
        </w:rPr>
        <w:t>Tabletten (4</w:t>
      </w:r>
      <w:r w:rsidRPr="0012121B">
        <w:rPr>
          <w:szCs w:val="22"/>
        </w:rPr>
        <w:t> </w:t>
      </w:r>
      <w:r w:rsidRPr="0012121B">
        <w:rPr>
          <w:iCs/>
          <w:noProof/>
          <w:szCs w:val="22"/>
        </w:rPr>
        <w:t>Blisterpackungen) und 168</w:t>
      </w:r>
      <w:r w:rsidRPr="0012121B">
        <w:rPr>
          <w:szCs w:val="22"/>
        </w:rPr>
        <w:t> </w:t>
      </w:r>
      <w:r w:rsidRPr="0012121B">
        <w:rPr>
          <w:iCs/>
          <w:noProof/>
          <w:szCs w:val="22"/>
        </w:rPr>
        <w:t>Tabletten (12</w:t>
      </w:r>
      <w:r w:rsidRPr="0012121B">
        <w:rPr>
          <w:szCs w:val="22"/>
        </w:rPr>
        <w:t> </w:t>
      </w:r>
      <w:r w:rsidRPr="0012121B">
        <w:rPr>
          <w:iCs/>
          <w:noProof/>
          <w:szCs w:val="22"/>
        </w:rPr>
        <w:t>Blisterpackungen).</w:t>
      </w:r>
    </w:p>
    <w:p w14:paraId="6DA266D9" w14:textId="77777777" w:rsidR="00027775" w:rsidRPr="0012121B" w:rsidRDefault="00027775">
      <w:pPr>
        <w:numPr>
          <w:ilvl w:val="0"/>
          <w:numId w:val="7"/>
        </w:numPr>
        <w:ind w:left="567"/>
        <w:rPr>
          <w:iCs/>
          <w:noProof/>
          <w:szCs w:val="22"/>
        </w:rPr>
      </w:pPr>
      <w:r w:rsidRPr="0012121B">
        <w:rPr>
          <w:iCs/>
          <w:noProof/>
          <w:szCs w:val="22"/>
        </w:rPr>
        <w:t>durchsichtige</w:t>
      </w:r>
      <w:r w:rsidR="00634813">
        <w:rPr>
          <w:iCs/>
          <w:noProof/>
          <w:szCs w:val="22"/>
        </w:rPr>
        <w:t>,</w:t>
      </w:r>
      <w:r w:rsidRPr="0012121B">
        <w:rPr>
          <w:iCs/>
          <w:noProof/>
          <w:szCs w:val="22"/>
        </w:rPr>
        <w:t xml:space="preserve"> </w:t>
      </w:r>
      <w:r w:rsidRPr="0012121B">
        <w:rPr>
          <w:szCs w:val="22"/>
        </w:rPr>
        <w:t>perforierte Blisterpackung zur Abgabe von Einzeldosen</w:t>
      </w:r>
      <w:r w:rsidRPr="0012121B">
        <w:rPr>
          <w:iCs/>
          <w:noProof/>
          <w:szCs w:val="22"/>
        </w:rPr>
        <w:t xml:space="preserve"> aus PVC</w:t>
      </w:r>
      <w:r w:rsidR="00EA21AF">
        <w:rPr>
          <w:iCs/>
          <w:noProof/>
          <w:szCs w:val="22"/>
        </w:rPr>
        <w:noBreakHyphen/>
      </w:r>
      <w:r w:rsidRPr="0012121B">
        <w:rPr>
          <w:iCs/>
          <w:noProof/>
          <w:szCs w:val="22"/>
        </w:rPr>
        <w:t>PVDC/Al mit 10</w:t>
      </w:r>
      <w:r w:rsidRPr="0012121B">
        <w:rPr>
          <w:szCs w:val="22"/>
        </w:rPr>
        <w:t> </w:t>
      </w:r>
      <w:r w:rsidRPr="0012121B">
        <w:rPr>
          <w:iCs/>
          <w:noProof/>
          <w:szCs w:val="22"/>
        </w:rPr>
        <w:t xml:space="preserve">Tabletten; </w:t>
      </w:r>
      <w:r w:rsidR="008C47F9">
        <w:rPr>
          <w:iCs/>
          <w:noProof/>
          <w:szCs w:val="22"/>
        </w:rPr>
        <w:t>Umkartons</w:t>
      </w:r>
      <w:r w:rsidRPr="0012121B">
        <w:rPr>
          <w:iCs/>
          <w:noProof/>
          <w:szCs w:val="22"/>
        </w:rPr>
        <w:t xml:space="preserve"> mit 100x1</w:t>
      </w:r>
      <w:r w:rsidRPr="0012121B">
        <w:rPr>
          <w:szCs w:val="22"/>
        </w:rPr>
        <w:t> </w:t>
      </w:r>
      <w:r w:rsidRPr="0012121B">
        <w:rPr>
          <w:iCs/>
          <w:noProof/>
          <w:szCs w:val="22"/>
        </w:rPr>
        <w:t>Tabletten (10 Blisterpackungen).</w:t>
      </w:r>
    </w:p>
    <w:p w14:paraId="0A507F68" w14:textId="77777777" w:rsidR="00027775" w:rsidRPr="0012121B" w:rsidRDefault="00027775">
      <w:pPr>
        <w:rPr>
          <w:noProof/>
          <w:szCs w:val="22"/>
        </w:rPr>
      </w:pPr>
    </w:p>
    <w:p w14:paraId="4D3473E6" w14:textId="77777777" w:rsidR="00027775" w:rsidRPr="0012121B" w:rsidRDefault="00027775">
      <w:pPr>
        <w:rPr>
          <w:noProof/>
          <w:szCs w:val="22"/>
        </w:rPr>
      </w:pPr>
      <w:r w:rsidRPr="0012121B">
        <w:rPr>
          <w:noProof/>
          <w:szCs w:val="22"/>
        </w:rPr>
        <w:t>Es werden möglicherweise nicht alle Packungsgrößen in den Verkehr gebracht.</w:t>
      </w:r>
    </w:p>
    <w:p w14:paraId="704F2474" w14:textId="77777777" w:rsidR="00027775" w:rsidRPr="0012121B" w:rsidRDefault="00027775">
      <w:pPr>
        <w:ind w:left="567" w:hanging="567"/>
        <w:rPr>
          <w:b/>
          <w:noProof/>
          <w:szCs w:val="22"/>
        </w:rPr>
      </w:pPr>
    </w:p>
    <w:p w14:paraId="2736778B" w14:textId="77777777" w:rsidR="00027775" w:rsidRPr="0012121B" w:rsidRDefault="00027775">
      <w:pPr>
        <w:keepNext/>
        <w:ind w:left="567" w:hanging="567"/>
        <w:rPr>
          <w:b/>
          <w:noProof/>
          <w:szCs w:val="22"/>
        </w:rPr>
      </w:pPr>
      <w:r w:rsidRPr="0012121B">
        <w:rPr>
          <w:b/>
          <w:noProof/>
          <w:szCs w:val="22"/>
        </w:rPr>
        <w:t>6.6</w:t>
      </w:r>
      <w:r w:rsidRPr="0012121B">
        <w:rPr>
          <w:b/>
          <w:noProof/>
          <w:szCs w:val="22"/>
        </w:rPr>
        <w:tab/>
        <w:t xml:space="preserve">Besondere Vorsichtsmaßnahmen für die Beseitigung </w:t>
      </w:r>
    </w:p>
    <w:p w14:paraId="6F94DDA5" w14:textId="77777777" w:rsidR="00027775" w:rsidRPr="0012121B" w:rsidRDefault="00027775">
      <w:pPr>
        <w:keepNext/>
        <w:rPr>
          <w:noProof/>
          <w:szCs w:val="22"/>
        </w:rPr>
      </w:pPr>
    </w:p>
    <w:p w14:paraId="3D07EE17" w14:textId="77777777" w:rsidR="00027775" w:rsidRPr="0012121B" w:rsidRDefault="003A1306">
      <w:pPr>
        <w:rPr>
          <w:noProof/>
          <w:szCs w:val="22"/>
        </w:rPr>
      </w:pPr>
      <w:r>
        <w:rPr>
          <w:noProof/>
          <w:szCs w:val="22"/>
        </w:rPr>
        <w:t>Nicht verwendetes Arzneimittel ist entsprechend den nationalen Anforderungen zu beseitigen.</w:t>
      </w:r>
    </w:p>
    <w:p w14:paraId="7445B89A" w14:textId="77777777" w:rsidR="00027775" w:rsidRPr="0012121B" w:rsidRDefault="00027775">
      <w:pPr>
        <w:rPr>
          <w:noProof/>
          <w:szCs w:val="22"/>
        </w:rPr>
      </w:pPr>
    </w:p>
    <w:p w14:paraId="31C7DA64" w14:textId="77777777" w:rsidR="00027775" w:rsidRPr="0012121B" w:rsidRDefault="00027775">
      <w:pPr>
        <w:rPr>
          <w:noProof/>
          <w:szCs w:val="22"/>
        </w:rPr>
      </w:pPr>
    </w:p>
    <w:p w14:paraId="5B11FE46" w14:textId="77777777" w:rsidR="00027775" w:rsidRPr="0012121B" w:rsidRDefault="00027775">
      <w:pPr>
        <w:ind w:left="567" w:hanging="567"/>
        <w:rPr>
          <w:noProof/>
          <w:szCs w:val="22"/>
        </w:rPr>
      </w:pPr>
      <w:r w:rsidRPr="0012121B">
        <w:rPr>
          <w:b/>
          <w:noProof/>
          <w:szCs w:val="22"/>
        </w:rPr>
        <w:t>7.</w:t>
      </w:r>
      <w:r w:rsidRPr="0012121B">
        <w:rPr>
          <w:b/>
          <w:noProof/>
          <w:szCs w:val="22"/>
        </w:rPr>
        <w:tab/>
        <w:t>INHABER DER ZULASSUNG</w:t>
      </w:r>
    </w:p>
    <w:p w14:paraId="5C54BC5D" w14:textId="77777777" w:rsidR="00027775" w:rsidRPr="0012121B" w:rsidRDefault="00027775">
      <w:pPr>
        <w:rPr>
          <w:noProof/>
          <w:szCs w:val="22"/>
        </w:rPr>
      </w:pPr>
    </w:p>
    <w:p w14:paraId="39CB1C12" w14:textId="77777777" w:rsidR="00027775" w:rsidRPr="0012121B" w:rsidRDefault="00027775">
      <w:pPr>
        <w:rPr>
          <w:noProof/>
          <w:szCs w:val="22"/>
        </w:rPr>
      </w:pPr>
      <w:r w:rsidRPr="0012121B">
        <w:rPr>
          <w:noProof/>
          <w:szCs w:val="22"/>
        </w:rPr>
        <w:t>AstraZeneca AB</w:t>
      </w:r>
    </w:p>
    <w:p w14:paraId="4000A1AD" w14:textId="77777777" w:rsidR="00027775" w:rsidRPr="0012121B" w:rsidRDefault="00027775">
      <w:pPr>
        <w:rPr>
          <w:noProof/>
          <w:szCs w:val="22"/>
        </w:rPr>
      </w:pPr>
      <w:r w:rsidRPr="0012121B">
        <w:rPr>
          <w:noProof/>
          <w:szCs w:val="22"/>
        </w:rPr>
        <w:t>S</w:t>
      </w:r>
      <w:r w:rsidR="00110D84" w:rsidRPr="0012121B">
        <w:rPr>
          <w:noProof/>
          <w:szCs w:val="22"/>
        </w:rPr>
        <w:t>E</w:t>
      </w:r>
      <w:r w:rsidR="00EA21AF">
        <w:rPr>
          <w:noProof/>
          <w:szCs w:val="22"/>
        </w:rPr>
        <w:noBreakHyphen/>
      </w:r>
      <w:r w:rsidRPr="0012121B">
        <w:rPr>
          <w:noProof/>
          <w:szCs w:val="22"/>
        </w:rPr>
        <w:t>151 85</w:t>
      </w:r>
      <w:r w:rsidR="00023B61">
        <w:rPr>
          <w:noProof/>
          <w:szCs w:val="22"/>
        </w:rPr>
        <w:t xml:space="preserve"> </w:t>
      </w:r>
      <w:r w:rsidRPr="0012121B">
        <w:rPr>
          <w:noProof/>
          <w:szCs w:val="22"/>
        </w:rPr>
        <w:t>Södertälje</w:t>
      </w:r>
    </w:p>
    <w:p w14:paraId="73473A18" w14:textId="77777777" w:rsidR="00027775" w:rsidRPr="0012121B" w:rsidRDefault="00027775">
      <w:pPr>
        <w:rPr>
          <w:noProof/>
          <w:szCs w:val="22"/>
        </w:rPr>
      </w:pPr>
      <w:r w:rsidRPr="0012121B">
        <w:rPr>
          <w:noProof/>
          <w:szCs w:val="22"/>
        </w:rPr>
        <w:lastRenderedPageBreak/>
        <w:t>Schweden</w:t>
      </w:r>
    </w:p>
    <w:p w14:paraId="0E8C992B" w14:textId="77777777" w:rsidR="00027775" w:rsidRPr="0012121B" w:rsidRDefault="00027775">
      <w:pPr>
        <w:rPr>
          <w:noProof/>
          <w:szCs w:val="22"/>
        </w:rPr>
      </w:pPr>
    </w:p>
    <w:p w14:paraId="42DCB035" w14:textId="77777777" w:rsidR="00027775" w:rsidRPr="0012121B" w:rsidRDefault="00027775">
      <w:pPr>
        <w:rPr>
          <w:noProof/>
          <w:szCs w:val="22"/>
        </w:rPr>
      </w:pPr>
    </w:p>
    <w:p w14:paraId="2760B3D4" w14:textId="77777777" w:rsidR="00027775" w:rsidRPr="0012121B" w:rsidRDefault="00027775" w:rsidP="00F66CEA">
      <w:pPr>
        <w:keepNext/>
        <w:ind w:left="567" w:hanging="567"/>
        <w:rPr>
          <w:b/>
          <w:noProof/>
          <w:szCs w:val="22"/>
        </w:rPr>
      </w:pPr>
      <w:r w:rsidRPr="0012121B">
        <w:rPr>
          <w:b/>
          <w:noProof/>
          <w:szCs w:val="22"/>
        </w:rPr>
        <w:t>8.</w:t>
      </w:r>
      <w:r w:rsidRPr="0012121B">
        <w:rPr>
          <w:b/>
          <w:noProof/>
          <w:szCs w:val="22"/>
        </w:rPr>
        <w:tab/>
        <w:t>ZULASSUNGSNUMMER(N)</w:t>
      </w:r>
    </w:p>
    <w:p w14:paraId="43DF85EF" w14:textId="77777777" w:rsidR="00027775" w:rsidRPr="0012121B" w:rsidRDefault="00027775">
      <w:pPr>
        <w:ind w:left="567" w:hanging="567"/>
        <w:rPr>
          <w:noProof/>
          <w:szCs w:val="22"/>
        </w:rPr>
      </w:pPr>
    </w:p>
    <w:p w14:paraId="71220B52" w14:textId="77777777" w:rsidR="00027775" w:rsidRPr="0012121B" w:rsidRDefault="00027775">
      <w:pPr>
        <w:rPr>
          <w:noProof/>
          <w:szCs w:val="22"/>
        </w:rPr>
      </w:pPr>
      <w:r w:rsidRPr="0012121B">
        <w:rPr>
          <w:noProof/>
          <w:szCs w:val="22"/>
        </w:rPr>
        <w:t>EU/1/10/655/001</w:t>
      </w:r>
      <w:r w:rsidR="00EA21AF">
        <w:rPr>
          <w:noProof/>
          <w:szCs w:val="22"/>
        </w:rPr>
        <w:noBreakHyphen/>
      </w:r>
      <w:r w:rsidRPr="0012121B">
        <w:rPr>
          <w:noProof/>
          <w:szCs w:val="22"/>
        </w:rPr>
        <w:t>006</w:t>
      </w:r>
    </w:p>
    <w:p w14:paraId="42193F67" w14:textId="77777777" w:rsidR="00027775" w:rsidRPr="0012121B" w:rsidRDefault="00027775">
      <w:pPr>
        <w:rPr>
          <w:noProof/>
          <w:szCs w:val="22"/>
        </w:rPr>
      </w:pPr>
    </w:p>
    <w:p w14:paraId="5DA21A93" w14:textId="77777777" w:rsidR="00027775" w:rsidRPr="0012121B" w:rsidRDefault="00027775">
      <w:pPr>
        <w:rPr>
          <w:noProof/>
          <w:szCs w:val="22"/>
        </w:rPr>
      </w:pPr>
    </w:p>
    <w:p w14:paraId="2EE2502C" w14:textId="77777777" w:rsidR="00027775" w:rsidRPr="0012121B" w:rsidRDefault="00027775">
      <w:pPr>
        <w:ind w:left="567" w:hanging="567"/>
        <w:rPr>
          <w:noProof/>
          <w:szCs w:val="22"/>
        </w:rPr>
      </w:pPr>
      <w:r w:rsidRPr="0012121B">
        <w:rPr>
          <w:b/>
          <w:noProof/>
          <w:szCs w:val="22"/>
        </w:rPr>
        <w:t>9.</w:t>
      </w:r>
      <w:r w:rsidRPr="0012121B">
        <w:rPr>
          <w:b/>
          <w:noProof/>
          <w:szCs w:val="22"/>
        </w:rPr>
        <w:tab/>
        <w:t>DATUM DER ERTEILUNG DER ZULASSUNG/VERLÄNGERUNG DER ZULASSUNG</w:t>
      </w:r>
    </w:p>
    <w:p w14:paraId="3B2A6880" w14:textId="77777777" w:rsidR="00027775" w:rsidRPr="0012121B" w:rsidRDefault="00027775">
      <w:pPr>
        <w:rPr>
          <w:noProof/>
          <w:szCs w:val="22"/>
        </w:rPr>
      </w:pPr>
    </w:p>
    <w:p w14:paraId="64F7B909" w14:textId="77777777" w:rsidR="00027775" w:rsidRPr="0012121B" w:rsidRDefault="00027775">
      <w:pPr>
        <w:rPr>
          <w:noProof/>
          <w:szCs w:val="22"/>
        </w:rPr>
      </w:pPr>
      <w:r w:rsidRPr="0012121B">
        <w:rPr>
          <w:noProof/>
          <w:szCs w:val="22"/>
        </w:rPr>
        <w:t>Datum der Erteilung der Zulassung: 03. Dezember 2010</w:t>
      </w:r>
    </w:p>
    <w:p w14:paraId="0E827380" w14:textId="77777777" w:rsidR="00027775" w:rsidRPr="0012121B" w:rsidRDefault="00110D84">
      <w:pPr>
        <w:rPr>
          <w:noProof/>
          <w:szCs w:val="22"/>
        </w:rPr>
      </w:pPr>
      <w:r w:rsidRPr="0012121B">
        <w:rPr>
          <w:noProof/>
          <w:szCs w:val="22"/>
        </w:rPr>
        <w:t>Datum der letzten Verlängerung der Zulassung:</w:t>
      </w:r>
      <w:r w:rsidR="00574F61" w:rsidRPr="0012121B">
        <w:rPr>
          <w:noProof/>
          <w:szCs w:val="22"/>
        </w:rPr>
        <w:t xml:space="preserve"> 17. Juli 2015</w:t>
      </w:r>
    </w:p>
    <w:p w14:paraId="3D95B830" w14:textId="77777777" w:rsidR="00027775" w:rsidRDefault="00027775">
      <w:pPr>
        <w:rPr>
          <w:noProof/>
          <w:szCs w:val="22"/>
        </w:rPr>
      </w:pPr>
    </w:p>
    <w:p w14:paraId="33C7D63D" w14:textId="77777777" w:rsidR="00C15DFA" w:rsidRPr="0012121B" w:rsidRDefault="00C15DFA">
      <w:pPr>
        <w:rPr>
          <w:noProof/>
          <w:szCs w:val="22"/>
        </w:rPr>
      </w:pPr>
    </w:p>
    <w:p w14:paraId="1472C2F8" w14:textId="77777777" w:rsidR="00027775" w:rsidRPr="0012121B" w:rsidRDefault="00027775">
      <w:pPr>
        <w:ind w:left="567" w:hanging="567"/>
        <w:rPr>
          <w:b/>
          <w:noProof/>
          <w:szCs w:val="22"/>
        </w:rPr>
      </w:pPr>
      <w:r w:rsidRPr="0012121B">
        <w:rPr>
          <w:b/>
          <w:noProof/>
          <w:szCs w:val="22"/>
        </w:rPr>
        <w:t>10.</w:t>
      </w:r>
      <w:r w:rsidRPr="0012121B">
        <w:rPr>
          <w:b/>
          <w:noProof/>
          <w:szCs w:val="22"/>
        </w:rPr>
        <w:tab/>
        <w:t>STAND DER INFORMATION</w:t>
      </w:r>
    </w:p>
    <w:p w14:paraId="11AE71A6" w14:textId="77777777" w:rsidR="00027775" w:rsidRPr="0012121B" w:rsidRDefault="00027775">
      <w:pPr>
        <w:rPr>
          <w:noProof/>
          <w:szCs w:val="22"/>
        </w:rPr>
      </w:pPr>
    </w:p>
    <w:p w14:paraId="6C4AA0B4" w14:textId="0368804B" w:rsidR="00027775" w:rsidRPr="0012121B" w:rsidRDefault="00027775">
      <w:pPr>
        <w:rPr>
          <w:noProof/>
          <w:szCs w:val="22"/>
        </w:rPr>
      </w:pPr>
      <w:r w:rsidRPr="0012121B">
        <w:rPr>
          <w:noProof/>
          <w:szCs w:val="22"/>
        </w:rPr>
        <w:t xml:space="preserve">Ausführliche Informationen zu diesem Arzneimittel sind auf </w:t>
      </w:r>
      <w:r w:rsidR="00F53F00" w:rsidRPr="0012121B">
        <w:rPr>
          <w:noProof/>
          <w:szCs w:val="22"/>
        </w:rPr>
        <w:t>den Internetseiten</w:t>
      </w:r>
      <w:r w:rsidRPr="0012121B">
        <w:rPr>
          <w:noProof/>
          <w:szCs w:val="22"/>
        </w:rPr>
        <w:t xml:space="preserve"> der Europäischen Arzneimittel</w:t>
      </w:r>
      <w:r w:rsidR="00EA21AF">
        <w:rPr>
          <w:noProof/>
          <w:szCs w:val="22"/>
        </w:rPr>
        <w:noBreakHyphen/>
      </w:r>
      <w:r w:rsidRPr="0012121B">
        <w:rPr>
          <w:noProof/>
          <w:szCs w:val="22"/>
        </w:rPr>
        <w:t xml:space="preserve">Agentur </w:t>
      </w:r>
      <w:hyperlink r:id="rId23" w:history="1">
        <w:r w:rsidRPr="0012121B">
          <w:rPr>
            <w:rStyle w:val="Hyperlink"/>
            <w:noProof/>
            <w:szCs w:val="22"/>
          </w:rPr>
          <w:t>http://www.ema.europa.eu</w:t>
        </w:r>
      </w:hyperlink>
      <w:r w:rsidRPr="0012121B">
        <w:rPr>
          <w:noProof/>
          <w:szCs w:val="22"/>
        </w:rPr>
        <w:t xml:space="preserve"> verfügbar.</w:t>
      </w:r>
    </w:p>
    <w:p w14:paraId="06040A76" w14:textId="77777777" w:rsidR="00795265" w:rsidRPr="00536C6B" w:rsidRDefault="00027775" w:rsidP="00795265">
      <w:pPr>
        <w:ind w:left="567" w:hanging="567"/>
        <w:rPr>
          <w:noProof/>
          <w:szCs w:val="22"/>
        </w:rPr>
      </w:pPr>
      <w:r>
        <w:rPr>
          <w:noProof/>
        </w:rPr>
        <w:br w:type="page"/>
      </w:r>
      <w:r w:rsidR="00795265" w:rsidRPr="00536C6B">
        <w:rPr>
          <w:b/>
          <w:noProof/>
          <w:szCs w:val="22"/>
        </w:rPr>
        <w:lastRenderedPageBreak/>
        <w:t>1.</w:t>
      </w:r>
      <w:r w:rsidR="00795265" w:rsidRPr="00536C6B">
        <w:rPr>
          <w:b/>
          <w:noProof/>
          <w:szCs w:val="22"/>
        </w:rPr>
        <w:tab/>
        <w:t>BEZEICHNUNG DES ARZNEIMITTELS</w:t>
      </w:r>
    </w:p>
    <w:p w14:paraId="64120816" w14:textId="77777777" w:rsidR="00795265" w:rsidRPr="00536C6B" w:rsidRDefault="00795265" w:rsidP="00795265">
      <w:pPr>
        <w:rPr>
          <w:noProof/>
          <w:szCs w:val="22"/>
        </w:rPr>
      </w:pPr>
    </w:p>
    <w:p w14:paraId="22CD2F2D" w14:textId="77777777" w:rsidR="00795265" w:rsidRPr="00AD565E" w:rsidRDefault="00795265" w:rsidP="00795265">
      <w:pPr>
        <w:rPr>
          <w:noProof/>
          <w:szCs w:val="22"/>
        </w:rPr>
      </w:pPr>
      <w:r w:rsidRPr="00AD565E">
        <w:rPr>
          <w:noProof/>
          <w:szCs w:val="22"/>
        </w:rPr>
        <w:t xml:space="preserve">Brilique 90 mg </w:t>
      </w:r>
      <w:r w:rsidR="0039533F">
        <w:rPr>
          <w:noProof/>
          <w:szCs w:val="22"/>
        </w:rPr>
        <w:t>Schmelztabletten</w:t>
      </w:r>
    </w:p>
    <w:p w14:paraId="34979C80" w14:textId="77777777" w:rsidR="00795265" w:rsidRPr="00AD565E" w:rsidRDefault="00795265" w:rsidP="00795265">
      <w:pPr>
        <w:rPr>
          <w:noProof/>
          <w:szCs w:val="22"/>
        </w:rPr>
      </w:pPr>
    </w:p>
    <w:p w14:paraId="375BBB75" w14:textId="77777777" w:rsidR="00795265" w:rsidRPr="00AD565E" w:rsidRDefault="00795265" w:rsidP="00795265">
      <w:pPr>
        <w:rPr>
          <w:noProof/>
          <w:szCs w:val="22"/>
        </w:rPr>
      </w:pPr>
    </w:p>
    <w:p w14:paraId="553352FE" w14:textId="77777777" w:rsidR="00795265" w:rsidRPr="00AD565E" w:rsidRDefault="00795265" w:rsidP="00795265">
      <w:pPr>
        <w:ind w:left="567" w:hanging="567"/>
        <w:rPr>
          <w:noProof/>
          <w:szCs w:val="22"/>
        </w:rPr>
      </w:pPr>
      <w:r w:rsidRPr="00AD565E">
        <w:rPr>
          <w:b/>
          <w:noProof/>
          <w:szCs w:val="22"/>
        </w:rPr>
        <w:t>2.</w:t>
      </w:r>
      <w:r w:rsidRPr="00AD565E">
        <w:rPr>
          <w:b/>
          <w:noProof/>
          <w:szCs w:val="22"/>
        </w:rPr>
        <w:tab/>
        <w:t>QUALITATIVE UND QUANTITATIVE ZUSAMMENSETZUNG</w:t>
      </w:r>
    </w:p>
    <w:p w14:paraId="2D03ABCC" w14:textId="77777777" w:rsidR="00795265" w:rsidRPr="00AD565E" w:rsidRDefault="00795265" w:rsidP="00795265">
      <w:pPr>
        <w:rPr>
          <w:noProof/>
          <w:szCs w:val="22"/>
        </w:rPr>
      </w:pPr>
    </w:p>
    <w:p w14:paraId="00E27C91" w14:textId="77777777" w:rsidR="00795265" w:rsidRPr="00AD565E" w:rsidRDefault="00795265" w:rsidP="00795265">
      <w:pPr>
        <w:rPr>
          <w:noProof/>
          <w:szCs w:val="22"/>
        </w:rPr>
      </w:pPr>
      <w:r w:rsidRPr="00AD565E">
        <w:rPr>
          <w:noProof/>
          <w:szCs w:val="22"/>
        </w:rPr>
        <w:t xml:space="preserve">Jede </w:t>
      </w:r>
      <w:r w:rsidR="0039533F">
        <w:rPr>
          <w:noProof/>
          <w:szCs w:val="22"/>
        </w:rPr>
        <w:t>Schmelz</w:t>
      </w:r>
      <w:r w:rsidR="0039533F" w:rsidRPr="00AD565E">
        <w:rPr>
          <w:noProof/>
          <w:szCs w:val="22"/>
        </w:rPr>
        <w:t xml:space="preserve">tablette </w:t>
      </w:r>
      <w:r w:rsidRPr="00AD565E">
        <w:rPr>
          <w:noProof/>
          <w:szCs w:val="22"/>
        </w:rPr>
        <w:t>enthält 90 mg Ticagrelor.</w:t>
      </w:r>
    </w:p>
    <w:p w14:paraId="0BD176C9" w14:textId="77777777" w:rsidR="00472002" w:rsidRPr="00AD565E" w:rsidRDefault="00472002" w:rsidP="00795265">
      <w:pPr>
        <w:rPr>
          <w:noProof/>
          <w:szCs w:val="22"/>
        </w:rPr>
      </w:pPr>
    </w:p>
    <w:p w14:paraId="7DC6A1A8" w14:textId="77777777" w:rsidR="00795265" w:rsidRPr="00AD565E" w:rsidRDefault="00795265" w:rsidP="00795265">
      <w:pPr>
        <w:rPr>
          <w:noProof/>
          <w:szCs w:val="22"/>
        </w:rPr>
      </w:pPr>
      <w:r w:rsidRPr="00AD565E">
        <w:rPr>
          <w:noProof/>
          <w:szCs w:val="22"/>
        </w:rPr>
        <w:t>Vollständige Auflistung der sonstigen Bestandteile, siehe Abschnitt 6.1.</w:t>
      </w:r>
    </w:p>
    <w:p w14:paraId="4834AEEB" w14:textId="77777777" w:rsidR="00795265" w:rsidRPr="00AD565E" w:rsidRDefault="00795265" w:rsidP="00795265">
      <w:pPr>
        <w:rPr>
          <w:noProof/>
          <w:szCs w:val="22"/>
        </w:rPr>
      </w:pPr>
    </w:p>
    <w:p w14:paraId="2827396D" w14:textId="77777777" w:rsidR="00795265" w:rsidRPr="00AD565E" w:rsidRDefault="00795265" w:rsidP="00795265">
      <w:pPr>
        <w:rPr>
          <w:noProof/>
          <w:szCs w:val="22"/>
        </w:rPr>
      </w:pPr>
    </w:p>
    <w:p w14:paraId="03D2CC17" w14:textId="77777777" w:rsidR="00795265" w:rsidRPr="00AD565E" w:rsidRDefault="00795265" w:rsidP="00795265">
      <w:pPr>
        <w:ind w:left="567" w:hanging="567"/>
        <w:rPr>
          <w:b/>
          <w:noProof/>
          <w:szCs w:val="22"/>
        </w:rPr>
      </w:pPr>
      <w:r w:rsidRPr="00AD565E">
        <w:rPr>
          <w:b/>
          <w:noProof/>
          <w:szCs w:val="22"/>
        </w:rPr>
        <w:t>3.</w:t>
      </w:r>
      <w:r w:rsidRPr="00AD565E">
        <w:rPr>
          <w:b/>
          <w:noProof/>
          <w:szCs w:val="22"/>
        </w:rPr>
        <w:tab/>
        <w:t>DARREICHUNGSFORM</w:t>
      </w:r>
    </w:p>
    <w:p w14:paraId="48EC3864" w14:textId="77777777" w:rsidR="00795265" w:rsidRPr="00AD565E" w:rsidRDefault="00795265" w:rsidP="00795265">
      <w:pPr>
        <w:ind w:left="567" w:hanging="567"/>
        <w:rPr>
          <w:noProof/>
          <w:szCs w:val="22"/>
        </w:rPr>
      </w:pPr>
    </w:p>
    <w:p w14:paraId="293C2A59" w14:textId="77777777" w:rsidR="00795265" w:rsidRPr="00AD565E" w:rsidRDefault="0039533F" w:rsidP="00795265">
      <w:pPr>
        <w:rPr>
          <w:noProof/>
          <w:szCs w:val="22"/>
        </w:rPr>
      </w:pPr>
      <w:r>
        <w:rPr>
          <w:noProof/>
          <w:szCs w:val="22"/>
        </w:rPr>
        <w:t>Schmelztablette</w:t>
      </w:r>
      <w:r w:rsidR="00795265" w:rsidRPr="00AD565E">
        <w:rPr>
          <w:noProof/>
          <w:szCs w:val="22"/>
        </w:rPr>
        <w:t>.</w:t>
      </w:r>
    </w:p>
    <w:p w14:paraId="04315FE4" w14:textId="77777777" w:rsidR="00795265" w:rsidRPr="00AD565E" w:rsidRDefault="00795265" w:rsidP="00795265">
      <w:pPr>
        <w:rPr>
          <w:noProof/>
          <w:szCs w:val="22"/>
        </w:rPr>
      </w:pPr>
    </w:p>
    <w:p w14:paraId="75387335" w14:textId="77777777" w:rsidR="00795265" w:rsidRPr="00AD565E" w:rsidRDefault="00795265" w:rsidP="00795265">
      <w:pPr>
        <w:rPr>
          <w:noProof/>
          <w:szCs w:val="22"/>
        </w:rPr>
      </w:pPr>
      <w:r w:rsidRPr="00AD565E">
        <w:rPr>
          <w:noProof/>
          <w:szCs w:val="22"/>
        </w:rPr>
        <w:t xml:space="preserve">Runde, </w:t>
      </w:r>
      <w:r w:rsidR="005F263A">
        <w:rPr>
          <w:noProof/>
          <w:szCs w:val="22"/>
        </w:rPr>
        <w:t xml:space="preserve">flache, </w:t>
      </w:r>
      <w:r w:rsidR="00DF782E">
        <w:rPr>
          <w:noProof/>
          <w:szCs w:val="22"/>
        </w:rPr>
        <w:t xml:space="preserve">weiße bis hellrosa </w:t>
      </w:r>
      <w:r w:rsidR="005F263A">
        <w:rPr>
          <w:noProof/>
          <w:szCs w:val="22"/>
        </w:rPr>
        <w:t>Schmelzt</w:t>
      </w:r>
      <w:r w:rsidRPr="00AD565E">
        <w:rPr>
          <w:noProof/>
          <w:szCs w:val="22"/>
        </w:rPr>
        <w:t xml:space="preserve">abletten, </w:t>
      </w:r>
      <w:r w:rsidR="00BE00D5">
        <w:rPr>
          <w:noProof/>
          <w:szCs w:val="22"/>
        </w:rPr>
        <w:t xml:space="preserve">mit schrägen Kanten, </w:t>
      </w:r>
      <w:r w:rsidRPr="00AD565E">
        <w:rPr>
          <w:noProof/>
          <w:szCs w:val="22"/>
        </w:rPr>
        <w:t>mit der Prägung „90“ über „T</w:t>
      </w:r>
      <w:r w:rsidR="005F263A" w:rsidRPr="005E484B">
        <w:rPr>
          <w:noProof/>
          <w:szCs w:val="22"/>
        </w:rPr>
        <w:t>I</w:t>
      </w:r>
      <w:r w:rsidRPr="00AD565E">
        <w:rPr>
          <w:noProof/>
          <w:szCs w:val="22"/>
        </w:rPr>
        <w:t>“ auf der einen Seite und glatt auf der anderen.</w:t>
      </w:r>
    </w:p>
    <w:p w14:paraId="11A8C01A" w14:textId="77777777" w:rsidR="00795265" w:rsidRPr="00AD565E" w:rsidRDefault="00795265" w:rsidP="00795265">
      <w:pPr>
        <w:rPr>
          <w:noProof/>
          <w:szCs w:val="22"/>
        </w:rPr>
      </w:pPr>
    </w:p>
    <w:p w14:paraId="11DE6510" w14:textId="77777777" w:rsidR="00795265" w:rsidRPr="00AD565E" w:rsidRDefault="00795265" w:rsidP="00795265">
      <w:pPr>
        <w:rPr>
          <w:noProof/>
          <w:szCs w:val="22"/>
        </w:rPr>
      </w:pPr>
    </w:p>
    <w:p w14:paraId="1BD7D275" w14:textId="77777777" w:rsidR="00795265" w:rsidRPr="00AD565E" w:rsidRDefault="00795265" w:rsidP="00795265">
      <w:pPr>
        <w:ind w:left="567" w:hanging="567"/>
        <w:rPr>
          <w:noProof/>
          <w:szCs w:val="22"/>
        </w:rPr>
      </w:pPr>
      <w:r w:rsidRPr="00AD565E">
        <w:rPr>
          <w:b/>
          <w:noProof/>
          <w:szCs w:val="22"/>
        </w:rPr>
        <w:t>4.</w:t>
      </w:r>
      <w:r w:rsidRPr="00AD565E">
        <w:rPr>
          <w:b/>
          <w:noProof/>
          <w:szCs w:val="22"/>
        </w:rPr>
        <w:tab/>
        <w:t>KLINISCHE ANGABEN</w:t>
      </w:r>
    </w:p>
    <w:p w14:paraId="41B19C75" w14:textId="77777777" w:rsidR="00795265" w:rsidRPr="00AD565E" w:rsidRDefault="00795265" w:rsidP="00795265">
      <w:pPr>
        <w:ind w:left="567" w:hanging="567"/>
        <w:rPr>
          <w:noProof/>
          <w:szCs w:val="22"/>
        </w:rPr>
      </w:pPr>
    </w:p>
    <w:p w14:paraId="55CC190F" w14:textId="77777777" w:rsidR="00795265" w:rsidRPr="00AD565E" w:rsidRDefault="00795265" w:rsidP="00795265">
      <w:pPr>
        <w:ind w:left="567" w:hanging="567"/>
        <w:rPr>
          <w:noProof/>
          <w:szCs w:val="22"/>
        </w:rPr>
      </w:pPr>
      <w:r w:rsidRPr="00AD565E">
        <w:rPr>
          <w:b/>
          <w:noProof/>
          <w:szCs w:val="22"/>
        </w:rPr>
        <w:t>4.1</w:t>
      </w:r>
      <w:r w:rsidRPr="00AD565E">
        <w:rPr>
          <w:b/>
          <w:noProof/>
          <w:szCs w:val="22"/>
        </w:rPr>
        <w:tab/>
        <w:t>Anwendungsgebiete</w:t>
      </w:r>
    </w:p>
    <w:p w14:paraId="11EA2526" w14:textId="77777777" w:rsidR="00795265" w:rsidRPr="00AD565E" w:rsidRDefault="00795265" w:rsidP="00795265">
      <w:pPr>
        <w:rPr>
          <w:noProof/>
          <w:szCs w:val="22"/>
        </w:rPr>
      </w:pPr>
    </w:p>
    <w:p w14:paraId="5E9FEE55" w14:textId="77777777" w:rsidR="00795265" w:rsidRPr="00AD565E" w:rsidRDefault="00795265" w:rsidP="00795265">
      <w:pPr>
        <w:rPr>
          <w:noProof/>
          <w:szCs w:val="22"/>
        </w:rPr>
      </w:pPr>
      <w:r w:rsidRPr="00AD565E">
        <w:rPr>
          <w:noProof/>
          <w:szCs w:val="22"/>
        </w:rPr>
        <w:t xml:space="preserve">Brilique, gleichzeitig eingenommen mit Acetylsalicylsäure (ASS), ist indiziert zur Prävention atherothrombotischer Ereignisse bei erwachsenen Patienten mit </w:t>
      </w:r>
    </w:p>
    <w:p w14:paraId="38871051" w14:textId="77777777" w:rsidR="00795265" w:rsidRPr="000157EB" w:rsidRDefault="00795265" w:rsidP="00B85BD2">
      <w:pPr>
        <w:pStyle w:val="Listenabsatz"/>
        <w:numPr>
          <w:ilvl w:val="0"/>
          <w:numId w:val="28"/>
        </w:numPr>
        <w:suppressLineNumbers/>
        <w:spacing w:after="0" w:line="240" w:lineRule="auto"/>
        <w:ind w:left="568" w:hanging="284"/>
        <w:rPr>
          <w:rFonts w:ascii="Times New Roman" w:hAnsi="Times New Roman"/>
          <w:iCs/>
          <w:color w:val="000000"/>
          <w:lang w:val="en-US"/>
        </w:rPr>
      </w:pPr>
      <w:proofErr w:type="spellStart"/>
      <w:r w:rsidRPr="000157EB">
        <w:rPr>
          <w:rFonts w:ascii="Times New Roman" w:hAnsi="Times New Roman"/>
          <w:iCs/>
          <w:color w:val="000000"/>
          <w:lang w:val="en-US"/>
        </w:rPr>
        <w:t>akutem</w:t>
      </w:r>
      <w:proofErr w:type="spellEnd"/>
      <w:r w:rsidRPr="000157EB">
        <w:rPr>
          <w:rFonts w:ascii="Times New Roman" w:hAnsi="Times New Roman"/>
          <w:iCs/>
          <w:color w:val="000000"/>
          <w:lang w:val="en-US"/>
        </w:rPr>
        <w:t xml:space="preserve"> </w:t>
      </w:r>
      <w:proofErr w:type="spellStart"/>
      <w:r w:rsidRPr="000157EB">
        <w:rPr>
          <w:rFonts w:ascii="Times New Roman" w:hAnsi="Times New Roman"/>
          <w:iCs/>
          <w:color w:val="000000"/>
          <w:lang w:val="en-US"/>
        </w:rPr>
        <w:t>Koronarsyndrom</w:t>
      </w:r>
      <w:proofErr w:type="spellEnd"/>
      <w:r w:rsidRPr="000157EB">
        <w:rPr>
          <w:rFonts w:ascii="Times New Roman" w:hAnsi="Times New Roman"/>
          <w:iCs/>
          <w:color w:val="000000"/>
          <w:lang w:val="en-US"/>
        </w:rPr>
        <w:t xml:space="preserve"> (acute coronary syndrome, ACS) </w:t>
      </w:r>
      <w:proofErr w:type="spellStart"/>
      <w:r w:rsidRPr="000157EB">
        <w:rPr>
          <w:rFonts w:ascii="Times New Roman" w:hAnsi="Times New Roman"/>
          <w:iCs/>
          <w:color w:val="000000"/>
          <w:lang w:val="en-US"/>
        </w:rPr>
        <w:t>oder</w:t>
      </w:r>
      <w:proofErr w:type="spellEnd"/>
    </w:p>
    <w:p w14:paraId="3089BA4F" w14:textId="77777777" w:rsidR="00795265" w:rsidRPr="000162B5" w:rsidRDefault="00795265" w:rsidP="00B85BD2">
      <w:pPr>
        <w:pStyle w:val="Listenabsatz"/>
        <w:numPr>
          <w:ilvl w:val="0"/>
          <w:numId w:val="28"/>
        </w:numPr>
        <w:suppressLineNumbers/>
        <w:spacing w:after="0" w:line="240" w:lineRule="auto"/>
        <w:ind w:left="568" w:hanging="284"/>
        <w:rPr>
          <w:rFonts w:ascii="Times New Roman" w:hAnsi="Times New Roman"/>
          <w:iCs/>
          <w:color w:val="000000"/>
          <w:lang w:val="de-DE"/>
        </w:rPr>
      </w:pPr>
      <w:r w:rsidRPr="000162B5">
        <w:rPr>
          <w:rFonts w:ascii="Times New Roman" w:hAnsi="Times New Roman"/>
          <w:iCs/>
          <w:color w:val="000000"/>
          <w:lang w:val="de-DE"/>
        </w:rPr>
        <w:t xml:space="preserve">einem Myokardinfarkt (MI) in der Vorgeschichte und einem hohen Risiko für die Entwicklung eines </w:t>
      </w:r>
      <w:proofErr w:type="spellStart"/>
      <w:r w:rsidRPr="000162B5">
        <w:rPr>
          <w:rFonts w:ascii="Times New Roman" w:hAnsi="Times New Roman"/>
          <w:iCs/>
          <w:color w:val="000000"/>
          <w:lang w:val="de-DE"/>
        </w:rPr>
        <w:t>atherothrombotischen</w:t>
      </w:r>
      <w:proofErr w:type="spellEnd"/>
      <w:r w:rsidRPr="000162B5">
        <w:rPr>
          <w:rFonts w:ascii="Times New Roman" w:hAnsi="Times New Roman"/>
          <w:iCs/>
          <w:color w:val="000000"/>
          <w:lang w:val="de-DE"/>
        </w:rPr>
        <w:t xml:space="preserve"> Ereignisses (siehe Abschnitte 4.2 und 5.1).</w:t>
      </w:r>
    </w:p>
    <w:p w14:paraId="2EBD3C19" w14:textId="77777777" w:rsidR="00795265" w:rsidRPr="00AD565E" w:rsidRDefault="00795265" w:rsidP="00795265">
      <w:pPr>
        <w:rPr>
          <w:noProof/>
          <w:szCs w:val="22"/>
        </w:rPr>
      </w:pPr>
    </w:p>
    <w:p w14:paraId="2CB744EE" w14:textId="77777777" w:rsidR="00795265" w:rsidRPr="00AD565E" w:rsidRDefault="00795265" w:rsidP="00795265">
      <w:pPr>
        <w:ind w:left="567" w:hanging="567"/>
        <w:rPr>
          <w:b/>
          <w:noProof/>
          <w:szCs w:val="22"/>
        </w:rPr>
      </w:pPr>
      <w:r w:rsidRPr="00AD565E">
        <w:rPr>
          <w:b/>
          <w:noProof/>
          <w:szCs w:val="22"/>
        </w:rPr>
        <w:t>4.2</w:t>
      </w:r>
      <w:r w:rsidRPr="00AD565E">
        <w:rPr>
          <w:b/>
          <w:noProof/>
          <w:szCs w:val="22"/>
        </w:rPr>
        <w:tab/>
        <w:t>Dosierung und Art der Anwendung</w:t>
      </w:r>
    </w:p>
    <w:p w14:paraId="0DDC1AA2" w14:textId="77777777" w:rsidR="00795265" w:rsidRPr="00AD565E" w:rsidRDefault="00795265" w:rsidP="00795265">
      <w:pPr>
        <w:pStyle w:val="Kopfzeile"/>
        <w:tabs>
          <w:tab w:val="clear" w:pos="4320"/>
          <w:tab w:val="clear" w:pos="8640"/>
        </w:tabs>
        <w:rPr>
          <w:noProof/>
          <w:szCs w:val="22"/>
        </w:rPr>
      </w:pPr>
    </w:p>
    <w:p w14:paraId="4FF666DB" w14:textId="77777777" w:rsidR="00795265" w:rsidRPr="00AD565E" w:rsidRDefault="00795265" w:rsidP="00795265">
      <w:pPr>
        <w:rPr>
          <w:szCs w:val="22"/>
          <w:u w:val="single"/>
        </w:rPr>
      </w:pPr>
      <w:r w:rsidRPr="00AD565E">
        <w:rPr>
          <w:szCs w:val="22"/>
          <w:u w:val="single"/>
        </w:rPr>
        <w:t>Dosierung</w:t>
      </w:r>
    </w:p>
    <w:p w14:paraId="10E16CD0" w14:textId="77777777" w:rsidR="00795265" w:rsidRPr="007578EF" w:rsidRDefault="00795265" w:rsidP="00795265">
      <w:pPr>
        <w:rPr>
          <w:noProof/>
          <w:szCs w:val="22"/>
        </w:rPr>
      </w:pPr>
      <w:r w:rsidRPr="007578EF">
        <w:rPr>
          <w:noProof/>
          <w:szCs w:val="22"/>
        </w:rPr>
        <w:t xml:space="preserve">Patienten, die Brilique einnehmen, sollten </w:t>
      </w:r>
      <w:r>
        <w:rPr>
          <w:noProof/>
          <w:szCs w:val="22"/>
        </w:rPr>
        <w:t>ebenfalls</w:t>
      </w:r>
      <w:r w:rsidRPr="007578EF">
        <w:rPr>
          <w:noProof/>
          <w:szCs w:val="22"/>
        </w:rPr>
        <w:t xml:space="preserve"> </w:t>
      </w:r>
      <w:r>
        <w:rPr>
          <w:noProof/>
          <w:szCs w:val="22"/>
        </w:rPr>
        <w:t>täglich eine</w:t>
      </w:r>
      <w:r w:rsidRPr="007578EF">
        <w:rPr>
          <w:noProof/>
          <w:szCs w:val="22"/>
        </w:rPr>
        <w:t xml:space="preserve"> </w:t>
      </w:r>
      <w:r>
        <w:rPr>
          <w:noProof/>
          <w:szCs w:val="22"/>
        </w:rPr>
        <w:t>niedrige</w:t>
      </w:r>
      <w:r w:rsidRPr="00536C6B">
        <w:rPr>
          <w:noProof/>
          <w:szCs w:val="22"/>
        </w:rPr>
        <w:t xml:space="preserve"> ASS</w:t>
      </w:r>
      <w:r w:rsidR="009E0C10">
        <w:rPr>
          <w:noProof/>
          <w:szCs w:val="22"/>
        </w:rPr>
        <w:noBreakHyphen/>
      </w:r>
      <w:r w:rsidRPr="00536C6B">
        <w:rPr>
          <w:noProof/>
          <w:szCs w:val="22"/>
        </w:rPr>
        <w:t>Erhaltungsdosis von 75</w:t>
      </w:r>
      <w:r>
        <w:rPr>
          <w:noProof/>
          <w:szCs w:val="22"/>
        </w:rPr>
        <w:noBreakHyphen/>
      </w:r>
      <w:r w:rsidRPr="00536C6B">
        <w:rPr>
          <w:noProof/>
          <w:szCs w:val="22"/>
        </w:rPr>
        <w:t>150</w:t>
      </w:r>
      <w:r>
        <w:rPr>
          <w:noProof/>
          <w:szCs w:val="22"/>
        </w:rPr>
        <w:t> </w:t>
      </w:r>
      <w:r w:rsidRPr="00536C6B">
        <w:rPr>
          <w:noProof/>
          <w:szCs w:val="22"/>
        </w:rPr>
        <w:t>mg einnehmen</w:t>
      </w:r>
      <w:r w:rsidRPr="007578EF">
        <w:rPr>
          <w:noProof/>
          <w:szCs w:val="22"/>
        </w:rPr>
        <w:t>, sofern dies nicht ausdrücklich kontraindiziert ist.</w:t>
      </w:r>
    </w:p>
    <w:p w14:paraId="33181A71" w14:textId="77777777" w:rsidR="00795265" w:rsidRPr="00AD565E" w:rsidRDefault="00795265" w:rsidP="00795265">
      <w:pPr>
        <w:rPr>
          <w:szCs w:val="22"/>
          <w:u w:val="single"/>
        </w:rPr>
      </w:pPr>
    </w:p>
    <w:p w14:paraId="3EBB2157" w14:textId="77777777" w:rsidR="00795265" w:rsidRPr="00AD565E" w:rsidRDefault="00795265" w:rsidP="00795265">
      <w:pPr>
        <w:rPr>
          <w:i/>
          <w:szCs w:val="22"/>
          <w:u w:val="single"/>
        </w:rPr>
      </w:pPr>
      <w:r w:rsidRPr="00AD565E">
        <w:rPr>
          <w:i/>
          <w:szCs w:val="22"/>
          <w:u w:val="single"/>
        </w:rPr>
        <w:t>Akutes Koronarsyndrom</w:t>
      </w:r>
    </w:p>
    <w:p w14:paraId="2BFADA9A" w14:textId="77777777" w:rsidR="00795265" w:rsidRDefault="00795265" w:rsidP="00795265">
      <w:pPr>
        <w:rPr>
          <w:iCs/>
          <w:noProof/>
          <w:szCs w:val="22"/>
        </w:rPr>
      </w:pPr>
      <w:r w:rsidRPr="00AD565E">
        <w:rPr>
          <w:iCs/>
          <w:noProof/>
          <w:szCs w:val="22"/>
        </w:rPr>
        <w:t>Eine Therapie mit Brilique sollte mit einer einmaligen Initialdosis von 180 mg (zwei 90</w:t>
      </w:r>
      <w:r w:rsidRPr="00AD565E">
        <w:rPr>
          <w:iCs/>
          <w:noProof/>
          <w:szCs w:val="22"/>
        </w:rPr>
        <w:noBreakHyphen/>
        <w:t>mg</w:t>
      </w:r>
      <w:r w:rsidRPr="00AD565E">
        <w:rPr>
          <w:iCs/>
          <w:noProof/>
          <w:szCs w:val="22"/>
        </w:rPr>
        <w:noBreakHyphen/>
        <w:t>Tabletten) begonnen und dann mit 90 mg 2</w:t>
      </w:r>
      <w:r>
        <w:rPr>
          <w:iCs/>
          <w:noProof/>
          <w:szCs w:val="22"/>
        </w:rPr>
        <w:noBreakHyphen/>
      </w:r>
      <w:r w:rsidRPr="00AD565E">
        <w:rPr>
          <w:iCs/>
          <w:noProof/>
          <w:szCs w:val="22"/>
        </w:rPr>
        <w:t xml:space="preserve">mal täglich fortgesetzt werden. Es wird empfohlen, die </w:t>
      </w:r>
      <w:r>
        <w:rPr>
          <w:iCs/>
          <w:noProof/>
          <w:szCs w:val="22"/>
        </w:rPr>
        <w:t xml:space="preserve">Behandlung </w:t>
      </w:r>
      <w:r w:rsidRPr="00AD565E">
        <w:rPr>
          <w:iCs/>
          <w:noProof/>
          <w:szCs w:val="22"/>
        </w:rPr>
        <w:t xml:space="preserve">mit Brilique 90 mg </w:t>
      </w:r>
      <w:r>
        <w:rPr>
          <w:iCs/>
          <w:noProof/>
          <w:szCs w:val="22"/>
        </w:rPr>
        <w:t>2</w:t>
      </w:r>
      <w:r>
        <w:rPr>
          <w:iCs/>
          <w:noProof/>
          <w:szCs w:val="22"/>
        </w:rPr>
        <w:noBreakHyphen/>
        <w:t xml:space="preserve">mal täglich </w:t>
      </w:r>
      <w:r w:rsidRPr="00AD565E">
        <w:rPr>
          <w:iCs/>
          <w:noProof/>
          <w:szCs w:val="22"/>
        </w:rPr>
        <w:t>bei ACS</w:t>
      </w:r>
      <w:r w:rsidR="009E0C10">
        <w:rPr>
          <w:iCs/>
          <w:noProof/>
          <w:szCs w:val="22"/>
        </w:rPr>
        <w:noBreakHyphen/>
      </w:r>
      <w:r w:rsidRPr="00AD565E">
        <w:rPr>
          <w:iCs/>
          <w:noProof/>
          <w:szCs w:val="22"/>
        </w:rPr>
        <w:t>Patienten für die Dauer von</w:t>
      </w:r>
      <w:r>
        <w:rPr>
          <w:iCs/>
          <w:noProof/>
          <w:szCs w:val="22"/>
        </w:rPr>
        <w:t xml:space="preserve"> </w:t>
      </w:r>
      <w:r w:rsidRPr="00AD565E">
        <w:rPr>
          <w:iCs/>
          <w:noProof/>
          <w:szCs w:val="22"/>
        </w:rPr>
        <w:t>12</w:t>
      </w:r>
      <w:r w:rsidRPr="00AD565E">
        <w:rPr>
          <w:noProof/>
          <w:szCs w:val="22"/>
        </w:rPr>
        <w:t> </w:t>
      </w:r>
      <w:r w:rsidRPr="00AD565E">
        <w:rPr>
          <w:iCs/>
          <w:noProof/>
          <w:szCs w:val="22"/>
        </w:rPr>
        <w:t>Monaten aufrechtzuerhalten, sofern nicht ein Abbruch der Therapie klinisch indiziert ist (siehe Abschnitt</w:t>
      </w:r>
      <w:r w:rsidRPr="00AD565E">
        <w:rPr>
          <w:noProof/>
          <w:szCs w:val="22"/>
        </w:rPr>
        <w:t> </w:t>
      </w:r>
      <w:r w:rsidRPr="00AD565E">
        <w:rPr>
          <w:iCs/>
          <w:noProof/>
          <w:szCs w:val="22"/>
        </w:rPr>
        <w:t>5.1).</w:t>
      </w:r>
    </w:p>
    <w:p w14:paraId="3121F341" w14:textId="77777777" w:rsidR="00A666FA" w:rsidRDefault="00A666FA" w:rsidP="00795265">
      <w:pPr>
        <w:rPr>
          <w:iCs/>
          <w:noProof/>
          <w:szCs w:val="22"/>
        </w:rPr>
      </w:pPr>
    </w:p>
    <w:p w14:paraId="0B992B75" w14:textId="378E93B8" w:rsidR="00C40DC3" w:rsidRDefault="00C40DC3" w:rsidP="00C40DC3">
      <w:pPr>
        <w:rPr>
          <w:noProof/>
          <w:szCs w:val="22"/>
        </w:rPr>
      </w:pPr>
      <w:r w:rsidRPr="00B230F0">
        <w:rPr>
          <w:noProof/>
          <w:szCs w:val="22"/>
        </w:rPr>
        <w:t xml:space="preserve">Bei Patienten mit ACS, die sich einer perkutanen Koronarintervention (PCI) unterzogen haben und ein erhöhtes Blutungsrisiko haben, kann ein Absetzen von ASS nach 3 Monaten in Betracht gezogen werden. In diesem Fall sollte Ticagrelor als </w:t>
      </w:r>
      <w:r w:rsidR="00AD2FBA">
        <w:rPr>
          <w:noProof/>
          <w:szCs w:val="22"/>
        </w:rPr>
        <w:t>einfache</w:t>
      </w:r>
      <w:r>
        <w:rPr>
          <w:noProof/>
          <w:szCs w:val="22"/>
        </w:rPr>
        <w:t xml:space="preserve"> </w:t>
      </w:r>
      <w:r w:rsidRPr="00B230F0">
        <w:rPr>
          <w:noProof/>
          <w:szCs w:val="22"/>
        </w:rPr>
        <w:t>Thrombozytenaggregationshemm</w:t>
      </w:r>
      <w:r>
        <w:rPr>
          <w:noProof/>
          <w:szCs w:val="22"/>
        </w:rPr>
        <w:t>ung über</w:t>
      </w:r>
      <w:r w:rsidRPr="00B230F0">
        <w:rPr>
          <w:noProof/>
          <w:szCs w:val="22"/>
        </w:rPr>
        <w:t xml:space="preserve"> 9</w:t>
      </w:r>
      <w:r>
        <w:t> </w:t>
      </w:r>
      <w:r w:rsidRPr="00B230F0">
        <w:rPr>
          <w:noProof/>
          <w:szCs w:val="22"/>
        </w:rPr>
        <w:t>Monate fortgesetzt werden (siehe Abschnitt 4.4).</w:t>
      </w:r>
    </w:p>
    <w:p w14:paraId="51A1112C" w14:textId="77777777" w:rsidR="00795265" w:rsidRDefault="00795265" w:rsidP="00795265">
      <w:pPr>
        <w:rPr>
          <w:i/>
          <w:szCs w:val="22"/>
          <w:u w:val="single"/>
        </w:rPr>
      </w:pPr>
    </w:p>
    <w:p w14:paraId="2B1CACE9" w14:textId="77777777" w:rsidR="00795265" w:rsidRPr="00AD565E" w:rsidRDefault="00795265" w:rsidP="00795265">
      <w:pPr>
        <w:rPr>
          <w:i/>
          <w:szCs w:val="22"/>
          <w:u w:val="single"/>
        </w:rPr>
      </w:pPr>
      <w:r w:rsidRPr="00AD565E">
        <w:rPr>
          <w:i/>
          <w:szCs w:val="22"/>
          <w:u w:val="single"/>
        </w:rPr>
        <w:t>M</w:t>
      </w:r>
      <w:r>
        <w:rPr>
          <w:i/>
          <w:szCs w:val="22"/>
          <w:u w:val="single"/>
        </w:rPr>
        <w:t>yo</w:t>
      </w:r>
      <w:r w:rsidRPr="00AD565E">
        <w:rPr>
          <w:i/>
          <w:szCs w:val="22"/>
          <w:u w:val="single"/>
        </w:rPr>
        <w:t>kardinfarkt in der Vorgeschichte</w:t>
      </w:r>
    </w:p>
    <w:p w14:paraId="06223E04" w14:textId="77777777" w:rsidR="00795265" w:rsidRDefault="00795265" w:rsidP="00795265">
      <w:pPr>
        <w:rPr>
          <w:iCs/>
          <w:noProof/>
          <w:szCs w:val="22"/>
        </w:rPr>
      </w:pPr>
      <w:r w:rsidRPr="00AD565E">
        <w:rPr>
          <w:iCs/>
          <w:noProof/>
          <w:szCs w:val="22"/>
        </w:rPr>
        <w:t>Brilique 60 mg 2</w:t>
      </w:r>
      <w:r w:rsidR="009E0C10">
        <w:rPr>
          <w:iCs/>
          <w:noProof/>
          <w:szCs w:val="22"/>
        </w:rPr>
        <w:noBreakHyphen/>
      </w:r>
      <w:r w:rsidRPr="00AD565E">
        <w:rPr>
          <w:iCs/>
          <w:noProof/>
          <w:szCs w:val="22"/>
        </w:rPr>
        <w:t>mal täglich ist die empfohlene Dosierung</w:t>
      </w:r>
      <w:r>
        <w:rPr>
          <w:iCs/>
          <w:noProof/>
          <w:szCs w:val="22"/>
        </w:rPr>
        <w:t xml:space="preserve">, wenn eine Anschlussbehandlung bei Patienten mit einem mindestens ein Jahr zurückliegendem </w:t>
      </w:r>
      <w:r w:rsidRPr="00AD565E">
        <w:rPr>
          <w:iCs/>
          <w:noProof/>
          <w:szCs w:val="22"/>
        </w:rPr>
        <w:t>MI in der Vorgeschichte und einem hohen Risiko für die Entwicklung eines atherothrombotischen Ereignisses (siehe Abschnitt 5.1)</w:t>
      </w:r>
      <w:r>
        <w:rPr>
          <w:iCs/>
          <w:noProof/>
          <w:szCs w:val="22"/>
        </w:rPr>
        <w:t xml:space="preserve"> erforderlich ist</w:t>
      </w:r>
      <w:r w:rsidRPr="00AD565E">
        <w:rPr>
          <w:iCs/>
          <w:noProof/>
          <w:szCs w:val="22"/>
        </w:rPr>
        <w:t xml:space="preserve">. </w:t>
      </w:r>
      <w:r>
        <w:rPr>
          <w:noProof/>
          <w:szCs w:val="22"/>
        </w:rPr>
        <w:t xml:space="preserve">Bei Patienten mit einem </w:t>
      </w:r>
      <w:r w:rsidRPr="00536C6B">
        <w:rPr>
          <w:noProof/>
          <w:szCs w:val="22"/>
        </w:rPr>
        <w:t>hohe</w:t>
      </w:r>
      <w:r>
        <w:rPr>
          <w:noProof/>
          <w:szCs w:val="22"/>
        </w:rPr>
        <w:t>n</w:t>
      </w:r>
      <w:r w:rsidRPr="00536C6B">
        <w:rPr>
          <w:noProof/>
          <w:szCs w:val="22"/>
        </w:rPr>
        <w:t xml:space="preserve"> Risiko für die Entwicklung eines atherothrombotischen Ereignisses</w:t>
      </w:r>
      <w:r>
        <w:rPr>
          <w:noProof/>
          <w:szCs w:val="22"/>
        </w:rPr>
        <w:t xml:space="preserve"> kann die</w:t>
      </w:r>
      <w:r w:rsidRPr="00536C6B">
        <w:rPr>
          <w:noProof/>
          <w:szCs w:val="22"/>
        </w:rPr>
        <w:t xml:space="preserve"> </w:t>
      </w:r>
      <w:r w:rsidRPr="00AD565E">
        <w:rPr>
          <w:iCs/>
          <w:noProof/>
          <w:szCs w:val="22"/>
        </w:rPr>
        <w:t xml:space="preserve">Therapie </w:t>
      </w:r>
      <w:r>
        <w:rPr>
          <w:iCs/>
          <w:noProof/>
          <w:szCs w:val="22"/>
        </w:rPr>
        <w:t>ohne Unterbrechung</w:t>
      </w:r>
      <w:r w:rsidRPr="00AD565E">
        <w:rPr>
          <w:iCs/>
          <w:noProof/>
          <w:szCs w:val="22"/>
        </w:rPr>
        <w:t xml:space="preserve"> als </w:t>
      </w:r>
      <w:r>
        <w:rPr>
          <w:iCs/>
          <w:noProof/>
          <w:szCs w:val="22"/>
        </w:rPr>
        <w:t>Anschluss</w:t>
      </w:r>
      <w:r w:rsidRPr="00AD565E">
        <w:rPr>
          <w:iCs/>
          <w:noProof/>
          <w:szCs w:val="22"/>
        </w:rPr>
        <w:t>behandlung nach der einjährigen Anfangstherapie mit Brilique 90 mg oder anderen Adenosindiphosphat(ADP</w:t>
      </w:r>
      <w:r w:rsidR="009E0C10" w:rsidRPr="00AD565E">
        <w:rPr>
          <w:iCs/>
          <w:noProof/>
          <w:szCs w:val="22"/>
        </w:rPr>
        <w:t>)</w:t>
      </w:r>
      <w:r w:rsidR="009E0C10">
        <w:rPr>
          <w:iCs/>
          <w:noProof/>
          <w:szCs w:val="22"/>
        </w:rPr>
        <w:noBreakHyphen/>
      </w:r>
      <w:r w:rsidRPr="00AD565E">
        <w:rPr>
          <w:iCs/>
          <w:noProof/>
          <w:szCs w:val="22"/>
        </w:rPr>
        <w:t>Rezeptorinhibitoren initiiert werden.</w:t>
      </w:r>
      <w:r>
        <w:rPr>
          <w:iCs/>
          <w:noProof/>
          <w:szCs w:val="22"/>
        </w:rPr>
        <w:t xml:space="preserve"> </w:t>
      </w:r>
      <w:r w:rsidRPr="00AD565E">
        <w:rPr>
          <w:iCs/>
          <w:noProof/>
          <w:szCs w:val="22"/>
        </w:rPr>
        <w:t>Die Behandlung kann auch bis zu 2 Jahre nach dem MI oder innerhalb eines Jahres nach Beendigung einer vorherigen Behandlung mit einem ADP</w:t>
      </w:r>
      <w:r w:rsidR="009E0C10">
        <w:rPr>
          <w:iCs/>
          <w:noProof/>
          <w:szCs w:val="22"/>
        </w:rPr>
        <w:noBreakHyphen/>
      </w:r>
      <w:r w:rsidRPr="00AD565E">
        <w:rPr>
          <w:iCs/>
          <w:noProof/>
          <w:szCs w:val="22"/>
        </w:rPr>
        <w:t>Rezeptorinhibitor initiiert werden</w:t>
      </w:r>
      <w:r>
        <w:rPr>
          <w:iCs/>
          <w:noProof/>
          <w:szCs w:val="22"/>
        </w:rPr>
        <w:t>. Z</w:t>
      </w:r>
      <w:r w:rsidRPr="00AD565E">
        <w:rPr>
          <w:iCs/>
          <w:noProof/>
          <w:szCs w:val="22"/>
        </w:rPr>
        <w:t xml:space="preserve">ur </w:t>
      </w:r>
      <w:r w:rsidRPr="00AD565E">
        <w:rPr>
          <w:iCs/>
          <w:noProof/>
          <w:szCs w:val="22"/>
        </w:rPr>
        <w:lastRenderedPageBreak/>
        <w:t xml:space="preserve">Sicherheit und Wirksamkeit der </w:t>
      </w:r>
      <w:r>
        <w:rPr>
          <w:iCs/>
          <w:noProof/>
          <w:szCs w:val="22"/>
        </w:rPr>
        <w:t>Anschluss</w:t>
      </w:r>
      <w:r w:rsidRPr="00AD565E">
        <w:rPr>
          <w:iCs/>
          <w:noProof/>
          <w:szCs w:val="22"/>
        </w:rPr>
        <w:t xml:space="preserve">behandlung mit </w:t>
      </w:r>
      <w:r w:rsidR="00DF782E">
        <w:rPr>
          <w:iCs/>
          <w:noProof/>
          <w:szCs w:val="22"/>
        </w:rPr>
        <w:t xml:space="preserve">Ticagrelor </w:t>
      </w:r>
      <w:r>
        <w:rPr>
          <w:iCs/>
          <w:noProof/>
          <w:szCs w:val="22"/>
        </w:rPr>
        <w:t xml:space="preserve">liegen begrenzte Daten vor, </w:t>
      </w:r>
      <w:r w:rsidRPr="00AD565E">
        <w:rPr>
          <w:iCs/>
          <w:noProof/>
          <w:szCs w:val="22"/>
        </w:rPr>
        <w:t>die über 3</w:t>
      </w:r>
      <w:r>
        <w:rPr>
          <w:iCs/>
          <w:noProof/>
          <w:szCs w:val="22"/>
        </w:rPr>
        <w:t> </w:t>
      </w:r>
      <w:r w:rsidRPr="00AD565E">
        <w:rPr>
          <w:iCs/>
          <w:noProof/>
          <w:szCs w:val="22"/>
        </w:rPr>
        <w:t>Jahre hinausgeh</w:t>
      </w:r>
      <w:r>
        <w:rPr>
          <w:iCs/>
          <w:noProof/>
          <w:szCs w:val="22"/>
        </w:rPr>
        <w:t>en</w:t>
      </w:r>
      <w:r w:rsidRPr="00AD565E">
        <w:rPr>
          <w:iCs/>
          <w:noProof/>
          <w:szCs w:val="22"/>
        </w:rPr>
        <w:t>.</w:t>
      </w:r>
    </w:p>
    <w:p w14:paraId="6AB1CAFC" w14:textId="77777777" w:rsidR="00795265" w:rsidRDefault="00795265" w:rsidP="00795265">
      <w:pPr>
        <w:rPr>
          <w:iCs/>
          <w:noProof/>
          <w:szCs w:val="22"/>
        </w:rPr>
      </w:pPr>
    </w:p>
    <w:p w14:paraId="41C513D7" w14:textId="77777777" w:rsidR="00795265" w:rsidRPr="00AD565E" w:rsidRDefault="00795265" w:rsidP="00795265">
      <w:pPr>
        <w:rPr>
          <w:iCs/>
          <w:noProof/>
          <w:szCs w:val="22"/>
        </w:rPr>
      </w:pPr>
      <w:r>
        <w:rPr>
          <w:iCs/>
          <w:noProof/>
          <w:szCs w:val="22"/>
        </w:rPr>
        <w:t>Wenn eine Umstellung erforderlich ist</w:t>
      </w:r>
      <w:r w:rsidRPr="00AD565E">
        <w:rPr>
          <w:iCs/>
          <w:noProof/>
          <w:szCs w:val="22"/>
        </w:rPr>
        <w:t>, sollte die erste Brilique</w:t>
      </w:r>
      <w:r w:rsidR="009E0C10">
        <w:rPr>
          <w:iCs/>
          <w:noProof/>
          <w:szCs w:val="22"/>
        </w:rPr>
        <w:noBreakHyphen/>
      </w:r>
      <w:r w:rsidRPr="00AD565E">
        <w:rPr>
          <w:iCs/>
          <w:noProof/>
          <w:szCs w:val="22"/>
        </w:rPr>
        <w:t>Dosis 24 Stunden nach der letzten Dosis des anderen thrombozytenhemmenden Arzneimittels ge</w:t>
      </w:r>
      <w:r>
        <w:rPr>
          <w:iCs/>
          <w:noProof/>
          <w:szCs w:val="22"/>
        </w:rPr>
        <w:t>ge</w:t>
      </w:r>
      <w:r w:rsidRPr="00AD565E">
        <w:rPr>
          <w:iCs/>
          <w:noProof/>
          <w:szCs w:val="22"/>
        </w:rPr>
        <w:t>ben</w:t>
      </w:r>
      <w:r>
        <w:rPr>
          <w:iCs/>
          <w:noProof/>
          <w:szCs w:val="22"/>
        </w:rPr>
        <w:t xml:space="preserve"> werden</w:t>
      </w:r>
      <w:r w:rsidRPr="00AD565E">
        <w:rPr>
          <w:iCs/>
          <w:noProof/>
          <w:szCs w:val="22"/>
        </w:rPr>
        <w:t>.</w:t>
      </w:r>
    </w:p>
    <w:p w14:paraId="40970755" w14:textId="77777777" w:rsidR="00795265" w:rsidRPr="00AD565E" w:rsidRDefault="00795265" w:rsidP="00795265">
      <w:pPr>
        <w:rPr>
          <w:iCs/>
          <w:noProof/>
          <w:szCs w:val="22"/>
        </w:rPr>
      </w:pPr>
    </w:p>
    <w:p w14:paraId="7D0114C0" w14:textId="77777777" w:rsidR="00795265" w:rsidRPr="00AD565E" w:rsidRDefault="00795265" w:rsidP="00795265">
      <w:pPr>
        <w:rPr>
          <w:i/>
          <w:iCs/>
          <w:noProof/>
          <w:szCs w:val="22"/>
          <w:u w:val="single"/>
        </w:rPr>
      </w:pPr>
      <w:r w:rsidRPr="00AD565E">
        <w:rPr>
          <w:i/>
          <w:iCs/>
          <w:noProof/>
          <w:szCs w:val="22"/>
          <w:u w:val="single"/>
        </w:rPr>
        <w:t>Ausgelassene Dosis</w:t>
      </w:r>
    </w:p>
    <w:p w14:paraId="2D8617E4" w14:textId="77777777" w:rsidR="00795265" w:rsidRDefault="00795265" w:rsidP="00795265">
      <w:pPr>
        <w:rPr>
          <w:iCs/>
          <w:noProof/>
          <w:szCs w:val="22"/>
        </w:rPr>
      </w:pPr>
      <w:r w:rsidRPr="00AD565E">
        <w:rPr>
          <w:iCs/>
          <w:noProof/>
          <w:szCs w:val="22"/>
        </w:rPr>
        <w:t>Unterbrechungen in der Therapie sollten vermieden werden. Ein Patient, der eine Dosis Brilique versäumt</w:t>
      </w:r>
      <w:r>
        <w:rPr>
          <w:iCs/>
          <w:noProof/>
          <w:szCs w:val="22"/>
        </w:rPr>
        <w:t xml:space="preserve"> hat</w:t>
      </w:r>
      <w:r w:rsidRPr="00AD565E">
        <w:rPr>
          <w:iCs/>
          <w:noProof/>
          <w:szCs w:val="22"/>
        </w:rPr>
        <w:t>, sollte nur eine Tablette (die nächste Dosis) zur vorgesehenen Zeit einnehmen.</w:t>
      </w:r>
    </w:p>
    <w:p w14:paraId="0C4F4F56" w14:textId="77777777" w:rsidR="00795265" w:rsidRPr="00AD565E" w:rsidRDefault="00795265" w:rsidP="00795265">
      <w:pPr>
        <w:rPr>
          <w:iCs/>
          <w:noProof/>
          <w:szCs w:val="22"/>
        </w:rPr>
      </w:pPr>
    </w:p>
    <w:p w14:paraId="59A350FC" w14:textId="77777777" w:rsidR="00795265" w:rsidRPr="00AD565E" w:rsidRDefault="00795265" w:rsidP="00795265">
      <w:pPr>
        <w:rPr>
          <w:i/>
          <w:szCs w:val="22"/>
          <w:u w:val="single"/>
        </w:rPr>
      </w:pPr>
      <w:r w:rsidRPr="00AD565E">
        <w:rPr>
          <w:i/>
          <w:szCs w:val="22"/>
          <w:u w:val="single"/>
        </w:rPr>
        <w:t>Besondere Patientengruppen</w:t>
      </w:r>
    </w:p>
    <w:p w14:paraId="6966BCF8" w14:textId="77777777" w:rsidR="00795265" w:rsidRPr="002D67AD" w:rsidRDefault="00795265" w:rsidP="002D67AD">
      <w:pPr>
        <w:rPr>
          <w:bCs/>
          <w:i/>
          <w:iCs/>
          <w:noProof/>
          <w:szCs w:val="22"/>
        </w:rPr>
      </w:pPr>
      <w:r w:rsidRPr="002D67AD">
        <w:rPr>
          <w:bCs/>
          <w:i/>
          <w:iCs/>
          <w:noProof/>
          <w:szCs w:val="22"/>
        </w:rPr>
        <w:t>Ältere Patienten</w:t>
      </w:r>
    </w:p>
    <w:p w14:paraId="256C65BD" w14:textId="77777777" w:rsidR="00795265" w:rsidRPr="00AD565E" w:rsidRDefault="00795265" w:rsidP="002D67AD">
      <w:pPr>
        <w:rPr>
          <w:noProof/>
        </w:rPr>
      </w:pPr>
      <w:r w:rsidRPr="00AD565E">
        <w:rPr>
          <w:noProof/>
        </w:rPr>
        <w:t>Bei älteren Patienten ist keine Dosisanpassung erforderlich (siehe Abschnitt</w:t>
      </w:r>
      <w:r w:rsidRPr="00AD565E">
        <w:rPr>
          <w:iCs/>
          <w:noProof/>
        </w:rPr>
        <w:t> </w:t>
      </w:r>
      <w:r w:rsidRPr="00AD565E">
        <w:rPr>
          <w:noProof/>
        </w:rPr>
        <w:t>5.2).</w:t>
      </w:r>
    </w:p>
    <w:p w14:paraId="4A87CFDD" w14:textId="77777777" w:rsidR="00795265" w:rsidRPr="00AD565E" w:rsidRDefault="00795265" w:rsidP="00467B92">
      <w:pPr>
        <w:rPr>
          <w:noProof/>
        </w:rPr>
      </w:pPr>
    </w:p>
    <w:p w14:paraId="573E20B5" w14:textId="77777777" w:rsidR="00795265" w:rsidRPr="00AD565E" w:rsidRDefault="00795265" w:rsidP="00795265">
      <w:pPr>
        <w:rPr>
          <w:noProof/>
          <w:szCs w:val="22"/>
        </w:rPr>
      </w:pPr>
      <w:r w:rsidRPr="00AD565E">
        <w:rPr>
          <w:bCs/>
          <w:i/>
          <w:iCs/>
          <w:noProof/>
          <w:szCs w:val="22"/>
        </w:rPr>
        <w:t>Eingeschränkte Nierenfunktion</w:t>
      </w:r>
    </w:p>
    <w:p w14:paraId="0579AE47" w14:textId="77777777" w:rsidR="00795265" w:rsidRPr="00AD565E" w:rsidRDefault="00795265" w:rsidP="002D67AD">
      <w:pPr>
        <w:rPr>
          <w:noProof/>
        </w:rPr>
      </w:pPr>
      <w:r w:rsidRPr="00AD565E">
        <w:rPr>
          <w:noProof/>
        </w:rPr>
        <w:t>Bei Patienten mit eingeschränkter Nierenfunktion ist keine Dosisanpassung erforderlich (siehe Abschnitt</w:t>
      </w:r>
      <w:r w:rsidRPr="00AD565E">
        <w:rPr>
          <w:iCs/>
          <w:noProof/>
        </w:rPr>
        <w:t> </w:t>
      </w:r>
      <w:r w:rsidRPr="00AD565E">
        <w:rPr>
          <w:noProof/>
        </w:rPr>
        <w:t>5.2).</w:t>
      </w:r>
    </w:p>
    <w:p w14:paraId="281F8A33" w14:textId="77777777" w:rsidR="00795265" w:rsidRPr="00AD565E" w:rsidRDefault="00795265" w:rsidP="00467B92">
      <w:pPr>
        <w:rPr>
          <w:noProof/>
        </w:rPr>
      </w:pPr>
    </w:p>
    <w:p w14:paraId="5D05870A" w14:textId="77777777" w:rsidR="00795265" w:rsidRPr="00AD565E" w:rsidRDefault="00795265" w:rsidP="00795265">
      <w:pPr>
        <w:rPr>
          <w:noProof/>
          <w:szCs w:val="22"/>
        </w:rPr>
      </w:pPr>
      <w:r w:rsidRPr="00AD565E">
        <w:rPr>
          <w:bCs/>
          <w:i/>
          <w:iCs/>
          <w:noProof/>
          <w:szCs w:val="22"/>
        </w:rPr>
        <w:t>E</w:t>
      </w:r>
      <w:r w:rsidRPr="00AD565E">
        <w:rPr>
          <w:bCs/>
          <w:i/>
          <w:noProof/>
          <w:szCs w:val="22"/>
        </w:rPr>
        <w:t>ingeschränkte Leberfunktion</w:t>
      </w:r>
    </w:p>
    <w:p w14:paraId="381A7389" w14:textId="77777777" w:rsidR="00795265" w:rsidRPr="00AD565E" w:rsidRDefault="00795265" w:rsidP="003C19A0">
      <w:pPr>
        <w:rPr>
          <w:noProof/>
        </w:rPr>
      </w:pPr>
      <w:r w:rsidRPr="00AD565E">
        <w:rPr>
          <w:noProof/>
        </w:rPr>
        <w:t xml:space="preserve">Ticagrelor wurde bei Patienten mit schwerer Leberfunktionsstörung nicht untersucht. Die Anwendung ist daher bei diesen Patienten kontraindiziert </w:t>
      </w:r>
      <w:r w:rsidRPr="00AD565E">
        <w:t>(siehe Abschnitt</w:t>
      </w:r>
      <w:r w:rsidRPr="00AD565E">
        <w:rPr>
          <w:iCs/>
          <w:noProof/>
        </w:rPr>
        <w:t> </w:t>
      </w:r>
      <w:r w:rsidRPr="00AD565E">
        <w:t>4.3). Über Patienten mit mäßiger Leberfunktionsstörung liegen nur begrenzte Informationen vor. Eine Dosisanpassung wird nicht empfohlen</w:t>
      </w:r>
      <w:r>
        <w:t xml:space="preserve">, </w:t>
      </w:r>
      <w:r w:rsidRPr="00AD565E">
        <w:t>Ticagrelor</w:t>
      </w:r>
      <w:r>
        <w:t xml:space="preserve"> sollte jedoch</w:t>
      </w:r>
      <w:r w:rsidRPr="00AD565E">
        <w:t xml:space="preserve"> mit Vorsicht angewendet werden (siehe Abschnitte 4.4 und 5.2). </w:t>
      </w:r>
      <w:r w:rsidRPr="00AD565E">
        <w:rPr>
          <w:noProof/>
        </w:rPr>
        <w:t>Bei Patienten mit leichter Leberfunktionsstörung ist keine Dosisanpassung erforderlich (siehe Abschnitt 5.2).</w:t>
      </w:r>
    </w:p>
    <w:p w14:paraId="69CF0DA2" w14:textId="77777777" w:rsidR="00795265" w:rsidRPr="00AD565E" w:rsidRDefault="00795265" w:rsidP="00795265">
      <w:pPr>
        <w:rPr>
          <w:iCs/>
          <w:noProof/>
          <w:szCs w:val="22"/>
        </w:rPr>
      </w:pPr>
    </w:p>
    <w:p w14:paraId="474AE8E7" w14:textId="77777777" w:rsidR="00795265" w:rsidRPr="00AD565E" w:rsidRDefault="00795265" w:rsidP="00795265">
      <w:pPr>
        <w:rPr>
          <w:i/>
          <w:noProof/>
          <w:szCs w:val="22"/>
        </w:rPr>
      </w:pPr>
      <w:r w:rsidRPr="00AD565E">
        <w:rPr>
          <w:i/>
          <w:noProof/>
          <w:szCs w:val="22"/>
        </w:rPr>
        <w:t>Kinder und Jugendliche</w:t>
      </w:r>
    </w:p>
    <w:p w14:paraId="1FD5B2B9" w14:textId="77777777" w:rsidR="00795265" w:rsidRPr="00AD565E" w:rsidRDefault="00795265" w:rsidP="00795265">
      <w:pPr>
        <w:adjustRightInd w:val="0"/>
        <w:rPr>
          <w:noProof/>
          <w:szCs w:val="22"/>
        </w:rPr>
      </w:pPr>
      <w:r w:rsidRPr="00AD565E">
        <w:rPr>
          <w:noProof/>
          <w:szCs w:val="22"/>
        </w:rPr>
        <w:t xml:space="preserve">Die Sicherheit und Wirksamkeit von </w:t>
      </w:r>
      <w:r w:rsidRPr="00AD565E">
        <w:rPr>
          <w:bCs/>
          <w:noProof/>
          <w:szCs w:val="22"/>
        </w:rPr>
        <w:t xml:space="preserve">Ticagrelor </w:t>
      </w:r>
      <w:r w:rsidRPr="00AD565E">
        <w:rPr>
          <w:noProof/>
          <w:szCs w:val="22"/>
        </w:rPr>
        <w:t>bei Kindern unter 18</w:t>
      </w:r>
      <w:r w:rsidRPr="00AD565E">
        <w:rPr>
          <w:iCs/>
          <w:noProof/>
          <w:szCs w:val="22"/>
        </w:rPr>
        <w:t> </w:t>
      </w:r>
      <w:r w:rsidRPr="00AD565E">
        <w:rPr>
          <w:noProof/>
          <w:szCs w:val="22"/>
        </w:rPr>
        <w:t>Jahren</w:t>
      </w:r>
      <w:r>
        <w:rPr>
          <w:noProof/>
          <w:szCs w:val="22"/>
        </w:rPr>
        <w:t xml:space="preserve"> ist nicht erwiesen</w:t>
      </w:r>
      <w:r w:rsidRPr="00AD565E">
        <w:rPr>
          <w:noProof/>
          <w:szCs w:val="22"/>
        </w:rPr>
        <w:t xml:space="preserve">. </w:t>
      </w:r>
      <w:r w:rsidR="006D0C00" w:rsidRPr="00295F07">
        <w:rPr>
          <w:noProof/>
          <w:szCs w:val="22"/>
        </w:rPr>
        <w:t>Es gibt keine relevante Anwendung von Ticagrelor bei Kindern mit Sichelzellkrankheit (siehe Abschnitte</w:t>
      </w:r>
      <w:r w:rsidR="006D0C00">
        <w:rPr>
          <w:noProof/>
          <w:szCs w:val="22"/>
        </w:rPr>
        <w:t> </w:t>
      </w:r>
      <w:r w:rsidR="006D0C00" w:rsidRPr="00295F07">
        <w:rPr>
          <w:noProof/>
          <w:szCs w:val="22"/>
        </w:rPr>
        <w:t>5.1 und 5.2)</w:t>
      </w:r>
      <w:r w:rsidRPr="00AD565E">
        <w:rPr>
          <w:noProof/>
          <w:szCs w:val="22"/>
        </w:rPr>
        <w:t>.</w:t>
      </w:r>
    </w:p>
    <w:p w14:paraId="64361DA6" w14:textId="77777777" w:rsidR="00795265" w:rsidRPr="00AD565E" w:rsidRDefault="00795265" w:rsidP="00795265">
      <w:pPr>
        <w:adjustRightInd w:val="0"/>
        <w:jc w:val="both"/>
        <w:rPr>
          <w:szCs w:val="22"/>
        </w:rPr>
      </w:pPr>
    </w:p>
    <w:p w14:paraId="0B1C5D39" w14:textId="77777777" w:rsidR="00795265" w:rsidRPr="00AD565E" w:rsidRDefault="00795265" w:rsidP="00795265">
      <w:pPr>
        <w:pStyle w:val="Kopfzeile"/>
        <w:tabs>
          <w:tab w:val="clear" w:pos="4320"/>
          <w:tab w:val="clear" w:pos="8640"/>
        </w:tabs>
        <w:rPr>
          <w:szCs w:val="22"/>
          <w:u w:val="single"/>
        </w:rPr>
      </w:pPr>
      <w:r w:rsidRPr="00AD565E">
        <w:rPr>
          <w:szCs w:val="22"/>
          <w:u w:val="single"/>
        </w:rPr>
        <w:t>Art der Anwendung</w:t>
      </w:r>
    </w:p>
    <w:p w14:paraId="5A31071B" w14:textId="77777777" w:rsidR="00795265" w:rsidRPr="00AD565E" w:rsidRDefault="00795265" w:rsidP="00795265">
      <w:pPr>
        <w:adjustRightInd w:val="0"/>
        <w:rPr>
          <w:szCs w:val="22"/>
        </w:rPr>
      </w:pPr>
      <w:r w:rsidRPr="00AD565E">
        <w:rPr>
          <w:szCs w:val="22"/>
        </w:rPr>
        <w:t xml:space="preserve">Zum Einnehmen. </w:t>
      </w:r>
    </w:p>
    <w:p w14:paraId="25EA87E1" w14:textId="77777777" w:rsidR="00795265" w:rsidRPr="00AD565E" w:rsidRDefault="00795265" w:rsidP="00795265">
      <w:pPr>
        <w:adjustRightInd w:val="0"/>
        <w:rPr>
          <w:szCs w:val="22"/>
        </w:rPr>
      </w:pPr>
      <w:r w:rsidRPr="00AD565E">
        <w:rPr>
          <w:szCs w:val="22"/>
        </w:rPr>
        <w:t xml:space="preserve">Brilique kann zusammen mit oder unabhängig von einer Mahlzeit eingenommen werden. </w:t>
      </w:r>
    </w:p>
    <w:p w14:paraId="316B79E3" w14:textId="77777777" w:rsidR="00795265" w:rsidRPr="00AD565E" w:rsidRDefault="00D70A5E" w:rsidP="00795265">
      <w:pPr>
        <w:adjustRightInd w:val="0"/>
        <w:rPr>
          <w:szCs w:val="22"/>
        </w:rPr>
      </w:pPr>
      <w:r w:rsidRPr="00D70A5E">
        <w:rPr>
          <w:szCs w:val="22"/>
        </w:rPr>
        <w:t xml:space="preserve">Die Schmelztabletten können </w:t>
      </w:r>
      <w:r w:rsidR="00E866DD">
        <w:rPr>
          <w:szCs w:val="22"/>
        </w:rPr>
        <w:t xml:space="preserve">als Alternative zu Brilique 90 mg Filmtabletten </w:t>
      </w:r>
      <w:r w:rsidRPr="00D70A5E">
        <w:rPr>
          <w:szCs w:val="22"/>
        </w:rPr>
        <w:t>bei Patienten</w:t>
      </w:r>
      <w:r w:rsidR="00E866DD">
        <w:rPr>
          <w:szCs w:val="22"/>
        </w:rPr>
        <w:t xml:space="preserve"> angewendet werden</w:t>
      </w:r>
      <w:r w:rsidRPr="00D70A5E">
        <w:rPr>
          <w:szCs w:val="22"/>
        </w:rPr>
        <w:t xml:space="preserve">, die Schwierigkeiten beim Schlucken der ganzen Tabletten haben, oder bei Patienten, für die Schmelztabletten besser geeignet sind. Die Tablette sollte auf die Zunge gelegt werden, wo sie sich schnell </w:t>
      </w:r>
      <w:r>
        <w:rPr>
          <w:szCs w:val="22"/>
        </w:rPr>
        <w:t>im</w:t>
      </w:r>
      <w:r w:rsidRPr="00D70A5E">
        <w:rPr>
          <w:szCs w:val="22"/>
        </w:rPr>
        <w:t xml:space="preserve"> Speichel </w:t>
      </w:r>
      <w:r>
        <w:rPr>
          <w:szCs w:val="22"/>
        </w:rPr>
        <w:t>auflöst</w:t>
      </w:r>
      <w:r w:rsidRPr="00D70A5E">
        <w:rPr>
          <w:szCs w:val="22"/>
        </w:rPr>
        <w:t xml:space="preserve">. </w:t>
      </w:r>
      <w:r w:rsidR="009B5232">
        <w:rPr>
          <w:szCs w:val="22"/>
        </w:rPr>
        <w:t xml:space="preserve">Sie </w:t>
      </w:r>
      <w:r w:rsidRPr="00D70A5E">
        <w:rPr>
          <w:szCs w:val="22"/>
        </w:rPr>
        <w:t xml:space="preserve">kann </w:t>
      </w:r>
      <w:r w:rsidR="009B5232">
        <w:rPr>
          <w:szCs w:val="22"/>
        </w:rPr>
        <w:t>dann</w:t>
      </w:r>
      <w:r w:rsidRPr="00D70A5E">
        <w:rPr>
          <w:szCs w:val="22"/>
        </w:rPr>
        <w:t xml:space="preserve"> mit oder ohne Wasser </w:t>
      </w:r>
      <w:r w:rsidR="009B5232">
        <w:rPr>
          <w:szCs w:val="22"/>
        </w:rPr>
        <w:t>h</w:t>
      </w:r>
      <w:r w:rsidR="00662C16">
        <w:rPr>
          <w:szCs w:val="22"/>
        </w:rPr>
        <w:t>inunter</w:t>
      </w:r>
      <w:r w:rsidRPr="00D70A5E">
        <w:rPr>
          <w:szCs w:val="22"/>
        </w:rPr>
        <w:t xml:space="preserve">geschluckt werden (siehe Abschnitt 5.2). Die Tablette kann auch in Wasser aufgelöst über eine transnasale Magensonde (CH8 oder größer) gegeben werden. Es ist wichtig, die transnasale Magensonde nach </w:t>
      </w:r>
      <w:r w:rsidR="00F772BA">
        <w:rPr>
          <w:szCs w:val="22"/>
        </w:rPr>
        <w:t xml:space="preserve">der </w:t>
      </w:r>
      <w:r w:rsidRPr="00D70A5E">
        <w:rPr>
          <w:szCs w:val="22"/>
        </w:rPr>
        <w:t>Gabe der Mischung mit Wasser durchzuspülen. Eine 60</w:t>
      </w:r>
      <w:r w:rsidR="009E0C10">
        <w:rPr>
          <w:szCs w:val="22"/>
        </w:rPr>
        <w:noBreakHyphen/>
      </w:r>
      <w:r w:rsidRPr="00D70A5E">
        <w:rPr>
          <w:szCs w:val="22"/>
        </w:rPr>
        <w:t>mg</w:t>
      </w:r>
      <w:r w:rsidR="009E0C10">
        <w:rPr>
          <w:szCs w:val="22"/>
        </w:rPr>
        <w:noBreakHyphen/>
      </w:r>
      <w:r w:rsidRPr="00D70A5E">
        <w:rPr>
          <w:szCs w:val="22"/>
        </w:rPr>
        <w:t>Schmelztablette steht nicht zur Verfügung.</w:t>
      </w:r>
    </w:p>
    <w:p w14:paraId="032FC752" w14:textId="77777777" w:rsidR="00795265" w:rsidRPr="00AD565E" w:rsidRDefault="00795265" w:rsidP="00795265">
      <w:pPr>
        <w:ind w:left="567" w:hanging="567"/>
        <w:rPr>
          <w:b/>
          <w:noProof/>
          <w:szCs w:val="22"/>
        </w:rPr>
      </w:pPr>
    </w:p>
    <w:p w14:paraId="5AFE3DB3" w14:textId="77777777" w:rsidR="00795265" w:rsidRPr="00AD565E" w:rsidRDefault="00795265" w:rsidP="00795265">
      <w:pPr>
        <w:ind w:left="567" w:hanging="567"/>
        <w:rPr>
          <w:noProof/>
          <w:szCs w:val="22"/>
        </w:rPr>
      </w:pPr>
      <w:r w:rsidRPr="00AD565E">
        <w:rPr>
          <w:b/>
          <w:noProof/>
          <w:szCs w:val="22"/>
        </w:rPr>
        <w:t>4.3</w:t>
      </w:r>
      <w:r w:rsidRPr="00AD565E">
        <w:rPr>
          <w:b/>
          <w:noProof/>
          <w:szCs w:val="22"/>
        </w:rPr>
        <w:tab/>
        <w:t>Gegenanzeigen</w:t>
      </w:r>
    </w:p>
    <w:p w14:paraId="6691DC9C" w14:textId="77777777" w:rsidR="00795265" w:rsidRPr="00AD565E" w:rsidRDefault="00795265" w:rsidP="00795265">
      <w:pPr>
        <w:rPr>
          <w:noProof/>
          <w:szCs w:val="22"/>
        </w:rPr>
      </w:pPr>
    </w:p>
    <w:p w14:paraId="04C942B0" w14:textId="77777777" w:rsidR="00795265" w:rsidRPr="00AD565E" w:rsidRDefault="00795265" w:rsidP="00795265">
      <w:pPr>
        <w:numPr>
          <w:ilvl w:val="0"/>
          <w:numId w:val="20"/>
        </w:numPr>
        <w:ind w:left="567"/>
        <w:rPr>
          <w:noProof/>
          <w:szCs w:val="22"/>
        </w:rPr>
      </w:pPr>
      <w:r w:rsidRPr="00AD565E">
        <w:rPr>
          <w:noProof/>
          <w:szCs w:val="22"/>
        </w:rPr>
        <w:t xml:space="preserve">Überempfindlichkeit gegen den Wirkstoff oder einen der </w:t>
      </w:r>
      <w:r w:rsidRPr="00AD565E">
        <w:rPr>
          <w:szCs w:val="22"/>
        </w:rPr>
        <w:t xml:space="preserve">in Abschnitt 6.1 genannten </w:t>
      </w:r>
      <w:r w:rsidRPr="00AD565E">
        <w:rPr>
          <w:noProof/>
          <w:szCs w:val="22"/>
        </w:rPr>
        <w:t>sonstigen Bestandteile (siehe Abschnitt 4.8).</w:t>
      </w:r>
    </w:p>
    <w:p w14:paraId="381010A3" w14:textId="77777777" w:rsidR="00795265" w:rsidRPr="00AD565E" w:rsidRDefault="00795265" w:rsidP="00795265">
      <w:pPr>
        <w:numPr>
          <w:ilvl w:val="0"/>
          <w:numId w:val="20"/>
        </w:numPr>
        <w:ind w:left="567"/>
        <w:rPr>
          <w:noProof/>
          <w:szCs w:val="22"/>
        </w:rPr>
      </w:pPr>
      <w:r w:rsidRPr="00AD565E">
        <w:rPr>
          <w:noProof/>
          <w:szCs w:val="22"/>
        </w:rPr>
        <w:t>Aktive pathologische Blutung.</w:t>
      </w:r>
    </w:p>
    <w:p w14:paraId="5B5B079E" w14:textId="77777777" w:rsidR="00795265" w:rsidRPr="00AD565E" w:rsidRDefault="00795265" w:rsidP="00795265">
      <w:pPr>
        <w:numPr>
          <w:ilvl w:val="0"/>
          <w:numId w:val="20"/>
        </w:numPr>
        <w:ind w:left="567"/>
        <w:rPr>
          <w:noProof/>
          <w:szCs w:val="22"/>
        </w:rPr>
      </w:pPr>
      <w:r w:rsidRPr="00AD565E">
        <w:rPr>
          <w:noProof/>
          <w:szCs w:val="22"/>
        </w:rPr>
        <w:t>Intrakranielle Blutungen in der Vorgeschichte (siehe Abschnitt</w:t>
      </w:r>
      <w:r w:rsidRPr="00AD565E">
        <w:rPr>
          <w:iCs/>
          <w:noProof/>
          <w:szCs w:val="22"/>
        </w:rPr>
        <w:t> </w:t>
      </w:r>
      <w:r w:rsidRPr="00AD565E">
        <w:rPr>
          <w:noProof/>
          <w:szCs w:val="22"/>
        </w:rPr>
        <w:t>4.8).</w:t>
      </w:r>
    </w:p>
    <w:p w14:paraId="4E402066" w14:textId="77777777" w:rsidR="00795265" w:rsidRPr="00AD565E" w:rsidRDefault="00795265" w:rsidP="00795265">
      <w:pPr>
        <w:numPr>
          <w:ilvl w:val="0"/>
          <w:numId w:val="20"/>
        </w:numPr>
        <w:ind w:left="567"/>
        <w:rPr>
          <w:noProof/>
          <w:szCs w:val="22"/>
        </w:rPr>
      </w:pPr>
      <w:r w:rsidRPr="00AD565E">
        <w:rPr>
          <w:noProof/>
          <w:szCs w:val="22"/>
        </w:rPr>
        <w:t>Schwere Leberfunktionsstörung (siehe Abschnitt</w:t>
      </w:r>
      <w:r>
        <w:rPr>
          <w:noProof/>
          <w:szCs w:val="22"/>
        </w:rPr>
        <w:t>e</w:t>
      </w:r>
      <w:r w:rsidRPr="00AD565E">
        <w:rPr>
          <w:iCs/>
          <w:noProof/>
          <w:szCs w:val="22"/>
        </w:rPr>
        <w:t> </w:t>
      </w:r>
      <w:r w:rsidRPr="00AD565E">
        <w:rPr>
          <w:noProof/>
          <w:szCs w:val="22"/>
        </w:rPr>
        <w:t>4.2, 4.4 und 5.2).</w:t>
      </w:r>
    </w:p>
    <w:p w14:paraId="0D27C765" w14:textId="77777777" w:rsidR="00795265" w:rsidRDefault="00453AE0" w:rsidP="00795265">
      <w:pPr>
        <w:numPr>
          <w:ilvl w:val="0"/>
          <w:numId w:val="20"/>
        </w:numPr>
        <w:ind w:left="567"/>
        <w:rPr>
          <w:noProof/>
        </w:rPr>
      </w:pPr>
      <w:r>
        <w:rPr>
          <w:noProof/>
          <w:szCs w:val="22"/>
        </w:rPr>
        <w:t>G</w:t>
      </w:r>
      <w:r w:rsidR="00795265" w:rsidRPr="00AD565E">
        <w:rPr>
          <w:noProof/>
          <w:szCs w:val="22"/>
        </w:rPr>
        <w:t>leichzeitige Anwendung von Ticagrelor mit starken CYP3A4</w:t>
      </w:r>
      <w:r w:rsidR="009E0C10">
        <w:rPr>
          <w:noProof/>
          <w:szCs w:val="22"/>
        </w:rPr>
        <w:noBreakHyphen/>
      </w:r>
      <w:r w:rsidR="00795265" w:rsidRPr="00AD565E">
        <w:rPr>
          <w:noProof/>
          <w:szCs w:val="22"/>
        </w:rPr>
        <w:t>Inhibitoren (z.</w:t>
      </w:r>
      <w:r w:rsidR="00795265" w:rsidRPr="00AD565E">
        <w:rPr>
          <w:iCs/>
          <w:noProof/>
          <w:szCs w:val="22"/>
        </w:rPr>
        <w:t> </w:t>
      </w:r>
      <w:r w:rsidR="00795265" w:rsidRPr="00AD565E">
        <w:rPr>
          <w:noProof/>
          <w:szCs w:val="22"/>
        </w:rPr>
        <w:t>B. Ketoconazol, Clarithromycin, Nefazodon, Ritonavir und Atazanavir), da die gleichzeitige Anwendung zu einem erheblichen Anstieg der Ticagrelor</w:t>
      </w:r>
      <w:r w:rsidR="009E0C10">
        <w:rPr>
          <w:noProof/>
          <w:szCs w:val="22"/>
        </w:rPr>
        <w:noBreakHyphen/>
      </w:r>
      <w:r w:rsidR="00795265" w:rsidRPr="00AD565E">
        <w:rPr>
          <w:noProof/>
          <w:szCs w:val="22"/>
        </w:rPr>
        <w:t>Konzentration führen kann (siehe Abschnitt</w:t>
      </w:r>
      <w:r w:rsidR="00795265" w:rsidRPr="00AD565E">
        <w:rPr>
          <w:iCs/>
          <w:noProof/>
          <w:szCs w:val="22"/>
        </w:rPr>
        <w:t> </w:t>
      </w:r>
      <w:r w:rsidR="00795265" w:rsidRPr="00AD565E">
        <w:rPr>
          <w:noProof/>
          <w:szCs w:val="22"/>
        </w:rPr>
        <w:t>4.5).</w:t>
      </w:r>
    </w:p>
    <w:p w14:paraId="4A19151A" w14:textId="77777777" w:rsidR="00795265" w:rsidRDefault="00795265" w:rsidP="00795265">
      <w:pPr>
        <w:ind w:left="567" w:hanging="567"/>
        <w:rPr>
          <w:noProof/>
        </w:rPr>
      </w:pPr>
    </w:p>
    <w:p w14:paraId="3F4B751D" w14:textId="77777777" w:rsidR="00795265" w:rsidRPr="00AD565E" w:rsidRDefault="00795265" w:rsidP="00761D4B">
      <w:pPr>
        <w:keepNext/>
        <w:keepLines/>
        <w:ind w:left="567" w:hanging="567"/>
        <w:rPr>
          <w:noProof/>
          <w:szCs w:val="22"/>
        </w:rPr>
      </w:pPr>
      <w:r w:rsidRPr="00AD565E">
        <w:rPr>
          <w:b/>
          <w:noProof/>
          <w:szCs w:val="22"/>
        </w:rPr>
        <w:lastRenderedPageBreak/>
        <w:t>4.4</w:t>
      </w:r>
      <w:r w:rsidRPr="00AD565E">
        <w:rPr>
          <w:b/>
          <w:noProof/>
          <w:szCs w:val="22"/>
        </w:rPr>
        <w:tab/>
        <w:t>Besondere Warnhinweise und Vorsichtsmaßnahmen für die Anwendung</w:t>
      </w:r>
    </w:p>
    <w:p w14:paraId="4CD8BE3D" w14:textId="77777777" w:rsidR="00795265" w:rsidRPr="00AD565E" w:rsidRDefault="00795265" w:rsidP="00761D4B">
      <w:pPr>
        <w:keepNext/>
        <w:keepLines/>
        <w:ind w:left="1440" w:hanging="1440"/>
        <w:rPr>
          <w:noProof/>
          <w:szCs w:val="22"/>
        </w:rPr>
      </w:pPr>
    </w:p>
    <w:p w14:paraId="320708CC" w14:textId="77777777" w:rsidR="00795265" w:rsidRPr="00AD565E" w:rsidRDefault="00795265" w:rsidP="00D92127">
      <w:pPr>
        <w:keepNext/>
        <w:keepLines/>
        <w:rPr>
          <w:noProof/>
          <w:szCs w:val="22"/>
          <w:u w:val="single"/>
        </w:rPr>
      </w:pPr>
      <w:r w:rsidRPr="00AD565E">
        <w:rPr>
          <w:noProof/>
          <w:szCs w:val="22"/>
          <w:u w:val="single"/>
        </w:rPr>
        <w:t>Blutungsrisiko</w:t>
      </w:r>
    </w:p>
    <w:p w14:paraId="52E93D65" w14:textId="77777777" w:rsidR="00795265" w:rsidRPr="00AD565E" w:rsidRDefault="00795265" w:rsidP="00BE705A">
      <w:pPr>
        <w:rPr>
          <w:szCs w:val="22"/>
        </w:rPr>
      </w:pPr>
      <w:r w:rsidRPr="00AD565E">
        <w:rPr>
          <w:szCs w:val="22"/>
        </w:rPr>
        <w:t xml:space="preserve">Bei Patienten, bei denen ein erhöhtes Blutungsrisiko bekannt ist, </w:t>
      </w:r>
      <w:r>
        <w:rPr>
          <w:szCs w:val="22"/>
        </w:rPr>
        <w:t xml:space="preserve">muss </w:t>
      </w:r>
      <w:r w:rsidRPr="00AD565E">
        <w:rPr>
          <w:szCs w:val="22"/>
        </w:rPr>
        <w:t xml:space="preserve">der Nutzen von Ticagrelor im Hinblick auf die Prävention </w:t>
      </w:r>
      <w:proofErr w:type="spellStart"/>
      <w:r w:rsidRPr="00AD565E">
        <w:rPr>
          <w:szCs w:val="22"/>
        </w:rPr>
        <w:t>atherothrombotischer</w:t>
      </w:r>
      <w:proofErr w:type="spellEnd"/>
      <w:r w:rsidRPr="00AD565E">
        <w:rPr>
          <w:szCs w:val="22"/>
        </w:rPr>
        <w:t xml:space="preserve"> Ereignisse gegenüber den Risiken abgewogen werden (siehe Abschnitte 4.8 und 5.1). Sofern klinisch indiziert, sollte Ticagrelor bei folgenden Patientengruppen mit Vorsicht angewendet werden:</w:t>
      </w:r>
    </w:p>
    <w:p w14:paraId="58E529E0" w14:textId="77777777" w:rsidR="00795265" w:rsidRPr="00AD565E" w:rsidRDefault="00795265" w:rsidP="00795265">
      <w:pPr>
        <w:numPr>
          <w:ilvl w:val="0"/>
          <w:numId w:val="4"/>
        </w:numPr>
        <w:tabs>
          <w:tab w:val="clear" w:pos="360"/>
        </w:tabs>
        <w:ind w:left="567" w:hanging="284"/>
        <w:rPr>
          <w:noProof/>
          <w:szCs w:val="22"/>
        </w:rPr>
      </w:pPr>
      <w:r w:rsidRPr="00AD565E">
        <w:rPr>
          <w:noProof/>
          <w:szCs w:val="22"/>
        </w:rPr>
        <w:t>Patienten mit Blutungsneigung (z.</w:t>
      </w:r>
      <w:r w:rsidRPr="00AD565E">
        <w:rPr>
          <w:iCs/>
          <w:noProof/>
          <w:szCs w:val="22"/>
        </w:rPr>
        <w:t> </w:t>
      </w:r>
      <w:r w:rsidRPr="00AD565E">
        <w:rPr>
          <w:noProof/>
          <w:szCs w:val="22"/>
        </w:rPr>
        <w:t xml:space="preserve">B. aufgrund eines kürzlich zurückliegenden Traumas, einer kürzlich durchgeführten Operation, Blutgerinnungsstörungen, einer aktiven oder vor </w:t>
      </w:r>
      <w:r w:rsidR="009B604D">
        <w:rPr>
          <w:noProof/>
          <w:szCs w:val="22"/>
        </w:rPr>
        <w:t>K</w:t>
      </w:r>
      <w:r w:rsidR="009B604D" w:rsidRPr="00AD565E">
        <w:rPr>
          <w:noProof/>
          <w:szCs w:val="22"/>
        </w:rPr>
        <w:t xml:space="preserve">urzem </w:t>
      </w:r>
      <w:r w:rsidRPr="00AD565E">
        <w:rPr>
          <w:noProof/>
          <w:szCs w:val="22"/>
        </w:rPr>
        <w:t>aufgetretenen gastrointestinalen Blutung)</w:t>
      </w:r>
      <w:r w:rsidR="00272F7F">
        <w:rPr>
          <w:noProof/>
          <w:szCs w:val="22"/>
        </w:rPr>
        <w:t xml:space="preserve"> oder mit erhöhtem Traumarisiko</w:t>
      </w:r>
      <w:r w:rsidRPr="00AD565E">
        <w:rPr>
          <w:noProof/>
          <w:szCs w:val="22"/>
        </w:rPr>
        <w:t xml:space="preserve">. Die Anwendung von </w:t>
      </w:r>
      <w:r w:rsidRPr="00AD565E">
        <w:rPr>
          <w:bCs/>
          <w:szCs w:val="22"/>
        </w:rPr>
        <w:t xml:space="preserve">Ticagrelor </w:t>
      </w:r>
      <w:r w:rsidRPr="00AD565E">
        <w:rPr>
          <w:szCs w:val="22"/>
        </w:rPr>
        <w:t>ist kontraindiziert bei Patienten mit aktiver pathologischer Blutung, bei Patienten mit einer intrakraniellen Blutung in der Vorgeschichte und bei Patienten mit schwerer Leberfunktionsstörung (siehe Abschnitt</w:t>
      </w:r>
      <w:r w:rsidRPr="00AD565E">
        <w:rPr>
          <w:iCs/>
          <w:noProof/>
          <w:szCs w:val="22"/>
        </w:rPr>
        <w:t> </w:t>
      </w:r>
      <w:r w:rsidRPr="00AD565E">
        <w:rPr>
          <w:szCs w:val="22"/>
        </w:rPr>
        <w:t>4.3)</w:t>
      </w:r>
      <w:r w:rsidRPr="00AD565E">
        <w:rPr>
          <w:noProof/>
          <w:szCs w:val="22"/>
        </w:rPr>
        <w:t>.</w:t>
      </w:r>
    </w:p>
    <w:p w14:paraId="6A845C93" w14:textId="77777777" w:rsidR="00795265" w:rsidRPr="00AD565E" w:rsidRDefault="00795265" w:rsidP="00BE705A">
      <w:pPr>
        <w:numPr>
          <w:ilvl w:val="0"/>
          <w:numId w:val="4"/>
        </w:numPr>
        <w:tabs>
          <w:tab w:val="clear" w:pos="360"/>
        </w:tabs>
        <w:ind w:left="567" w:hanging="284"/>
        <w:rPr>
          <w:noProof/>
          <w:szCs w:val="22"/>
        </w:rPr>
      </w:pPr>
      <w:r w:rsidRPr="00AD565E">
        <w:rPr>
          <w:noProof/>
          <w:szCs w:val="22"/>
        </w:rPr>
        <w:t>Patienten, die innerhalb von 24</w:t>
      </w:r>
      <w:r w:rsidRPr="00BE705A">
        <w:rPr>
          <w:noProof/>
          <w:szCs w:val="22"/>
        </w:rPr>
        <w:t> </w:t>
      </w:r>
      <w:r w:rsidRPr="00AD565E">
        <w:rPr>
          <w:noProof/>
          <w:szCs w:val="22"/>
        </w:rPr>
        <w:t xml:space="preserve">Stunden nach der Anwendung von </w:t>
      </w:r>
      <w:r w:rsidRPr="00BE705A">
        <w:rPr>
          <w:noProof/>
          <w:szCs w:val="22"/>
        </w:rPr>
        <w:t xml:space="preserve">Ticagrelor </w:t>
      </w:r>
      <w:r w:rsidRPr="00AD565E">
        <w:rPr>
          <w:noProof/>
          <w:szCs w:val="22"/>
        </w:rPr>
        <w:t>gleichzeitig Arzneimittel erhalten, die das Blutungsrisiko erhöhen können (z. B. nichtsteroidale antiinflammatorische Arzneimittel (NSAR), orale Antikoagulanzien und/oder Fibrinolytika).</w:t>
      </w:r>
    </w:p>
    <w:p w14:paraId="72E06A50" w14:textId="77777777" w:rsidR="00795265" w:rsidRPr="00BE705A" w:rsidRDefault="00795265" w:rsidP="00BE705A">
      <w:pPr>
        <w:ind w:left="567"/>
        <w:rPr>
          <w:noProof/>
          <w:szCs w:val="22"/>
        </w:rPr>
      </w:pPr>
    </w:p>
    <w:p w14:paraId="18B163FF" w14:textId="77777777" w:rsidR="00AD2FBA" w:rsidRPr="00992743" w:rsidRDefault="00AD2FBA" w:rsidP="00AD2FBA">
      <w:pPr>
        <w:rPr>
          <w:noProof/>
          <w:szCs w:val="22"/>
        </w:rPr>
      </w:pPr>
      <w:r w:rsidRPr="00992743">
        <w:rPr>
          <w:noProof/>
          <w:szCs w:val="22"/>
        </w:rPr>
        <w:t xml:space="preserve">In zwei randomisierten kontrollierten Studien (TICO und TWILIGHT) bei Patienten mit ACS, die sich einem PCI-Eingriff mit einem </w:t>
      </w:r>
      <w:r>
        <w:rPr>
          <w:noProof/>
          <w:szCs w:val="22"/>
        </w:rPr>
        <w:t>Wirkstoff-</w:t>
      </w:r>
      <w:r w:rsidRPr="00992743">
        <w:rPr>
          <w:noProof/>
          <w:szCs w:val="22"/>
        </w:rPr>
        <w:t xml:space="preserve">freisetzenden Stent unterzogen hatten, </w:t>
      </w:r>
      <w:r>
        <w:rPr>
          <w:noProof/>
          <w:szCs w:val="22"/>
        </w:rPr>
        <w:t>konnte gezeigt werden, dass das Absetzen von</w:t>
      </w:r>
      <w:r w:rsidRPr="00992743">
        <w:rPr>
          <w:noProof/>
          <w:szCs w:val="22"/>
        </w:rPr>
        <w:t xml:space="preserve"> </w:t>
      </w:r>
      <w:r>
        <w:rPr>
          <w:noProof/>
          <w:szCs w:val="22"/>
        </w:rPr>
        <w:t xml:space="preserve">ASS </w:t>
      </w:r>
      <w:r w:rsidRPr="00992743">
        <w:rPr>
          <w:noProof/>
          <w:szCs w:val="22"/>
        </w:rPr>
        <w:t>nach 3 Monaten duale</w:t>
      </w:r>
      <w:r>
        <w:rPr>
          <w:noProof/>
          <w:szCs w:val="22"/>
        </w:rPr>
        <w:t>r</w:t>
      </w:r>
      <w:r w:rsidRPr="00992743">
        <w:rPr>
          <w:noProof/>
          <w:szCs w:val="22"/>
        </w:rPr>
        <w:t xml:space="preserve"> Thrombozytenaggregationshemm</w:t>
      </w:r>
      <w:r>
        <w:rPr>
          <w:noProof/>
          <w:szCs w:val="22"/>
        </w:rPr>
        <w:t>ung (</w:t>
      </w:r>
      <w:r w:rsidRPr="00992743">
        <w:rPr>
          <w:i/>
          <w:iCs/>
          <w:noProof/>
          <w:szCs w:val="22"/>
        </w:rPr>
        <w:t>dual antiplatelet therapy</w:t>
      </w:r>
      <w:r w:rsidRPr="00992743">
        <w:rPr>
          <w:noProof/>
          <w:szCs w:val="22"/>
        </w:rPr>
        <w:t xml:space="preserve">, DAPT) mit Ticagrelor und ASS und die </w:t>
      </w:r>
      <w:r>
        <w:rPr>
          <w:noProof/>
          <w:szCs w:val="22"/>
        </w:rPr>
        <w:t xml:space="preserve">Fortsetzung der </w:t>
      </w:r>
      <w:r w:rsidRPr="00992743">
        <w:rPr>
          <w:noProof/>
          <w:szCs w:val="22"/>
        </w:rPr>
        <w:t xml:space="preserve">Behandlung mit Ticagrelor als </w:t>
      </w:r>
      <w:r>
        <w:rPr>
          <w:noProof/>
          <w:szCs w:val="22"/>
        </w:rPr>
        <w:t>einfache</w:t>
      </w:r>
      <w:r w:rsidRPr="00992743">
        <w:rPr>
          <w:noProof/>
          <w:szCs w:val="22"/>
        </w:rPr>
        <w:t xml:space="preserve"> Thrombozytenaggregationshemm</w:t>
      </w:r>
      <w:r>
        <w:rPr>
          <w:noProof/>
          <w:szCs w:val="22"/>
        </w:rPr>
        <w:t>ung (</w:t>
      </w:r>
      <w:r w:rsidRPr="00992743">
        <w:rPr>
          <w:i/>
          <w:iCs/>
          <w:noProof/>
          <w:szCs w:val="22"/>
        </w:rPr>
        <w:t>single antiplatelet therapy</w:t>
      </w:r>
      <w:r w:rsidRPr="00992743">
        <w:rPr>
          <w:noProof/>
          <w:szCs w:val="22"/>
        </w:rPr>
        <w:t xml:space="preserve">, </w:t>
      </w:r>
      <w:r>
        <w:rPr>
          <w:noProof/>
          <w:szCs w:val="22"/>
        </w:rPr>
        <w:t>SAPT) für 9 bzw. 12 Monate</w:t>
      </w:r>
      <w:r w:rsidRPr="00992743">
        <w:rPr>
          <w:noProof/>
          <w:szCs w:val="22"/>
        </w:rPr>
        <w:t xml:space="preserve"> das Blutungsrisiko verringert, ohne dass ein Anstieg des Risikos schwer</w:t>
      </w:r>
      <w:r>
        <w:rPr>
          <w:noProof/>
          <w:szCs w:val="22"/>
        </w:rPr>
        <w:t>er</w:t>
      </w:r>
      <w:r w:rsidRPr="00992743">
        <w:rPr>
          <w:noProof/>
          <w:szCs w:val="22"/>
        </w:rPr>
        <w:t xml:space="preserve"> unerwünschter kardiovaskulärer Ereignisse (</w:t>
      </w:r>
      <w:r w:rsidRPr="00992743">
        <w:rPr>
          <w:i/>
          <w:iCs/>
          <w:noProof/>
          <w:szCs w:val="22"/>
        </w:rPr>
        <w:t>major adverse cardiovascular events</w:t>
      </w:r>
      <w:r w:rsidRPr="00992743">
        <w:rPr>
          <w:noProof/>
          <w:szCs w:val="22"/>
        </w:rPr>
        <w:t>, MACE) im Vergleich zu einer fortgesetzten DAPT beobachtet wurde. Die Entscheidung, ASS nach 3</w:t>
      </w:r>
      <w:r>
        <w:rPr>
          <w:noProof/>
          <w:szCs w:val="22"/>
        </w:rPr>
        <w:t> </w:t>
      </w:r>
      <w:r w:rsidRPr="00992743">
        <w:rPr>
          <w:noProof/>
          <w:szCs w:val="22"/>
        </w:rPr>
        <w:t xml:space="preserve">Monaten abzusetzen und Ticagrelor als </w:t>
      </w:r>
      <w:r>
        <w:rPr>
          <w:noProof/>
          <w:szCs w:val="22"/>
        </w:rPr>
        <w:t>einfache</w:t>
      </w:r>
      <w:r w:rsidRPr="00992743">
        <w:rPr>
          <w:noProof/>
          <w:szCs w:val="22"/>
        </w:rPr>
        <w:t xml:space="preserve"> Thrombozytenaggregationshemm</w:t>
      </w:r>
      <w:r>
        <w:rPr>
          <w:noProof/>
          <w:szCs w:val="22"/>
        </w:rPr>
        <w:t>ung</w:t>
      </w:r>
      <w:r w:rsidRPr="00992743">
        <w:rPr>
          <w:noProof/>
          <w:szCs w:val="22"/>
        </w:rPr>
        <w:t xml:space="preserve"> für 9</w:t>
      </w:r>
      <w:r>
        <w:rPr>
          <w:noProof/>
          <w:szCs w:val="22"/>
        </w:rPr>
        <w:t> </w:t>
      </w:r>
      <w:r w:rsidRPr="00992743">
        <w:rPr>
          <w:noProof/>
          <w:szCs w:val="22"/>
        </w:rPr>
        <w:t>Monate bei Patienten mit erhöhtem Blutungsrisiko fortzusetzen, sollte auf einer klinischen Beurteilung unter Berücksichtigung des Blutungsrisikos gegenüber dem Risiko thrombotischer Ereignisse basieren (siehe Abschnitt</w:t>
      </w:r>
      <w:r>
        <w:rPr>
          <w:noProof/>
          <w:szCs w:val="22"/>
        </w:rPr>
        <w:t> </w:t>
      </w:r>
      <w:r w:rsidRPr="00992743">
        <w:rPr>
          <w:noProof/>
          <w:szCs w:val="22"/>
        </w:rPr>
        <w:t>4.2).</w:t>
      </w:r>
    </w:p>
    <w:p w14:paraId="36C83FA8" w14:textId="77777777" w:rsidR="00535EEB" w:rsidRPr="00AD565E" w:rsidRDefault="00535EEB" w:rsidP="00795265">
      <w:pPr>
        <w:rPr>
          <w:b/>
          <w:noProof/>
          <w:szCs w:val="22"/>
        </w:rPr>
      </w:pPr>
    </w:p>
    <w:p w14:paraId="265B6305" w14:textId="77777777" w:rsidR="00795265" w:rsidRPr="00AD565E" w:rsidRDefault="00795265" w:rsidP="00BE705A">
      <w:pPr>
        <w:rPr>
          <w:noProof/>
          <w:szCs w:val="22"/>
        </w:rPr>
      </w:pPr>
      <w:r>
        <w:rPr>
          <w:szCs w:val="22"/>
        </w:rPr>
        <w:t xml:space="preserve">Thrombozytentransfusionen konnten bei gesunden Probanden den </w:t>
      </w:r>
      <w:proofErr w:type="spellStart"/>
      <w:r w:rsidRPr="00536C6B">
        <w:rPr>
          <w:szCs w:val="22"/>
        </w:rPr>
        <w:t>thrombozytenfunktionshemmende</w:t>
      </w:r>
      <w:r>
        <w:rPr>
          <w:szCs w:val="22"/>
        </w:rPr>
        <w:t>n</w:t>
      </w:r>
      <w:proofErr w:type="spellEnd"/>
      <w:r w:rsidRPr="00536C6B">
        <w:rPr>
          <w:szCs w:val="22"/>
        </w:rPr>
        <w:t xml:space="preserve"> Effekt </w:t>
      </w:r>
      <w:r>
        <w:rPr>
          <w:szCs w:val="22"/>
        </w:rPr>
        <w:t>von Ticagrelor nicht aufheben und es ist unwahrscheinlich, dass diese von klinische</w:t>
      </w:r>
      <w:r w:rsidR="00472002">
        <w:rPr>
          <w:szCs w:val="22"/>
        </w:rPr>
        <w:t>m</w:t>
      </w:r>
      <w:r>
        <w:rPr>
          <w:szCs w:val="22"/>
        </w:rPr>
        <w:t xml:space="preserve"> Nutzen bei Patienten mit Blutungen sind. </w:t>
      </w:r>
      <w:r w:rsidRPr="00AD565E">
        <w:rPr>
          <w:szCs w:val="22"/>
        </w:rPr>
        <w:t xml:space="preserve">Da die Blutungszeit durch die gleichzeitige Anwendung von Ticagrelor und </w:t>
      </w:r>
      <w:proofErr w:type="spellStart"/>
      <w:r w:rsidRPr="00AD565E">
        <w:rPr>
          <w:szCs w:val="22"/>
        </w:rPr>
        <w:t>Desmopressin</w:t>
      </w:r>
      <w:proofErr w:type="spellEnd"/>
      <w:r w:rsidRPr="00AD565E">
        <w:rPr>
          <w:szCs w:val="22"/>
        </w:rPr>
        <w:t xml:space="preserve"> nicht reduziert wurde, ist es unwahrscheinlich, dass klinische Blutungsereignisse mit </w:t>
      </w:r>
      <w:proofErr w:type="spellStart"/>
      <w:r w:rsidRPr="00AD565E">
        <w:rPr>
          <w:szCs w:val="22"/>
        </w:rPr>
        <w:t>Desmopressin</w:t>
      </w:r>
      <w:proofErr w:type="spellEnd"/>
      <w:r w:rsidRPr="00AD565E">
        <w:rPr>
          <w:szCs w:val="22"/>
        </w:rPr>
        <w:t xml:space="preserve"> wirksam behandelt werden können (siehe Abschnitt</w:t>
      </w:r>
      <w:r w:rsidRPr="00AD565E">
        <w:rPr>
          <w:iCs/>
          <w:noProof/>
          <w:szCs w:val="22"/>
        </w:rPr>
        <w:t> </w:t>
      </w:r>
      <w:r w:rsidRPr="00AD565E">
        <w:rPr>
          <w:noProof/>
          <w:szCs w:val="22"/>
        </w:rPr>
        <w:t>4.5).</w:t>
      </w:r>
    </w:p>
    <w:p w14:paraId="1AF27649" w14:textId="77777777" w:rsidR="00795265" w:rsidRPr="00AD565E" w:rsidRDefault="00795265" w:rsidP="00467B92">
      <w:pPr>
        <w:rPr>
          <w:noProof/>
        </w:rPr>
      </w:pPr>
    </w:p>
    <w:p w14:paraId="62B07C39" w14:textId="77777777" w:rsidR="00795265" w:rsidRPr="00AD565E" w:rsidRDefault="00795265" w:rsidP="00795265">
      <w:pPr>
        <w:rPr>
          <w:noProof/>
          <w:szCs w:val="22"/>
        </w:rPr>
      </w:pPr>
      <w:r w:rsidRPr="00AD565E">
        <w:rPr>
          <w:noProof/>
          <w:szCs w:val="22"/>
        </w:rPr>
        <w:t>Eine antifibrinolytische Therapie (Aminocapronsäure oder Tranexamsäure) und/oder die Behandlung mit rekombinantem Faktor</w:t>
      </w:r>
      <w:r w:rsidRPr="00AD565E">
        <w:rPr>
          <w:iCs/>
          <w:noProof/>
          <w:szCs w:val="22"/>
        </w:rPr>
        <w:t> </w:t>
      </w:r>
      <w:r w:rsidRPr="00AD565E">
        <w:rPr>
          <w:noProof/>
          <w:szCs w:val="22"/>
        </w:rPr>
        <w:t>VIIa können die Hämostase erhöhen. Die Anwendung von Ticagrelor kann wiederaufgenommen werden, wenn die Ursache der Blutung festgestellt und unter Kontrolle gebracht wurde.</w:t>
      </w:r>
    </w:p>
    <w:p w14:paraId="279A8F45" w14:textId="77777777" w:rsidR="00795265" w:rsidRPr="00AD565E" w:rsidRDefault="00795265" w:rsidP="00795265">
      <w:pPr>
        <w:rPr>
          <w:noProof/>
          <w:szCs w:val="22"/>
        </w:rPr>
      </w:pPr>
    </w:p>
    <w:p w14:paraId="6F770781" w14:textId="77777777" w:rsidR="00795265" w:rsidRPr="00AD565E" w:rsidRDefault="00795265" w:rsidP="00795265">
      <w:pPr>
        <w:rPr>
          <w:noProof/>
          <w:szCs w:val="22"/>
          <w:u w:val="single"/>
        </w:rPr>
      </w:pPr>
      <w:r w:rsidRPr="00AD565E">
        <w:rPr>
          <w:noProof/>
          <w:szCs w:val="22"/>
          <w:u w:val="single"/>
        </w:rPr>
        <w:t>Operation</w:t>
      </w:r>
    </w:p>
    <w:p w14:paraId="4467DDF8" w14:textId="77777777" w:rsidR="00795265" w:rsidRPr="00AD565E" w:rsidRDefault="00795265" w:rsidP="00795265">
      <w:pPr>
        <w:rPr>
          <w:szCs w:val="22"/>
        </w:rPr>
      </w:pPr>
      <w:r w:rsidRPr="00AD565E">
        <w:rPr>
          <w:szCs w:val="22"/>
        </w:rPr>
        <w:t xml:space="preserve">Patienten sollten darauf hingewiesen werden, den Arzt oder Zahnarzt vor </w:t>
      </w:r>
      <w:r>
        <w:rPr>
          <w:szCs w:val="22"/>
        </w:rPr>
        <w:t>jeder geplanten</w:t>
      </w:r>
      <w:r w:rsidRPr="00AD565E">
        <w:rPr>
          <w:szCs w:val="22"/>
        </w:rPr>
        <w:t xml:space="preserve"> Operation und bevor ein neues Arzneimittel eingenommen wird, über die Einnahme von Ticagrelor zu informieren.</w:t>
      </w:r>
    </w:p>
    <w:p w14:paraId="5FBB418B" w14:textId="77777777" w:rsidR="00795265" w:rsidRPr="00AD565E" w:rsidRDefault="00795265" w:rsidP="00795265">
      <w:pPr>
        <w:rPr>
          <w:szCs w:val="22"/>
        </w:rPr>
      </w:pPr>
    </w:p>
    <w:p w14:paraId="2DCE5228" w14:textId="77777777" w:rsidR="00795265" w:rsidRPr="00AD565E" w:rsidRDefault="00795265" w:rsidP="00795265">
      <w:pPr>
        <w:rPr>
          <w:noProof/>
          <w:szCs w:val="22"/>
        </w:rPr>
      </w:pPr>
      <w:r w:rsidRPr="00AD565E">
        <w:rPr>
          <w:noProof/>
          <w:szCs w:val="22"/>
        </w:rPr>
        <w:t>Bei PLATO</w:t>
      </w:r>
      <w:r w:rsidR="009E0C10">
        <w:rPr>
          <w:noProof/>
          <w:szCs w:val="22"/>
        </w:rPr>
        <w:noBreakHyphen/>
      </w:r>
      <w:r w:rsidRPr="00AD565E">
        <w:rPr>
          <w:noProof/>
          <w:szCs w:val="22"/>
        </w:rPr>
        <w:t>Patienten, die sich einer aortokoronaren Bypass</w:t>
      </w:r>
      <w:r w:rsidR="009E0C10">
        <w:rPr>
          <w:noProof/>
          <w:szCs w:val="22"/>
        </w:rPr>
        <w:noBreakHyphen/>
      </w:r>
      <w:r w:rsidRPr="00AD565E">
        <w:rPr>
          <w:noProof/>
          <w:szCs w:val="22"/>
        </w:rPr>
        <w:t>Operation (CABG) unterzogen</w:t>
      </w:r>
      <w:r>
        <w:rPr>
          <w:noProof/>
          <w:szCs w:val="22"/>
        </w:rPr>
        <w:t xml:space="preserve"> haben</w:t>
      </w:r>
      <w:r w:rsidRPr="00AD565E">
        <w:rPr>
          <w:noProof/>
          <w:szCs w:val="22"/>
        </w:rPr>
        <w:t xml:space="preserve">, zeigten sich unter Ticagrelor mehr Blutungen als unter Clopidogrel, wenn die </w:t>
      </w:r>
      <w:r>
        <w:rPr>
          <w:noProof/>
          <w:szCs w:val="22"/>
        </w:rPr>
        <w:t>Behandlung</w:t>
      </w:r>
      <w:r w:rsidRPr="00AD565E">
        <w:rPr>
          <w:noProof/>
          <w:szCs w:val="22"/>
        </w:rPr>
        <w:t xml:space="preserve"> innerhalb 1</w:t>
      </w:r>
      <w:r w:rsidRPr="00AD565E">
        <w:rPr>
          <w:iCs/>
          <w:noProof/>
          <w:szCs w:val="22"/>
        </w:rPr>
        <w:t> </w:t>
      </w:r>
      <w:r w:rsidRPr="00AD565E">
        <w:rPr>
          <w:noProof/>
          <w:szCs w:val="22"/>
        </w:rPr>
        <w:t>Tages vor der Operation abgesetzt wurde</w:t>
      </w:r>
      <w:r>
        <w:rPr>
          <w:noProof/>
          <w:szCs w:val="22"/>
        </w:rPr>
        <w:t>. Die Anzahl schwerer Blutungen war jedoch ähnlich</w:t>
      </w:r>
      <w:r w:rsidRPr="00AD565E">
        <w:rPr>
          <w:noProof/>
          <w:szCs w:val="22"/>
        </w:rPr>
        <w:t xml:space="preserve"> im Vergleich mit Clopidogrel </w:t>
      </w:r>
      <w:r>
        <w:rPr>
          <w:noProof/>
          <w:szCs w:val="22"/>
        </w:rPr>
        <w:t>bei</w:t>
      </w:r>
      <w:r w:rsidRPr="00AD565E">
        <w:rPr>
          <w:noProof/>
          <w:szCs w:val="22"/>
        </w:rPr>
        <w:t xml:space="preserve"> Beendigung der Therapie 2</w:t>
      </w:r>
      <w:r w:rsidRPr="00AD565E">
        <w:rPr>
          <w:iCs/>
          <w:noProof/>
          <w:szCs w:val="22"/>
        </w:rPr>
        <w:t> </w:t>
      </w:r>
      <w:r w:rsidRPr="00AD565E">
        <w:rPr>
          <w:noProof/>
          <w:szCs w:val="22"/>
        </w:rPr>
        <w:t>oder mehr Tage vor der Operation (siehe Abschnitt</w:t>
      </w:r>
      <w:r w:rsidRPr="00AD565E">
        <w:rPr>
          <w:iCs/>
          <w:noProof/>
          <w:szCs w:val="22"/>
        </w:rPr>
        <w:t> </w:t>
      </w:r>
      <w:r w:rsidRPr="00AD565E">
        <w:rPr>
          <w:noProof/>
          <w:szCs w:val="22"/>
        </w:rPr>
        <w:t xml:space="preserve">4.8). Wenn bei einem Patienten eine elektive Operation vorgesehen ist und kein thrombozytenfunktionshemmender Effekt erwünscht ist, sollte Ticagrelor </w:t>
      </w:r>
      <w:r w:rsidR="00967B4A">
        <w:rPr>
          <w:noProof/>
          <w:szCs w:val="22"/>
        </w:rPr>
        <w:t>5</w:t>
      </w:r>
      <w:r w:rsidR="00967B4A" w:rsidRPr="00AD565E">
        <w:rPr>
          <w:iCs/>
          <w:noProof/>
          <w:szCs w:val="22"/>
        </w:rPr>
        <w:t> </w:t>
      </w:r>
      <w:r w:rsidRPr="00AD565E">
        <w:rPr>
          <w:noProof/>
          <w:szCs w:val="22"/>
        </w:rPr>
        <w:t>Tage vor der Operation abgesetzt werden (siehe Abschnitt</w:t>
      </w:r>
      <w:r w:rsidRPr="00AD565E">
        <w:rPr>
          <w:iCs/>
          <w:noProof/>
          <w:szCs w:val="22"/>
        </w:rPr>
        <w:t> </w:t>
      </w:r>
      <w:r w:rsidRPr="00AD565E">
        <w:rPr>
          <w:noProof/>
          <w:szCs w:val="22"/>
        </w:rPr>
        <w:t>5.1).</w:t>
      </w:r>
    </w:p>
    <w:p w14:paraId="5F328825" w14:textId="77777777" w:rsidR="00795265" w:rsidRPr="00AD565E" w:rsidRDefault="00795265" w:rsidP="00795265">
      <w:pPr>
        <w:rPr>
          <w:noProof/>
          <w:szCs w:val="22"/>
        </w:rPr>
      </w:pPr>
    </w:p>
    <w:p w14:paraId="309DD573" w14:textId="77777777" w:rsidR="00795265" w:rsidRPr="00AD565E" w:rsidRDefault="00795265" w:rsidP="00795265">
      <w:pPr>
        <w:rPr>
          <w:noProof/>
          <w:szCs w:val="22"/>
          <w:u w:val="single"/>
        </w:rPr>
      </w:pPr>
      <w:r w:rsidRPr="00AD565E">
        <w:rPr>
          <w:noProof/>
          <w:szCs w:val="22"/>
          <w:u w:val="single"/>
        </w:rPr>
        <w:t xml:space="preserve">Patienten mit </w:t>
      </w:r>
      <w:r>
        <w:rPr>
          <w:noProof/>
          <w:szCs w:val="22"/>
          <w:u w:val="single"/>
        </w:rPr>
        <w:t>vorangegangenem</w:t>
      </w:r>
      <w:r w:rsidRPr="00AD565E">
        <w:rPr>
          <w:noProof/>
          <w:szCs w:val="22"/>
          <w:u w:val="single"/>
        </w:rPr>
        <w:t xml:space="preserve"> ischämischem Schlaganfall</w:t>
      </w:r>
    </w:p>
    <w:p w14:paraId="321266BC" w14:textId="77777777" w:rsidR="00795265" w:rsidRPr="00AD565E" w:rsidRDefault="00795265" w:rsidP="00795265">
      <w:pPr>
        <w:rPr>
          <w:noProof/>
          <w:szCs w:val="22"/>
        </w:rPr>
      </w:pPr>
      <w:r w:rsidRPr="00AD565E">
        <w:rPr>
          <w:noProof/>
          <w:szCs w:val="22"/>
        </w:rPr>
        <w:t>ACS</w:t>
      </w:r>
      <w:r w:rsidR="009E0C10">
        <w:rPr>
          <w:noProof/>
          <w:szCs w:val="22"/>
        </w:rPr>
        <w:noBreakHyphen/>
      </w:r>
      <w:r w:rsidRPr="00AD565E">
        <w:rPr>
          <w:noProof/>
          <w:szCs w:val="22"/>
        </w:rPr>
        <w:t xml:space="preserve">Patienten mit einem vorangegangenen ischämischen Schlaganfall können bis zu 12 Monate lang mit </w:t>
      </w:r>
      <w:r w:rsidR="000E425F">
        <w:rPr>
          <w:noProof/>
          <w:szCs w:val="22"/>
        </w:rPr>
        <w:t xml:space="preserve">Ticagrelor </w:t>
      </w:r>
      <w:r w:rsidRPr="00AD565E">
        <w:rPr>
          <w:noProof/>
          <w:szCs w:val="22"/>
        </w:rPr>
        <w:t>behandelt werden (PLATO</w:t>
      </w:r>
      <w:r w:rsidR="009E0C10">
        <w:rPr>
          <w:noProof/>
          <w:szCs w:val="22"/>
        </w:rPr>
        <w:noBreakHyphen/>
      </w:r>
      <w:r w:rsidRPr="00AD565E">
        <w:rPr>
          <w:noProof/>
          <w:szCs w:val="22"/>
        </w:rPr>
        <w:t>Studie).</w:t>
      </w:r>
    </w:p>
    <w:p w14:paraId="06FBF87E" w14:textId="77777777" w:rsidR="00795265" w:rsidRPr="00AD565E" w:rsidRDefault="00795265" w:rsidP="00795265">
      <w:pPr>
        <w:rPr>
          <w:noProof/>
          <w:szCs w:val="22"/>
        </w:rPr>
      </w:pPr>
    </w:p>
    <w:p w14:paraId="0B78A41D" w14:textId="77777777" w:rsidR="00795265" w:rsidRPr="00AD565E" w:rsidRDefault="00795265" w:rsidP="00795265">
      <w:pPr>
        <w:rPr>
          <w:noProof/>
          <w:szCs w:val="22"/>
        </w:rPr>
      </w:pPr>
      <w:r w:rsidRPr="00AD565E">
        <w:rPr>
          <w:noProof/>
          <w:szCs w:val="22"/>
        </w:rPr>
        <w:t>In PEGASUS waren Patienten mit MI in der Vorgeschichte mit vorangegangenem ischämischem Schlaganfall nicht eingeschlossen. Aufgrund fehlender Daten wird daher bei diesen Patienten eine Behandlung über ein Jahr hinaus nicht empfohlen.</w:t>
      </w:r>
    </w:p>
    <w:p w14:paraId="2E3C91B3" w14:textId="77777777" w:rsidR="00795265" w:rsidRPr="00AD565E" w:rsidRDefault="00795265" w:rsidP="00795265">
      <w:pPr>
        <w:rPr>
          <w:noProof/>
          <w:szCs w:val="22"/>
        </w:rPr>
      </w:pPr>
    </w:p>
    <w:p w14:paraId="64AE5D76" w14:textId="77777777" w:rsidR="00795265" w:rsidRPr="00AD565E" w:rsidRDefault="00795265" w:rsidP="00795265">
      <w:pPr>
        <w:rPr>
          <w:noProof/>
          <w:szCs w:val="22"/>
          <w:u w:val="single"/>
        </w:rPr>
      </w:pPr>
      <w:r w:rsidRPr="00AD565E">
        <w:rPr>
          <w:noProof/>
          <w:szCs w:val="22"/>
          <w:u w:val="single"/>
        </w:rPr>
        <w:t>Eingeschränke Leberfunktion</w:t>
      </w:r>
    </w:p>
    <w:p w14:paraId="1044651E" w14:textId="77777777" w:rsidR="00795265" w:rsidRPr="00AD565E" w:rsidRDefault="00795265" w:rsidP="00795265">
      <w:pPr>
        <w:rPr>
          <w:noProof/>
          <w:szCs w:val="22"/>
        </w:rPr>
      </w:pPr>
      <w:r w:rsidRPr="00AD565E">
        <w:rPr>
          <w:noProof/>
          <w:szCs w:val="22"/>
        </w:rPr>
        <w:t xml:space="preserve">Die Anwendung von Ticagrelor ist kontraindiziert bei Patienten mit schwerer </w:t>
      </w:r>
      <w:r w:rsidRPr="00AD565E">
        <w:rPr>
          <w:bCs/>
          <w:noProof/>
          <w:szCs w:val="22"/>
        </w:rPr>
        <w:t xml:space="preserve">Leberfunktionsstörung </w:t>
      </w:r>
      <w:r w:rsidRPr="00AD565E">
        <w:rPr>
          <w:noProof/>
          <w:szCs w:val="22"/>
        </w:rPr>
        <w:t>(siehe Abschnitte</w:t>
      </w:r>
      <w:r>
        <w:rPr>
          <w:noProof/>
          <w:szCs w:val="22"/>
        </w:rPr>
        <w:t> </w:t>
      </w:r>
      <w:r w:rsidRPr="00AD565E">
        <w:rPr>
          <w:noProof/>
          <w:szCs w:val="22"/>
        </w:rPr>
        <w:t>4.2 und</w:t>
      </w:r>
      <w:r w:rsidRPr="00AD565E">
        <w:rPr>
          <w:iCs/>
          <w:noProof/>
          <w:szCs w:val="22"/>
        </w:rPr>
        <w:t> </w:t>
      </w:r>
      <w:r w:rsidRPr="00AD565E">
        <w:rPr>
          <w:noProof/>
          <w:szCs w:val="22"/>
        </w:rPr>
        <w:t>4.3). Die Erfahrungen mit Ticagrelor bei Patienten mit mäßiger Leberfunktionsstörung sind begrenzt, deshalb ist bei diesen Patienten Vorsicht geboten (siehe Abschnitte</w:t>
      </w:r>
      <w:r>
        <w:rPr>
          <w:noProof/>
          <w:szCs w:val="22"/>
        </w:rPr>
        <w:t> </w:t>
      </w:r>
      <w:r w:rsidRPr="00AD565E">
        <w:rPr>
          <w:noProof/>
          <w:szCs w:val="22"/>
        </w:rPr>
        <w:t>4.2 und</w:t>
      </w:r>
      <w:r>
        <w:rPr>
          <w:noProof/>
          <w:szCs w:val="22"/>
        </w:rPr>
        <w:t> </w:t>
      </w:r>
      <w:r w:rsidRPr="00AD565E">
        <w:rPr>
          <w:noProof/>
          <w:szCs w:val="22"/>
        </w:rPr>
        <w:t xml:space="preserve">5.2). </w:t>
      </w:r>
    </w:p>
    <w:p w14:paraId="2AE7DCEF" w14:textId="77777777" w:rsidR="00795265" w:rsidRPr="00AD565E" w:rsidRDefault="00795265" w:rsidP="00795265">
      <w:pPr>
        <w:rPr>
          <w:szCs w:val="22"/>
        </w:rPr>
      </w:pPr>
    </w:p>
    <w:p w14:paraId="1C1376AC" w14:textId="77777777" w:rsidR="00795265" w:rsidRPr="00AD565E" w:rsidRDefault="00795265" w:rsidP="00795265">
      <w:pPr>
        <w:rPr>
          <w:noProof/>
          <w:szCs w:val="22"/>
          <w:u w:val="single"/>
        </w:rPr>
      </w:pPr>
      <w:r w:rsidRPr="00AD565E">
        <w:rPr>
          <w:noProof/>
          <w:szCs w:val="22"/>
          <w:u w:val="single"/>
        </w:rPr>
        <w:t xml:space="preserve">Patienten mit einem Risiko für bradykarde Ereignisse </w:t>
      </w:r>
    </w:p>
    <w:p w14:paraId="31BC60A7" w14:textId="77777777" w:rsidR="00795265" w:rsidRPr="00AD565E" w:rsidRDefault="00472002" w:rsidP="00BE705A">
      <w:pPr>
        <w:rPr>
          <w:szCs w:val="22"/>
        </w:rPr>
      </w:pPr>
      <w:r>
        <w:rPr>
          <w:szCs w:val="22"/>
        </w:rPr>
        <w:t>Die Überwachung mittels Holter-EKG hat während der Behandlung mit Ticagrelor</w:t>
      </w:r>
      <w:r w:rsidR="008D1EA7">
        <w:rPr>
          <w:szCs w:val="22"/>
        </w:rPr>
        <w:t>,</w:t>
      </w:r>
      <w:r>
        <w:rPr>
          <w:szCs w:val="22"/>
        </w:rPr>
        <w:t xml:space="preserve"> verglichen mit Clopidogrel</w:t>
      </w:r>
      <w:r w:rsidR="008D1EA7">
        <w:rPr>
          <w:szCs w:val="22"/>
        </w:rPr>
        <w:t>,</w:t>
      </w:r>
      <w:r>
        <w:rPr>
          <w:szCs w:val="22"/>
        </w:rPr>
        <w:t xml:space="preserve"> eine erhöhte Häufigkeit</w:t>
      </w:r>
      <w:r w:rsidR="00795265">
        <w:rPr>
          <w:szCs w:val="22"/>
        </w:rPr>
        <w:t xml:space="preserve"> von</w:t>
      </w:r>
      <w:r w:rsidR="00795265" w:rsidRPr="00AD565E">
        <w:rPr>
          <w:szCs w:val="22"/>
        </w:rPr>
        <w:t xml:space="preserve"> </w:t>
      </w:r>
      <w:r>
        <w:rPr>
          <w:szCs w:val="22"/>
        </w:rPr>
        <w:t>meist</w:t>
      </w:r>
      <w:r w:rsidRPr="00AD565E">
        <w:rPr>
          <w:szCs w:val="22"/>
        </w:rPr>
        <w:t xml:space="preserve"> </w:t>
      </w:r>
      <w:r w:rsidR="00795265" w:rsidRPr="00AD565E">
        <w:rPr>
          <w:szCs w:val="22"/>
        </w:rPr>
        <w:t>asymptomatische</w:t>
      </w:r>
      <w:r w:rsidR="00795265">
        <w:rPr>
          <w:szCs w:val="22"/>
        </w:rPr>
        <w:t>n</w:t>
      </w:r>
      <w:r w:rsidR="00795265" w:rsidRPr="00AD565E">
        <w:rPr>
          <w:szCs w:val="22"/>
        </w:rPr>
        <w:t xml:space="preserve"> ventrikuläre</w:t>
      </w:r>
      <w:r w:rsidR="00795265">
        <w:rPr>
          <w:szCs w:val="22"/>
        </w:rPr>
        <w:t>n</w:t>
      </w:r>
      <w:r w:rsidR="00795265" w:rsidRPr="00AD565E">
        <w:rPr>
          <w:szCs w:val="22"/>
        </w:rPr>
        <w:t xml:space="preserve"> Pausen </w:t>
      </w:r>
      <w:r w:rsidR="001403C4">
        <w:rPr>
          <w:szCs w:val="22"/>
        </w:rPr>
        <w:t xml:space="preserve">gezeigt. </w:t>
      </w:r>
      <w:r w:rsidR="00795265" w:rsidRPr="00AD565E">
        <w:rPr>
          <w:szCs w:val="22"/>
        </w:rPr>
        <w:t>Patienten mit einem erhöhten Risiko für bradykarde Ereignisse (z. B. Patienten ohne Herzschrittmacher, die Sinusknotensyndrom, AV</w:t>
      </w:r>
      <w:r w:rsidR="009E0C10">
        <w:rPr>
          <w:szCs w:val="22"/>
        </w:rPr>
        <w:noBreakHyphen/>
      </w:r>
      <w:r w:rsidR="00795265" w:rsidRPr="00AD565E">
        <w:rPr>
          <w:szCs w:val="22"/>
        </w:rPr>
        <w:t xml:space="preserve">Block II. oder III. Grades oder </w:t>
      </w:r>
      <w:proofErr w:type="spellStart"/>
      <w:r w:rsidR="00795265" w:rsidRPr="00AD565E">
        <w:rPr>
          <w:szCs w:val="22"/>
        </w:rPr>
        <w:t>bradykardiebedingte</w:t>
      </w:r>
      <w:proofErr w:type="spellEnd"/>
      <w:r w:rsidR="00795265" w:rsidRPr="00AD565E">
        <w:rPr>
          <w:szCs w:val="22"/>
        </w:rPr>
        <w:t xml:space="preserve"> Synkopen aufweisen) </w:t>
      </w:r>
      <w:r w:rsidR="001403C4">
        <w:rPr>
          <w:szCs w:val="22"/>
        </w:rPr>
        <w:t xml:space="preserve">wurden </w:t>
      </w:r>
      <w:r w:rsidR="00795265" w:rsidRPr="00AD565E">
        <w:rPr>
          <w:szCs w:val="22"/>
        </w:rPr>
        <w:t>von den Hauptstudien ausgeschlossen, in denen die Sicherheit und Wirksamkeit von Ticagrelor bewertet wurden. Daher sollte Ticagrelor aufgrund der begrenzten klinischen Erfahrung bei diesen Patienten mit Vorsicht angewendet werden (siehe Abschnitt 5.1).</w:t>
      </w:r>
    </w:p>
    <w:p w14:paraId="22D4BB0A" w14:textId="77777777" w:rsidR="00795265" w:rsidRPr="00AD565E" w:rsidRDefault="00795265" w:rsidP="00467B92">
      <w:pPr>
        <w:rPr>
          <w:noProof/>
        </w:rPr>
      </w:pPr>
    </w:p>
    <w:p w14:paraId="56183657" w14:textId="77777777" w:rsidR="00795265" w:rsidRPr="00AD565E" w:rsidRDefault="00795265" w:rsidP="003552E9">
      <w:pPr>
        <w:rPr>
          <w:noProof/>
        </w:rPr>
      </w:pPr>
      <w:r w:rsidRPr="00AD565E">
        <w:rPr>
          <w:rFonts w:eastAsia="Arial Unicode MS"/>
        </w:rPr>
        <w:t xml:space="preserve">Zusätzlich sollte die gleichzeitige Anwendung von </w:t>
      </w:r>
      <w:r w:rsidRPr="00AD565E">
        <w:rPr>
          <w:noProof/>
        </w:rPr>
        <w:t>Ticagrelor</w:t>
      </w:r>
      <w:r w:rsidRPr="00AD565E">
        <w:rPr>
          <w:rFonts w:eastAsia="Arial Unicode MS"/>
        </w:rPr>
        <w:t xml:space="preserve"> mit Arzneimitteln, die bekanntermaßen eine Bradykardie auslösen, mit Vorsicht erfolgen. Allerdings wurden in der PLATO</w:t>
      </w:r>
      <w:r w:rsidR="009E0C10">
        <w:rPr>
          <w:rFonts w:eastAsia="Arial Unicode MS"/>
        </w:rPr>
        <w:noBreakHyphen/>
      </w:r>
      <w:r w:rsidRPr="00AD565E">
        <w:rPr>
          <w:rFonts w:eastAsia="Arial Unicode MS"/>
        </w:rPr>
        <w:t>Studie nach gleichzeitiger Anwendung von einem oder mehreren Arzneimitteln, die bekanntermaßen eine Bradykardie auslösen (z. B. 96 % Betablocker, 33 % Kalziumkanalblocker Diltiazem und Verapamil und 4 % Digoxin), keine Hinweise auf klinisch signifikante unerwünschte Wechselwirkungen beobachtet (siehe Abschnitt 4.5).</w:t>
      </w:r>
    </w:p>
    <w:p w14:paraId="79E97AEC" w14:textId="77777777" w:rsidR="00795265" w:rsidRPr="00AD565E" w:rsidRDefault="00795265" w:rsidP="00467B92">
      <w:pPr>
        <w:rPr>
          <w:noProof/>
        </w:rPr>
      </w:pPr>
    </w:p>
    <w:p w14:paraId="0D1DAF57" w14:textId="77777777" w:rsidR="00795265" w:rsidRPr="00AD565E" w:rsidRDefault="00795265" w:rsidP="00795265">
      <w:pPr>
        <w:rPr>
          <w:szCs w:val="22"/>
        </w:rPr>
      </w:pPr>
      <w:r w:rsidRPr="00AD565E">
        <w:rPr>
          <w:szCs w:val="22"/>
        </w:rPr>
        <w:t>Während der Holter</w:t>
      </w:r>
      <w:r w:rsidR="009E0C10">
        <w:rPr>
          <w:szCs w:val="22"/>
        </w:rPr>
        <w:noBreakHyphen/>
      </w:r>
      <w:r w:rsidRPr="00AD565E">
        <w:rPr>
          <w:szCs w:val="22"/>
        </w:rPr>
        <w:t>Substudie im Rahmen von PLATO hatten unter Ticagrelor mehr Patienten während der akuten Phase ihres ACS ventrikuläre Pausen ≥ 3 Sekunden als unter Clopidogrel. Der durch das Holter</w:t>
      </w:r>
      <w:r w:rsidR="009E0C10">
        <w:rPr>
          <w:szCs w:val="22"/>
        </w:rPr>
        <w:noBreakHyphen/>
      </w:r>
      <w:r w:rsidRPr="00AD565E">
        <w:rPr>
          <w:szCs w:val="22"/>
        </w:rPr>
        <w:t xml:space="preserve">EKG ermittelte Anstieg von ventrikulären Pausen unter Ticagrelor war bei Patienten mit chronischer Herzinsuffizienz </w:t>
      </w:r>
      <w:r w:rsidRPr="00692E10">
        <w:rPr>
          <w:i/>
          <w:szCs w:val="22"/>
        </w:rPr>
        <w:t>(</w:t>
      </w:r>
      <w:proofErr w:type="spellStart"/>
      <w:r w:rsidRPr="00692E10">
        <w:rPr>
          <w:i/>
          <w:szCs w:val="22"/>
        </w:rPr>
        <w:t>chronic</w:t>
      </w:r>
      <w:proofErr w:type="spellEnd"/>
      <w:r w:rsidRPr="00692E10">
        <w:rPr>
          <w:i/>
          <w:szCs w:val="22"/>
        </w:rPr>
        <w:t xml:space="preserve"> </w:t>
      </w:r>
      <w:proofErr w:type="spellStart"/>
      <w:r w:rsidRPr="00692E10">
        <w:rPr>
          <w:i/>
          <w:szCs w:val="22"/>
        </w:rPr>
        <w:t>heart</w:t>
      </w:r>
      <w:proofErr w:type="spellEnd"/>
      <w:r w:rsidRPr="00692E10">
        <w:rPr>
          <w:i/>
          <w:szCs w:val="22"/>
        </w:rPr>
        <w:t xml:space="preserve"> </w:t>
      </w:r>
      <w:proofErr w:type="spellStart"/>
      <w:r w:rsidRPr="00692E10">
        <w:rPr>
          <w:i/>
          <w:szCs w:val="22"/>
        </w:rPr>
        <w:t>failure</w:t>
      </w:r>
      <w:proofErr w:type="spellEnd"/>
      <w:r w:rsidRPr="00692E10">
        <w:rPr>
          <w:i/>
          <w:szCs w:val="22"/>
        </w:rPr>
        <w:t>,</w:t>
      </w:r>
      <w:r w:rsidRPr="00AD565E">
        <w:rPr>
          <w:szCs w:val="22"/>
        </w:rPr>
        <w:t xml:space="preserve"> CHF) während der akuten Phase des Koronarsyndroms höher als in der Gesamtpopulation der Studie. Nach einem Monat Behandlung mit Ticagrelor zeigte sich kein Unterschied mehr zur Gesamtpopulation oder im Vergleich zu Clopidogrel</w:t>
      </w:r>
      <w:r w:rsidRPr="00AD565E">
        <w:rPr>
          <w:color w:val="1F497D"/>
          <w:szCs w:val="22"/>
        </w:rPr>
        <w:t>.</w:t>
      </w:r>
      <w:r w:rsidRPr="00AD565E">
        <w:rPr>
          <w:szCs w:val="22"/>
        </w:rPr>
        <w:t xml:space="preserve"> Bei dieser Patientenpopulation waren mit diesem Ungleichgewicht (einschließlich Synkope oder Implantation eines Herzschrittmachers) keine nachteiligen klinischen Folgen verbunden (siehe Abschnitt</w:t>
      </w:r>
      <w:r w:rsidRPr="00AD565E">
        <w:rPr>
          <w:iCs/>
          <w:noProof/>
          <w:szCs w:val="22"/>
        </w:rPr>
        <w:t> </w:t>
      </w:r>
      <w:r w:rsidRPr="00AD565E">
        <w:rPr>
          <w:szCs w:val="22"/>
        </w:rPr>
        <w:t>5.1).</w:t>
      </w:r>
    </w:p>
    <w:p w14:paraId="46DC5CF8" w14:textId="77777777" w:rsidR="00373F15" w:rsidRDefault="00373F15" w:rsidP="00373F15">
      <w:pPr>
        <w:rPr>
          <w:noProof/>
          <w:szCs w:val="22"/>
        </w:rPr>
      </w:pPr>
    </w:p>
    <w:p w14:paraId="0EE7710F" w14:textId="77777777" w:rsidR="008C7306" w:rsidRDefault="008C7306" w:rsidP="008C7306">
      <w:pPr>
        <w:rPr>
          <w:noProof/>
          <w:szCs w:val="22"/>
        </w:rPr>
      </w:pPr>
      <w:r w:rsidRPr="00FC08EB">
        <w:rPr>
          <w:noProof/>
          <w:szCs w:val="22"/>
        </w:rPr>
        <w:t xml:space="preserve">Bradyarrhythmische Ereignisse und AV-Blöcke </w:t>
      </w:r>
      <w:r>
        <w:rPr>
          <w:noProof/>
          <w:szCs w:val="22"/>
        </w:rPr>
        <w:t>sind</w:t>
      </w:r>
      <w:r w:rsidRPr="00FC08EB">
        <w:rPr>
          <w:noProof/>
          <w:szCs w:val="22"/>
        </w:rPr>
        <w:t xml:space="preserve"> nach Markteinführung bei Patienten </w:t>
      </w:r>
      <w:r>
        <w:rPr>
          <w:noProof/>
          <w:szCs w:val="22"/>
        </w:rPr>
        <w:t>unter der Einnahme von</w:t>
      </w:r>
      <w:r w:rsidRPr="00FC08EB">
        <w:rPr>
          <w:noProof/>
          <w:szCs w:val="22"/>
        </w:rPr>
        <w:t xml:space="preserve"> Ticagrelor </w:t>
      </w:r>
      <w:r>
        <w:rPr>
          <w:noProof/>
          <w:szCs w:val="22"/>
        </w:rPr>
        <w:t>berichtet worden</w:t>
      </w:r>
      <w:r w:rsidRPr="00FC08EB">
        <w:rPr>
          <w:noProof/>
          <w:szCs w:val="22"/>
        </w:rPr>
        <w:t xml:space="preserve"> (siehe Abschnitt</w:t>
      </w:r>
      <w:r>
        <w:rPr>
          <w:noProof/>
          <w:szCs w:val="22"/>
        </w:rPr>
        <w:t> </w:t>
      </w:r>
      <w:r w:rsidRPr="00FC08EB">
        <w:rPr>
          <w:noProof/>
          <w:szCs w:val="22"/>
        </w:rPr>
        <w:t xml:space="preserve">4.8), </w:t>
      </w:r>
      <w:r w:rsidRPr="00536C6B">
        <w:rPr>
          <w:noProof/>
          <w:szCs w:val="22"/>
        </w:rPr>
        <w:t xml:space="preserve">vor allem </w:t>
      </w:r>
      <w:r w:rsidRPr="00FC08EB">
        <w:rPr>
          <w:noProof/>
          <w:szCs w:val="22"/>
        </w:rPr>
        <w:t xml:space="preserve">bei Patienten mit ACS, bei denen </w:t>
      </w:r>
      <w:r>
        <w:rPr>
          <w:noProof/>
          <w:szCs w:val="22"/>
        </w:rPr>
        <w:t xml:space="preserve">eine </w:t>
      </w:r>
      <w:r w:rsidRPr="00FC08EB">
        <w:rPr>
          <w:noProof/>
          <w:szCs w:val="22"/>
        </w:rPr>
        <w:t xml:space="preserve">kardiale Ischämie und </w:t>
      </w:r>
      <w:r>
        <w:rPr>
          <w:noProof/>
          <w:szCs w:val="22"/>
        </w:rPr>
        <w:t>b</w:t>
      </w:r>
      <w:r w:rsidRPr="00FC08EB">
        <w:rPr>
          <w:noProof/>
          <w:szCs w:val="22"/>
        </w:rPr>
        <w:t>egleit</w:t>
      </w:r>
      <w:r>
        <w:rPr>
          <w:noProof/>
          <w:szCs w:val="22"/>
        </w:rPr>
        <w:t>ende Arzneimittel</w:t>
      </w:r>
      <w:r w:rsidRPr="00FC08EB">
        <w:rPr>
          <w:noProof/>
          <w:szCs w:val="22"/>
        </w:rPr>
        <w:t xml:space="preserve">, die die Herzfrequenz </w:t>
      </w:r>
      <w:r>
        <w:rPr>
          <w:noProof/>
          <w:szCs w:val="22"/>
        </w:rPr>
        <w:t>senken</w:t>
      </w:r>
      <w:r w:rsidRPr="00FC08EB">
        <w:rPr>
          <w:noProof/>
          <w:szCs w:val="22"/>
        </w:rPr>
        <w:t xml:space="preserve"> oder die </w:t>
      </w:r>
      <w:r>
        <w:rPr>
          <w:noProof/>
          <w:szCs w:val="22"/>
        </w:rPr>
        <w:t>kardiale Erregungsleitung</w:t>
      </w:r>
      <w:r w:rsidRPr="00FC08EB">
        <w:rPr>
          <w:noProof/>
          <w:szCs w:val="22"/>
        </w:rPr>
        <w:t xml:space="preserve"> beeinflussen, potenzielle Störfaktoren darstellen. Der klinische Zustand des Patienten und die Begleitmedikation sollten vor einer Anpassung der Behandlung als mögliche Ursachen </w:t>
      </w:r>
      <w:r>
        <w:rPr>
          <w:noProof/>
          <w:szCs w:val="22"/>
        </w:rPr>
        <w:t>bewertet</w:t>
      </w:r>
      <w:r w:rsidRPr="00FC08EB">
        <w:rPr>
          <w:noProof/>
          <w:szCs w:val="22"/>
        </w:rPr>
        <w:t xml:space="preserve"> werden.</w:t>
      </w:r>
    </w:p>
    <w:p w14:paraId="5FE9138E" w14:textId="77777777" w:rsidR="00795265" w:rsidRPr="00AD565E" w:rsidRDefault="00795265" w:rsidP="00795265">
      <w:pPr>
        <w:rPr>
          <w:noProof/>
          <w:szCs w:val="22"/>
        </w:rPr>
      </w:pPr>
    </w:p>
    <w:p w14:paraId="0BA016E4" w14:textId="77777777" w:rsidR="00795265" w:rsidRPr="00AD565E" w:rsidRDefault="00795265" w:rsidP="00795265">
      <w:pPr>
        <w:rPr>
          <w:noProof/>
          <w:szCs w:val="22"/>
          <w:u w:val="single"/>
        </w:rPr>
      </w:pPr>
      <w:r w:rsidRPr="00AD565E">
        <w:rPr>
          <w:iCs/>
          <w:noProof/>
          <w:szCs w:val="22"/>
          <w:u w:val="single"/>
        </w:rPr>
        <w:t>Dyspnoe</w:t>
      </w:r>
    </w:p>
    <w:p w14:paraId="179AD650" w14:textId="77777777" w:rsidR="00795265" w:rsidRPr="00AD565E" w:rsidRDefault="00795265" w:rsidP="00795265">
      <w:pPr>
        <w:rPr>
          <w:noProof/>
          <w:szCs w:val="22"/>
        </w:rPr>
      </w:pPr>
      <w:r w:rsidRPr="00AD565E">
        <w:rPr>
          <w:noProof/>
          <w:szCs w:val="22"/>
        </w:rPr>
        <w:t>Dyspnoe wurde bei Patienten, die mit Ticagrelor behandelt wurden, berichtet. Die Dyspnoe ist üblicherweise von leichter bis mittelschwerer Intensität und geht oft zurück, ohne dass ein Absetzen der Therapie erforderlich ist. Patienten mit Asthma/chronisch</w:t>
      </w:r>
      <w:r w:rsidR="009E0C10">
        <w:rPr>
          <w:noProof/>
          <w:szCs w:val="22"/>
        </w:rPr>
        <w:noBreakHyphen/>
      </w:r>
      <w:r w:rsidRPr="00AD565E">
        <w:rPr>
          <w:noProof/>
          <w:szCs w:val="22"/>
        </w:rPr>
        <w:t xml:space="preserve">obstruktiver Lungenerkrankung </w:t>
      </w:r>
      <w:r w:rsidRPr="00692E10">
        <w:rPr>
          <w:i/>
          <w:noProof/>
          <w:szCs w:val="22"/>
        </w:rPr>
        <w:t>(chronic obstructive pulmonary disease,</w:t>
      </w:r>
      <w:r w:rsidRPr="00AD565E">
        <w:rPr>
          <w:noProof/>
          <w:szCs w:val="22"/>
        </w:rPr>
        <w:t xml:space="preserve"> COPD) haben unter Ticagrelor möglicherweise ein erhöhtes absolutes Risiko, eine Dyspnoe zu erleiden. Ticagrelor sollte bei Patienten mit Asthma und/oder COPD in der Vorgeschichte mit Vorsicht angewendet werden. Der zugrundeliegende Mechanismus wurde noch nicht geklärt. Sollte ein Patient über eine neu aufgetretene Dyspnoe oder eine Verlängerung bzw. Verschlechterung einer bestehenden Dyspnoe berichten, so sollte dies vollständig abgeklärt werden. Wenn die Behandlung mit Ticagrelor nicht toleriert wird, sollte sie beendet werden. Für weitere Informationen, siehe Abschnitt 4.8.</w:t>
      </w:r>
    </w:p>
    <w:p w14:paraId="2A1C785B" w14:textId="77777777" w:rsidR="00795265" w:rsidRDefault="00795265" w:rsidP="00795265">
      <w:pPr>
        <w:rPr>
          <w:noProof/>
          <w:szCs w:val="22"/>
        </w:rPr>
      </w:pPr>
    </w:p>
    <w:p w14:paraId="214204DD" w14:textId="77777777" w:rsidR="00DC726B" w:rsidRPr="00802BD7" w:rsidRDefault="00DC726B" w:rsidP="00560470">
      <w:pPr>
        <w:keepNext/>
        <w:keepLines/>
        <w:rPr>
          <w:noProof/>
          <w:szCs w:val="22"/>
          <w:u w:val="single"/>
        </w:rPr>
      </w:pPr>
      <w:r w:rsidRPr="00802BD7">
        <w:rPr>
          <w:noProof/>
          <w:szCs w:val="22"/>
          <w:u w:val="single"/>
        </w:rPr>
        <w:lastRenderedPageBreak/>
        <w:t>Zentrale Schlafapnoe</w:t>
      </w:r>
    </w:p>
    <w:p w14:paraId="7CC168E6" w14:textId="77777777" w:rsidR="00DE2887" w:rsidRDefault="00DE2887" w:rsidP="00560470">
      <w:pPr>
        <w:keepNext/>
        <w:keepLines/>
        <w:rPr>
          <w:noProof/>
          <w:szCs w:val="22"/>
        </w:rPr>
      </w:pPr>
      <w:r>
        <w:rPr>
          <w:noProof/>
          <w:szCs w:val="22"/>
        </w:rPr>
        <w:t>Zentrale Schlafapnoe einschließlich Cheyne</w:t>
      </w:r>
      <w:r>
        <w:rPr>
          <w:noProof/>
          <w:szCs w:val="22"/>
        </w:rPr>
        <w:noBreakHyphen/>
        <w:t>Stokes</w:t>
      </w:r>
      <w:r>
        <w:rPr>
          <w:noProof/>
          <w:szCs w:val="22"/>
        </w:rPr>
        <w:noBreakHyphen/>
        <w:t>Atmung ist nach Markteinführung bei Patienten unter der Einnahme von Ticagrelor berichtet worden. Bei Verdacht auf eine zentrale Schlafapnoe sollte eine weitere klinische Bewertung erwogen werden.</w:t>
      </w:r>
    </w:p>
    <w:p w14:paraId="22E23EDC" w14:textId="77777777" w:rsidR="00DC726B" w:rsidRPr="00AD565E" w:rsidRDefault="00DC726B" w:rsidP="00795265">
      <w:pPr>
        <w:rPr>
          <w:noProof/>
          <w:szCs w:val="22"/>
        </w:rPr>
      </w:pPr>
    </w:p>
    <w:p w14:paraId="5C9248C6" w14:textId="77777777" w:rsidR="00795265" w:rsidRPr="00AD565E" w:rsidRDefault="00795265" w:rsidP="00795265">
      <w:pPr>
        <w:rPr>
          <w:rFonts w:eastAsia="Arial Unicode MS"/>
          <w:szCs w:val="22"/>
          <w:u w:val="single"/>
        </w:rPr>
      </w:pPr>
      <w:r w:rsidRPr="00AD565E">
        <w:rPr>
          <w:rFonts w:eastAsia="Arial Unicode MS"/>
          <w:szCs w:val="22"/>
          <w:u w:val="single"/>
        </w:rPr>
        <w:t>Kreatinin</w:t>
      </w:r>
      <w:r w:rsidR="009E0C10">
        <w:rPr>
          <w:rFonts w:eastAsia="Arial Unicode MS"/>
          <w:szCs w:val="22"/>
          <w:u w:val="single"/>
        </w:rPr>
        <w:noBreakHyphen/>
      </w:r>
      <w:r w:rsidRPr="00AD565E">
        <w:rPr>
          <w:rFonts w:eastAsia="Arial Unicode MS"/>
          <w:szCs w:val="22"/>
          <w:u w:val="single"/>
        </w:rPr>
        <w:t>Erhöhungen</w:t>
      </w:r>
    </w:p>
    <w:p w14:paraId="72FEBF60" w14:textId="77777777" w:rsidR="00795265" w:rsidRPr="00AD565E" w:rsidRDefault="00795265" w:rsidP="00795265">
      <w:pPr>
        <w:rPr>
          <w:rFonts w:eastAsia="Arial Unicode MS"/>
          <w:szCs w:val="22"/>
        </w:rPr>
      </w:pPr>
      <w:r w:rsidRPr="00AD565E">
        <w:rPr>
          <w:rFonts w:eastAsia="Arial Unicode MS"/>
          <w:szCs w:val="22"/>
        </w:rPr>
        <w:t>Die Kreatinin</w:t>
      </w:r>
      <w:r w:rsidRPr="00AD565E">
        <w:rPr>
          <w:rFonts w:eastAsia="Arial Unicode MS"/>
          <w:szCs w:val="22"/>
        </w:rPr>
        <w:noBreakHyphen/>
        <w:t xml:space="preserve">Werte können während der Behandlung mit </w:t>
      </w:r>
      <w:r w:rsidRPr="00AD565E">
        <w:rPr>
          <w:noProof/>
          <w:szCs w:val="22"/>
        </w:rPr>
        <w:t>Ticagrelor</w:t>
      </w:r>
      <w:r w:rsidRPr="00AD565E">
        <w:rPr>
          <w:rFonts w:eastAsia="Arial Unicode MS"/>
          <w:szCs w:val="22"/>
        </w:rPr>
        <w:t xml:space="preserve"> ansteigen. Der zugrundeliegende Mechanismus ist nicht geklärt. Die Nierenfunktion sollte gemäß der medizinischen Routine überprüft werden. Bei ACS</w:t>
      </w:r>
      <w:r w:rsidR="009E0C10">
        <w:rPr>
          <w:rFonts w:eastAsia="Arial Unicode MS"/>
          <w:szCs w:val="22"/>
        </w:rPr>
        <w:noBreakHyphen/>
      </w:r>
      <w:r w:rsidRPr="00AD565E">
        <w:rPr>
          <w:rFonts w:eastAsia="Arial Unicode MS"/>
          <w:szCs w:val="22"/>
        </w:rPr>
        <w:t>Patienten wird einen Monat nach Beginn der Ticagrelor</w:t>
      </w:r>
      <w:r w:rsidR="009E0C10">
        <w:rPr>
          <w:rFonts w:eastAsia="Arial Unicode MS"/>
          <w:szCs w:val="22"/>
        </w:rPr>
        <w:noBreakHyphen/>
      </w:r>
      <w:r w:rsidRPr="00AD565E">
        <w:rPr>
          <w:rFonts w:eastAsia="Arial Unicode MS"/>
          <w:szCs w:val="22"/>
        </w:rPr>
        <w:t xml:space="preserve">Behandlung </w:t>
      </w:r>
      <w:r>
        <w:rPr>
          <w:rFonts w:eastAsia="Arial Unicode MS"/>
          <w:szCs w:val="22"/>
        </w:rPr>
        <w:t>außerdem</w:t>
      </w:r>
      <w:r w:rsidRPr="00AD565E">
        <w:rPr>
          <w:rFonts w:eastAsia="Arial Unicode MS"/>
          <w:szCs w:val="22"/>
        </w:rPr>
        <w:t xml:space="preserve"> eine Kontrolle der Nierenfunktion empfohlen, mit besonderer Aufmerksamkeit </w:t>
      </w:r>
      <w:r>
        <w:rPr>
          <w:rFonts w:eastAsia="Arial Unicode MS"/>
          <w:szCs w:val="22"/>
        </w:rPr>
        <w:t>bei</w:t>
      </w:r>
      <w:r w:rsidRPr="00AD565E">
        <w:rPr>
          <w:rFonts w:eastAsia="Arial Unicode MS"/>
          <w:szCs w:val="22"/>
        </w:rPr>
        <w:t xml:space="preserve"> Patienten ≥ 75 Jahre, Patienten mit mäßigen/schweren Nierenfunktionsstörungen und </w:t>
      </w:r>
      <w:r>
        <w:rPr>
          <w:rFonts w:eastAsia="Arial Unicode MS"/>
          <w:szCs w:val="22"/>
        </w:rPr>
        <w:t xml:space="preserve">denjenigen, die gleichzeitig </w:t>
      </w:r>
      <w:r w:rsidRPr="00AD565E">
        <w:rPr>
          <w:rFonts w:eastAsia="Arial Unicode MS"/>
          <w:szCs w:val="22"/>
        </w:rPr>
        <w:t xml:space="preserve">mit einem </w:t>
      </w:r>
      <w:r w:rsidRPr="00AD565E">
        <w:rPr>
          <w:szCs w:val="22"/>
        </w:rPr>
        <w:t>Angiotensin</w:t>
      </w:r>
      <w:r w:rsidR="009E0C10">
        <w:rPr>
          <w:szCs w:val="22"/>
        </w:rPr>
        <w:noBreakHyphen/>
      </w:r>
      <w:r w:rsidRPr="00AD565E">
        <w:rPr>
          <w:szCs w:val="22"/>
        </w:rPr>
        <w:t>II</w:t>
      </w:r>
      <w:r w:rsidR="009E0C10">
        <w:rPr>
          <w:szCs w:val="22"/>
        </w:rPr>
        <w:noBreakHyphen/>
      </w:r>
      <w:r w:rsidRPr="00AD565E">
        <w:rPr>
          <w:szCs w:val="22"/>
        </w:rPr>
        <w:t>Rezeptorblocker (ARB)</w:t>
      </w:r>
      <w:r>
        <w:rPr>
          <w:szCs w:val="22"/>
        </w:rPr>
        <w:t xml:space="preserve"> behandelt werden</w:t>
      </w:r>
      <w:r w:rsidRPr="00AD565E">
        <w:rPr>
          <w:rFonts w:eastAsia="Arial Unicode MS"/>
          <w:szCs w:val="22"/>
        </w:rPr>
        <w:t>.</w:t>
      </w:r>
    </w:p>
    <w:p w14:paraId="3200B1D9" w14:textId="77777777" w:rsidR="00795265" w:rsidRPr="00AD565E" w:rsidRDefault="00795265" w:rsidP="00795265">
      <w:pPr>
        <w:rPr>
          <w:rFonts w:eastAsia="Arial Unicode MS"/>
          <w:szCs w:val="22"/>
        </w:rPr>
      </w:pPr>
    </w:p>
    <w:p w14:paraId="5FB3A1EE" w14:textId="77777777" w:rsidR="00795265" w:rsidRPr="00AD565E" w:rsidRDefault="00795265" w:rsidP="00795265">
      <w:pPr>
        <w:rPr>
          <w:rFonts w:eastAsia="Arial Unicode MS"/>
          <w:szCs w:val="22"/>
          <w:u w:val="single"/>
        </w:rPr>
      </w:pPr>
      <w:r w:rsidRPr="00AD565E">
        <w:rPr>
          <w:rFonts w:eastAsia="Arial Unicode MS"/>
          <w:szCs w:val="22"/>
          <w:u w:val="single"/>
        </w:rPr>
        <w:t>Harnsäure</w:t>
      </w:r>
      <w:r w:rsidR="009E0C10">
        <w:rPr>
          <w:rFonts w:eastAsia="Arial Unicode MS"/>
          <w:szCs w:val="22"/>
          <w:u w:val="single"/>
        </w:rPr>
        <w:noBreakHyphen/>
      </w:r>
      <w:r w:rsidRPr="00AD565E">
        <w:rPr>
          <w:rFonts w:eastAsia="Arial Unicode MS"/>
          <w:szCs w:val="22"/>
          <w:u w:val="single"/>
        </w:rPr>
        <w:t>Erhöhungen</w:t>
      </w:r>
    </w:p>
    <w:p w14:paraId="095807F9" w14:textId="77777777" w:rsidR="00795265" w:rsidRDefault="00795265" w:rsidP="00795265">
      <w:pPr>
        <w:rPr>
          <w:rFonts w:eastAsia="Arial Unicode MS"/>
          <w:szCs w:val="22"/>
        </w:rPr>
      </w:pPr>
      <w:r w:rsidRPr="00AD565E">
        <w:rPr>
          <w:rFonts w:eastAsia="Arial Unicode MS"/>
          <w:szCs w:val="22"/>
        </w:rPr>
        <w:t>Hyperurikämie kann während der Behandlung mit Ticagrelor auftreten (siehe Abschnitt 4.8). Bei Patienten mit Hyperurikämie oder arthritischer Gicht in der Vorgeschichte ist Vorsicht geboten. Als Vorsichtsmaßnahme wird von der Anwendung von Ticagrelor bei Patienten mit Harnsäure</w:t>
      </w:r>
      <w:r w:rsidR="009E0C10">
        <w:rPr>
          <w:rFonts w:eastAsia="Arial Unicode MS"/>
          <w:szCs w:val="22"/>
        </w:rPr>
        <w:noBreakHyphen/>
      </w:r>
      <w:r w:rsidRPr="00AD565E">
        <w:rPr>
          <w:rFonts w:eastAsia="Arial Unicode MS"/>
          <w:szCs w:val="22"/>
        </w:rPr>
        <w:t>Nephropathie abgeraten.</w:t>
      </w:r>
    </w:p>
    <w:p w14:paraId="11368D23" w14:textId="77777777" w:rsidR="0003645B" w:rsidRDefault="0003645B" w:rsidP="00795265">
      <w:pPr>
        <w:rPr>
          <w:rFonts w:eastAsia="Arial Unicode MS"/>
          <w:szCs w:val="22"/>
        </w:rPr>
      </w:pPr>
    </w:p>
    <w:p w14:paraId="74D13B99" w14:textId="77777777" w:rsidR="0003645B" w:rsidRPr="00CC335E" w:rsidRDefault="0003645B" w:rsidP="00BC3584">
      <w:pPr>
        <w:keepNext/>
        <w:rPr>
          <w:noProof/>
          <w:szCs w:val="22"/>
          <w:u w:val="single"/>
        </w:rPr>
      </w:pPr>
      <w:r w:rsidRPr="00CC335E">
        <w:rPr>
          <w:noProof/>
          <w:szCs w:val="22"/>
          <w:u w:val="single"/>
        </w:rPr>
        <w:t>Thrombotisch-thrombozytopenische Purpura (TTP)</w:t>
      </w:r>
    </w:p>
    <w:p w14:paraId="19E84C27" w14:textId="77777777" w:rsidR="0003645B" w:rsidRPr="001F50B3" w:rsidRDefault="0003645B" w:rsidP="00795265">
      <w:pPr>
        <w:rPr>
          <w:noProof/>
          <w:szCs w:val="22"/>
        </w:rPr>
      </w:pPr>
      <w:r w:rsidRPr="00854C38">
        <w:rPr>
          <w:noProof/>
          <w:szCs w:val="22"/>
        </w:rPr>
        <w:t>Thrombotisch-thrombozytopenische Purpura (TTP) wurde sehr selten unter Anwendung von Ticagrelor berichtet. Anzeichen hierfür sind Thrombozytopenie und mikroangiopathische hämolytische Anämie, die entweder mit neurologischen Symptomen, Nierenfunktionsstörungen oder Fieber einhergehen. Eine TTP kann potenziell letal verlaufen und erfordert daher eine sofortige Behandlung einschließlich Plasmapherese.</w:t>
      </w:r>
    </w:p>
    <w:p w14:paraId="7FBE3979" w14:textId="77777777" w:rsidR="00795265" w:rsidRDefault="00795265" w:rsidP="00795265">
      <w:pPr>
        <w:rPr>
          <w:noProof/>
          <w:szCs w:val="22"/>
        </w:rPr>
      </w:pPr>
    </w:p>
    <w:p w14:paraId="3FAFD7D6" w14:textId="77777777" w:rsidR="00EC7FD9" w:rsidRPr="00585D87" w:rsidRDefault="00EC7FD9" w:rsidP="00585D87">
      <w:pPr>
        <w:keepNext/>
        <w:rPr>
          <w:noProof/>
          <w:szCs w:val="22"/>
          <w:u w:val="single"/>
        </w:rPr>
      </w:pPr>
      <w:r w:rsidRPr="00585D87">
        <w:rPr>
          <w:noProof/>
          <w:szCs w:val="22"/>
          <w:u w:val="single"/>
        </w:rPr>
        <w:t>Beeinflussung von Plättchen-</w:t>
      </w:r>
      <w:r w:rsidR="00405214">
        <w:rPr>
          <w:noProof/>
          <w:szCs w:val="22"/>
          <w:u w:val="single"/>
        </w:rPr>
        <w:t>Funktion</w:t>
      </w:r>
      <w:r w:rsidRPr="00585D87">
        <w:rPr>
          <w:noProof/>
          <w:szCs w:val="22"/>
          <w:u w:val="single"/>
        </w:rPr>
        <w:t>stests zur Diagnose Heparin-induzierter Thrombozytopenien (HIT)</w:t>
      </w:r>
    </w:p>
    <w:p w14:paraId="57F7F067" w14:textId="77777777" w:rsidR="00EC7FD9" w:rsidRPr="00EC7FD9" w:rsidRDefault="00EC7FD9" w:rsidP="00EC7FD9">
      <w:pPr>
        <w:rPr>
          <w:noProof/>
          <w:szCs w:val="22"/>
        </w:rPr>
      </w:pPr>
      <w:r w:rsidRPr="00EC7FD9">
        <w:rPr>
          <w:noProof/>
          <w:szCs w:val="22"/>
        </w:rPr>
        <w:t xml:space="preserve">Beim </w:t>
      </w:r>
      <w:r w:rsidR="007B34E6">
        <w:rPr>
          <w:noProof/>
          <w:szCs w:val="22"/>
        </w:rPr>
        <w:t>H</w:t>
      </w:r>
      <w:r w:rsidRPr="00EC7FD9">
        <w:rPr>
          <w:noProof/>
          <w:szCs w:val="22"/>
        </w:rPr>
        <w:t>eparin</w:t>
      </w:r>
      <w:r w:rsidR="007B34E6">
        <w:rPr>
          <w:noProof/>
          <w:szCs w:val="22"/>
        </w:rPr>
        <w:t>-</w:t>
      </w:r>
      <w:r w:rsidRPr="00EC7FD9">
        <w:rPr>
          <w:noProof/>
          <w:szCs w:val="22"/>
        </w:rPr>
        <w:t>induzierten Plättchen-Aktivierungstest (HIPA), der zur Diagnose von HIT verwendet wird, aktivieren Anti-Plättchenfaktor 4/Heparin-Antikörper im Patientenserum Thrombozyten von gesunden Spendern in Gegenwart von Heparin.</w:t>
      </w:r>
    </w:p>
    <w:p w14:paraId="5DCE7A14" w14:textId="77777777" w:rsidR="00EC7FD9" w:rsidRDefault="00EC7FD9" w:rsidP="00EC7FD9">
      <w:pPr>
        <w:rPr>
          <w:noProof/>
          <w:szCs w:val="22"/>
        </w:rPr>
      </w:pPr>
      <w:r w:rsidRPr="00EC7FD9">
        <w:rPr>
          <w:noProof/>
          <w:szCs w:val="22"/>
        </w:rPr>
        <w:t>Bei Patienten, die Ticagrelor eingenommen hatten, wurden falsch negative Ergebnisse für HIT mittels eines Plättchen-Funktionstests (einschließlich, aber möglicherweise nicht beschränkt auf den HIPA-Test) berichtet. Dies hängt mit der Hemmung des P2Y</w:t>
      </w:r>
      <w:r w:rsidRPr="00585D87">
        <w:rPr>
          <w:noProof/>
          <w:szCs w:val="22"/>
          <w:vertAlign w:val="subscript"/>
        </w:rPr>
        <w:t>12</w:t>
      </w:r>
      <w:r w:rsidRPr="00EC7FD9">
        <w:rPr>
          <w:noProof/>
          <w:szCs w:val="22"/>
        </w:rPr>
        <w:t>-Rezeptors auf den gesunden Spenderplättchen im Test durch Ticagrelor im Serum/Plasma des Patienten zusammen. Für die Interpretation der HIT-Plättchen-Funktionstests sind Informationen über die gleichzeitige Behandlung mit Ticagrelor erforderlich.</w:t>
      </w:r>
    </w:p>
    <w:p w14:paraId="3B643057" w14:textId="77777777" w:rsidR="00A54A72" w:rsidRPr="00EC7FD9" w:rsidRDefault="00A54A72" w:rsidP="00EC7FD9">
      <w:pPr>
        <w:rPr>
          <w:noProof/>
          <w:szCs w:val="22"/>
        </w:rPr>
      </w:pPr>
    </w:p>
    <w:p w14:paraId="552E493A" w14:textId="77777777" w:rsidR="00EC7FD9" w:rsidRDefault="00EC7FD9" w:rsidP="00EC7FD9">
      <w:pPr>
        <w:rPr>
          <w:noProof/>
          <w:szCs w:val="22"/>
        </w:rPr>
      </w:pPr>
      <w:r w:rsidRPr="00EC7FD9">
        <w:rPr>
          <w:noProof/>
          <w:szCs w:val="22"/>
        </w:rPr>
        <w:t xml:space="preserve">Bei Patienten, die eine HIT entwickelt haben, sollte das Nutzen-Risiko-Verhältnis </w:t>
      </w:r>
      <w:r w:rsidR="0006441B">
        <w:rPr>
          <w:noProof/>
          <w:szCs w:val="22"/>
        </w:rPr>
        <w:t>vor einer Weiterbehandlung</w:t>
      </w:r>
      <w:r w:rsidRPr="00EC7FD9">
        <w:rPr>
          <w:noProof/>
          <w:szCs w:val="22"/>
        </w:rPr>
        <w:t xml:space="preserve"> mit Ticagrelor abgewogen werden, wobei sowohl der prothrombotische Zustand von HIT als auch das erhöhte Blutungsrisiko bei gleichzeitiger Antikoagulanz- und Ticagrelor-Behandlung berücksichtigt werden sollte.</w:t>
      </w:r>
    </w:p>
    <w:p w14:paraId="6BBC087D" w14:textId="77777777" w:rsidR="00EC7FD9" w:rsidRPr="00AD565E" w:rsidRDefault="00EC7FD9" w:rsidP="00795265">
      <w:pPr>
        <w:rPr>
          <w:noProof/>
          <w:szCs w:val="22"/>
        </w:rPr>
      </w:pPr>
    </w:p>
    <w:p w14:paraId="279E9C1F" w14:textId="77777777" w:rsidR="00795265" w:rsidRPr="00AD565E" w:rsidRDefault="00795265" w:rsidP="00795265">
      <w:pPr>
        <w:rPr>
          <w:noProof/>
          <w:szCs w:val="22"/>
          <w:u w:val="single"/>
        </w:rPr>
      </w:pPr>
      <w:r w:rsidRPr="00AD565E">
        <w:rPr>
          <w:noProof/>
          <w:szCs w:val="22"/>
          <w:u w:val="single"/>
        </w:rPr>
        <w:t>Andere</w:t>
      </w:r>
    </w:p>
    <w:p w14:paraId="0AD81CB8" w14:textId="77777777" w:rsidR="00795265" w:rsidRPr="00AD565E" w:rsidRDefault="00795265" w:rsidP="003552E9">
      <w:pPr>
        <w:rPr>
          <w:noProof/>
        </w:rPr>
      </w:pPr>
      <w:r w:rsidRPr="00AD565E">
        <w:rPr>
          <w:noProof/>
        </w:rPr>
        <w:t xml:space="preserve">Basierend auf der in PLATO </w:t>
      </w:r>
      <w:r>
        <w:rPr>
          <w:noProof/>
        </w:rPr>
        <w:t xml:space="preserve">beobachteten Beziehung </w:t>
      </w:r>
      <w:r w:rsidRPr="00AD565E">
        <w:rPr>
          <w:noProof/>
        </w:rPr>
        <w:t>zwischen der ASS</w:t>
      </w:r>
      <w:r w:rsidR="009E0C10">
        <w:rPr>
          <w:noProof/>
        </w:rPr>
        <w:noBreakHyphen/>
      </w:r>
      <w:r w:rsidRPr="00AD565E">
        <w:rPr>
          <w:noProof/>
        </w:rPr>
        <w:t>Erhaltungsdosis und der relativen Wirksamkeit von Ticagrelor im Vergleich zu Clopidogrel, wird eine gleichzeitige Anwendung von Ticagrelor und hohen ASS</w:t>
      </w:r>
      <w:r w:rsidR="009E0C10">
        <w:rPr>
          <w:noProof/>
        </w:rPr>
        <w:noBreakHyphen/>
      </w:r>
      <w:r w:rsidRPr="00AD565E">
        <w:rPr>
          <w:noProof/>
        </w:rPr>
        <w:t>Erhaltungsdosen (&gt; 300</w:t>
      </w:r>
      <w:r w:rsidRPr="00AD565E">
        <w:rPr>
          <w:iCs/>
          <w:noProof/>
        </w:rPr>
        <w:t> </w:t>
      </w:r>
      <w:r w:rsidRPr="00AD565E">
        <w:rPr>
          <w:noProof/>
        </w:rPr>
        <w:t>mg) nicht empfohlen (siehe Abschnitt</w:t>
      </w:r>
      <w:r w:rsidRPr="00AD565E">
        <w:rPr>
          <w:iCs/>
          <w:noProof/>
        </w:rPr>
        <w:t> </w:t>
      </w:r>
      <w:r w:rsidRPr="00AD565E">
        <w:rPr>
          <w:noProof/>
        </w:rPr>
        <w:t>5.1).</w:t>
      </w:r>
    </w:p>
    <w:p w14:paraId="1FD26EF3" w14:textId="77777777" w:rsidR="00795265" w:rsidRDefault="00795265" w:rsidP="003552E9"/>
    <w:p w14:paraId="66F72B47" w14:textId="77777777" w:rsidR="00795265" w:rsidRPr="00D816AC" w:rsidRDefault="00795265" w:rsidP="00795265">
      <w:pPr>
        <w:keepNext/>
        <w:rPr>
          <w:iCs/>
          <w:noProof/>
          <w:szCs w:val="22"/>
          <w:u w:val="single"/>
        </w:rPr>
      </w:pPr>
      <w:r w:rsidRPr="00D816AC">
        <w:rPr>
          <w:iCs/>
          <w:noProof/>
          <w:szCs w:val="22"/>
          <w:u w:val="single"/>
        </w:rPr>
        <w:t>Vorzeitiger Abbruch</w:t>
      </w:r>
    </w:p>
    <w:p w14:paraId="33443C2E" w14:textId="77777777" w:rsidR="00795265" w:rsidRPr="00536C6B" w:rsidRDefault="00795265" w:rsidP="00795265">
      <w:pPr>
        <w:rPr>
          <w:noProof/>
          <w:szCs w:val="22"/>
        </w:rPr>
      </w:pPr>
      <w:r w:rsidRPr="00536C6B">
        <w:rPr>
          <w:noProof/>
          <w:szCs w:val="22"/>
        </w:rPr>
        <w:t xml:space="preserve">Der vorzeitige Abbruch einer thrombozytenhemmenden Therapie, einschließlich Brilique, könnte zu einem erhöhten Risiko für kardiovaskulären </w:t>
      </w:r>
      <w:r w:rsidRPr="00567B42">
        <w:rPr>
          <w:noProof/>
          <w:szCs w:val="22"/>
        </w:rPr>
        <w:t>(</w:t>
      </w:r>
      <w:r w:rsidRPr="00536C6B">
        <w:rPr>
          <w:noProof/>
          <w:szCs w:val="22"/>
        </w:rPr>
        <w:t>CV) Tod</w:t>
      </w:r>
      <w:r w:rsidR="001403C4">
        <w:rPr>
          <w:noProof/>
          <w:szCs w:val="22"/>
        </w:rPr>
        <w:t>,</w:t>
      </w:r>
      <w:r w:rsidRPr="00536C6B">
        <w:rPr>
          <w:noProof/>
          <w:szCs w:val="22"/>
        </w:rPr>
        <w:t xml:space="preserve"> MI </w:t>
      </w:r>
      <w:r w:rsidR="001403C4">
        <w:rPr>
          <w:noProof/>
          <w:szCs w:val="22"/>
        </w:rPr>
        <w:t xml:space="preserve">oder Schlaganfall </w:t>
      </w:r>
      <w:r w:rsidRPr="00536C6B">
        <w:rPr>
          <w:noProof/>
          <w:szCs w:val="22"/>
        </w:rPr>
        <w:t>aufgrund der zugrundeliegenden Erkrankung des Patienten führen. Daher sollte eine vorzeitige Beendigung der Therapie vermieden werden.</w:t>
      </w:r>
    </w:p>
    <w:p w14:paraId="5BC56E13" w14:textId="77777777" w:rsidR="007A4F2D" w:rsidRDefault="007A4F2D" w:rsidP="007A4F2D">
      <w:pPr>
        <w:rPr>
          <w:noProof/>
          <w:szCs w:val="22"/>
          <w:u w:val="single"/>
        </w:rPr>
      </w:pPr>
    </w:p>
    <w:p w14:paraId="401CC60A" w14:textId="77777777" w:rsidR="007A4F2D" w:rsidRPr="006950C1" w:rsidRDefault="007A4F2D" w:rsidP="00B45971">
      <w:pPr>
        <w:keepNext/>
        <w:rPr>
          <w:noProof/>
          <w:szCs w:val="22"/>
          <w:u w:val="single"/>
        </w:rPr>
      </w:pPr>
      <w:r w:rsidRPr="006950C1">
        <w:rPr>
          <w:noProof/>
          <w:szCs w:val="22"/>
          <w:u w:val="single"/>
        </w:rPr>
        <w:lastRenderedPageBreak/>
        <w:t>Natrium</w:t>
      </w:r>
    </w:p>
    <w:p w14:paraId="2AE64021" w14:textId="77777777" w:rsidR="007A4F2D" w:rsidRDefault="007A4F2D" w:rsidP="007A4F2D">
      <w:pPr>
        <w:rPr>
          <w:noProof/>
          <w:szCs w:val="22"/>
        </w:rPr>
      </w:pPr>
      <w:r>
        <w:rPr>
          <w:noProof/>
          <w:szCs w:val="22"/>
        </w:rPr>
        <w:t xml:space="preserve">Brilique </w:t>
      </w:r>
      <w:r w:rsidRPr="00E13D39">
        <w:rPr>
          <w:noProof/>
          <w:szCs w:val="22"/>
        </w:rPr>
        <w:t>enthält weniger als 1</w:t>
      </w:r>
      <w:r>
        <w:rPr>
          <w:noProof/>
          <w:szCs w:val="22"/>
        </w:rPr>
        <w:t> </w:t>
      </w:r>
      <w:r w:rsidRPr="00E13D39">
        <w:rPr>
          <w:noProof/>
          <w:szCs w:val="22"/>
        </w:rPr>
        <w:t>mmol</w:t>
      </w:r>
      <w:r>
        <w:rPr>
          <w:noProof/>
          <w:szCs w:val="22"/>
        </w:rPr>
        <w:t xml:space="preserve"> </w:t>
      </w:r>
      <w:r w:rsidRPr="00E13D39">
        <w:rPr>
          <w:noProof/>
          <w:szCs w:val="22"/>
        </w:rPr>
        <w:t>Natrium (23</w:t>
      </w:r>
      <w:r>
        <w:rPr>
          <w:noProof/>
          <w:szCs w:val="22"/>
        </w:rPr>
        <w:t> </w:t>
      </w:r>
      <w:r w:rsidRPr="00E13D39">
        <w:rPr>
          <w:noProof/>
          <w:szCs w:val="22"/>
        </w:rPr>
        <w:t>mg) pro</w:t>
      </w:r>
      <w:r>
        <w:rPr>
          <w:noProof/>
          <w:szCs w:val="22"/>
        </w:rPr>
        <w:t xml:space="preserve"> </w:t>
      </w:r>
      <w:r w:rsidRPr="00E13D39">
        <w:rPr>
          <w:noProof/>
          <w:szCs w:val="22"/>
        </w:rPr>
        <w:t>Dosiereinheit, d.</w:t>
      </w:r>
      <w:r>
        <w:rPr>
          <w:noProof/>
          <w:szCs w:val="22"/>
        </w:rPr>
        <w:t> </w:t>
      </w:r>
      <w:r w:rsidRPr="00E13D39">
        <w:rPr>
          <w:noProof/>
          <w:szCs w:val="22"/>
        </w:rPr>
        <w:t>h.</w:t>
      </w:r>
      <w:r>
        <w:rPr>
          <w:noProof/>
          <w:szCs w:val="22"/>
        </w:rPr>
        <w:t>,</w:t>
      </w:r>
      <w:r w:rsidRPr="00E13D39">
        <w:rPr>
          <w:noProof/>
          <w:szCs w:val="22"/>
        </w:rPr>
        <w:t xml:space="preserve"> es ist</w:t>
      </w:r>
      <w:r>
        <w:rPr>
          <w:noProof/>
          <w:szCs w:val="22"/>
        </w:rPr>
        <w:t xml:space="preserve"> </w:t>
      </w:r>
      <w:r w:rsidRPr="00E13D39">
        <w:rPr>
          <w:noProof/>
          <w:szCs w:val="22"/>
        </w:rPr>
        <w:t>nahezu „natriumfrei“.</w:t>
      </w:r>
    </w:p>
    <w:p w14:paraId="5E370B4D" w14:textId="77777777" w:rsidR="00795265" w:rsidRPr="00AD565E" w:rsidRDefault="00795265" w:rsidP="00795265">
      <w:pPr>
        <w:rPr>
          <w:szCs w:val="22"/>
        </w:rPr>
      </w:pPr>
    </w:p>
    <w:p w14:paraId="00B97699" w14:textId="77777777" w:rsidR="00795265" w:rsidRPr="00AD565E" w:rsidRDefault="00795265" w:rsidP="00795265">
      <w:pPr>
        <w:ind w:left="567" w:hanging="567"/>
        <w:rPr>
          <w:b/>
          <w:noProof/>
          <w:szCs w:val="22"/>
        </w:rPr>
      </w:pPr>
      <w:r w:rsidRPr="00AD565E">
        <w:rPr>
          <w:b/>
          <w:noProof/>
          <w:szCs w:val="22"/>
        </w:rPr>
        <w:t>4.5</w:t>
      </w:r>
      <w:r w:rsidRPr="00AD565E">
        <w:rPr>
          <w:b/>
          <w:noProof/>
          <w:szCs w:val="22"/>
        </w:rPr>
        <w:tab/>
        <w:t>Wechselwirkungen mit anderen Arzneimitteln und sonstige Wechselwirkungen</w:t>
      </w:r>
    </w:p>
    <w:p w14:paraId="66077517" w14:textId="77777777" w:rsidR="00795265" w:rsidRPr="00AD565E" w:rsidRDefault="00795265" w:rsidP="00795265">
      <w:pPr>
        <w:pStyle w:val="Kopfzeile"/>
        <w:tabs>
          <w:tab w:val="clear" w:pos="4320"/>
          <w:tab w:val="clear" w:pos="8640"/>
        </w:tabs>
        <w:rPr>
          <w:noProof/>
          <w:szCs w:val="22"/>
        </w:rPr>
      </w:pPr>
    </w:p>
    <w:p w14:paraId="4723E553" w14:textId="0EB7661E" w:rsidR="00795265" w:rsidRPr="003538C6" w:rsidRDefault="00795265" w:rsidP="003552E9">
      <w:pPr>
        <w:rPr>
          <w:noProof/>
        </w:rPr>
      </w:pPr>
      <w:r w:rsidRPr="00AD565E">
        <w:rPr>
          <w:noProof/>
        </w:rPr>
        <w:t>Ticagrelor ist vor allem ein CYP3A4</w:t>
      </w:r>
      <w:r w:rsidR="009E0C10">
        <w:rPr>
          <w:noProof/>
        </w:rPr>
        <w:noBreakHyphen/>
      </w:r>
      <w:r w:rsidRPr="00AD565E">
        <w:rPr>
          <w:noProof/>
        </w:rPr>
        <w:t>Substrat und ein leichter Inhibitor von CYP3A4. Ticagrelor ist ebenfalls ein P</w:t>
      </w:r>
      <w:r w:rsidRPr="00AD565E">
        <w:rPr>
          <w:noProof/>
        </w:rPr>
        <w:noBreakHyphen/>
        <w:t>Glykoprotein(P</w:t>
      </w:r>
      <w:r w:rsidRPr="00AD565E">
        <w:rPr>
          <w:noProof/>
        </w:rPr>
        <w:noBreakHyphen/>
        <w:t>gp</w:t>
      </w:r>
      <w:r w:rsidR="009E0C10" w:rsidRPr="00AD565E">
        <w:rPr>
          <w:noProof/>
        </w:rPr>
        <w:t>)</w:t>
      </w:r>
      <w:r w:rsidR="009E0C10">
        <w:rPr>
          <w:noProof/>
        </w:rPr>
        <w:noBreakHyphen/>
      </w:r>
      <w:r w:rsidRPr="00AD565E">
        <w:rPr>
          <w:noProof/>
        </w:rPr>
        <w:t>Substrat und ein schwacher P</w:t>
      </w:r>
      <w:r w:rsidRPr="00AD565E">
        <w:rPr>
          <w:noProof/>
        </w:rPr>
        <w:noBreakHyphen/>
        <w:t>gp</w:t>
      </w:r>
      <w:r w:rsidR="009E0C10">
        <w:rPr>
          <w:noProof/>
        </w:rPr>
        <w:noBreakHyphen/>
      </w:r>
      <w:r w:rsidRPr="00AD565E">
        <w:rPr>
          <w:noProof/>
        </w:rPr>
        <w:t>Inhibitor</w:t>
      </w:r>
      <w:r>
        <w:rPr>
          <w:noProof/>
        </w:rPr>
        <w:t>. Es</w:t>
      </w:r>
      <w:r w:rsidRPr="00AD565E">
        <w:rPr>
          <w:noProof/>
        </w:rPr>
        <w:t xml:space="preserve"> erhöht möglicherweise die Konzentration von P</w:t>
      </w:r>
      <w:r w:rsidRPr="00AD565E">
        <w:rPr>
          <w:noProof/>
        </w:rPr>
        <w:noBreakHyphen/>
        <w:t>gp</w:t>
      </w:r>
      <w:r w:rsidR="009E0C10">
        <w:rPr>
          <w:noProof/>
        </w:rPr>
        <w:noBreakHyphen/>
      </w:r>
      <w:r w:rsidRPr="00AD565E">
        <w:rPr>
          <w:noProof/>
        </w:rPr>
        <w:t>Substraten.</w:t>
      </w:r>
      <w:r w:rsidR="00A936F8" w:rsidRPr="00A936F8">
        <w:rPr>
          <w:szCs w:val="22"/>
        </w:rPr>
        <w:t xml:space="preserve"> </w:t>
      </w:r>
      <w:r w:rsidR="00FE3B8D" w:rsidRPr="00362108">
        <w:rPr>
          <w:lang w:eastAsia="en-US"/>
        </w:rPr>
        <w:t xml:space="preserve">Ticagrelor ist ein </w:t>
      </w:r>
      <w:proofErr w:type="spellStart"/>
      <w:r w:rsidR="00FE3B8D" w:rsidRPr="00646BD8">
        <w:rPr>
          <w:i/>
          <w:iCs/>
        </w:rPr>
        <w:t>Breast</w:t>
      </w:r>
      <w:proofErr w:type="spellEnd"/>
      <w:r w:rsidR="00FE3B8D" w:rsidRPr="00646BD8">
        <w:rPr>
          <w:i/>
          <w:iCs/>
        </w:rPr>
        <w:t xml:space="preserve"> Cancer Resistance Protein</w:t>
      </w:r>
      <w:r w:rsidR="00FE3B8D" w:rsidRPr="00362108">
        <w:t xml:space="preserve"> (BCRP)</w:t>
      </w:r>
      <w:r w:rsidR="00FE3B8D">
        <w:noBreakHyphen/>
        <w:t>Inhibitor</w:t>
      </w:r>
      <w:r w:rsidR="00FE3B8D" w:rsidRPr="00362108">
        <w:t>.</w:t>
      </w:r>
    </w:p>
    <w:p w14:paraId="47216AA8" w14:textId="77777777" w:rsidR="00795265" w:rsidRPr="003538C6" w:rsidRDefault="00795265" w:rsidP="00795265">
      <w:pPr>
        <w:rPr>
          <w:noProof/>
          <w:szCs w:val="22"/>
        </w:rPr>
      </w:pPr>
    </w:p>
    <w:p w14:paraId="68059023" w14:textId="77777777" w:rsidR="00795265" w:rsidRPr="00AD565E" w:rsidRDefault="00795265" w:rsidP="00795265">
      <w:pPr>
        <w:rPr>
          <w:bCs/>
          <w:szCs w:val="22"/>
          <w:u w:val="single"/>
        </w:rPr>
      </w:pPr>
      <w:r w:rsidRPr="00AD565E">
        <w:rPr>
          <w:bCs/>
          <w:szCs w:val="22"/>
          <w:u w:val="single"/>
        </w:rPr>
        <w:t xml:space="preserve">Wirkungen </w:t>
      </w:r>
      <w:r w:rsidR="00483223">
        <w:rPr>
          <w:bCs/>
          <w:szCs w:val="22"/>
          <w:u w:val="single"/>
        </w:rPr>
        <w:t>von</w:t>
      </w:r>
      <w:r w:rsidR="00483223" w:rsidRPr="00AD565E">
        <w:rPr>
          <w:bCs/>
          <w:szCs w:val="22"/>
          <w:u w:val="single"/>
        </w:rPr>
        <w:t xml:space="preserve"> </w:t>
      </w:r>
      <w:r w:rsidRPr="00AD565E">
        <w:rPr>
          <w:bCs/>
          <w:szCs w:val="22"/>
          <w:u w:val="single"/>
        </w:rPr>
        <w:t>Arzneimittel</w:t>
      </w:r>
      <w:r w:rsidR="00483223">
        <w:rPr>
          <w:bCs/>
          <w:szCs w:val="22"/>
          <w:u w:val="single"/>
        </w:rPr>
        <w:t>n und anderen Produkten</w:t>
      </w:r>
      <w:r w:rsidRPr="00AD565E">
        <w:rPr>
          <w:bCs/>
          <w:szCs w:val="22"/>
          <w:u w:val="single"/>
        </w:rPr>
        <w:t xml:space="preserve"> auf Ticagrelor</w:t>
      </w:r>
    </w:p>
    <w:p w14:paraId="38777824" w14:textId="77777777" w:rsidR="00795265" w:rsidRPr="00AD565E" w:rsidRDefault="00795265" w:rsidP="00795265">
      <w:pPr>
        <w:rPr>
          <w:noProof/>
          <w:szCs w:val="22"/>
        </w:rPr>
      </w:pPr>
    </w:p>
    <w:p w14:paraId="34EE83A0" w14:textId="69139B2D" w:rsidR="00795265" w:rsidRPr="00AD565E" w:rsidRDefault="00795265" w:rsidP="00795265">
      <w:pPr>
        <w:rPr>
          <w:noProof/>
          <w:szCs w:val="22"/>
        </w:rPr>
      </w:pPr>
      <w:r w:rsidRPr="0075239B">
        <w:rPr>
          <w:i/>
          <w:iCs/>
          <w:szCs w:val="22"/>
          <w:u w:val="single"/>
        </w:rPr>
        <w:t>CYP3A4</w:t>
      </w:r>
      <w:r w:rsidR="009E0C10" w:rsidRPr="0075239B">
        <w:rPr>
          <w:i/>
          <w:iCs/>
          <w:szCs w:val="22"/>
          <w:u w:val="single"/>
        </w:rPr>
        <w:noBreakHyphen/>
      </w:r>
      <w:r w:rsidRPr="0075239B">
        <w:rPr>
          <w:i/>
          <w:iCs/>
          <w:szCs w:val="22"/>
          <w:u w:val="single"/>
        </w:rPr>
        <w:t>Inhibitoren</w:t>
      </w:r>
    </w:p>
    <w:p w14:paraId="5050C961" w14:textId="7428D7F1" w:rsidR="00795265" w:rsidRPr="006020F8" w:rsidRDefault="00795265" w:rsidP="00560470">
      <w:pPr>
        <w:numPr>
          <w:ilvl w:val="0"/>
          <w:numId w:val="5"/>
        </w:numPr>
        <w:tabs>
          <w:tab w:val="clear" w:pos="720"/>
        </w:tabs>
        <w:ind w:left="567" w:hanging="283"/>
        <w:rPr>
          <w:szCs w:val="22"/>
        </w:rPr>
      </w:pPr>
      <w:r w:rsidRPr="00AD565E">
        <w:rPr>
          <w:szCs w:val="22"/>
        </w:rPr>
        <w:t>Starke CYP3A4</w:t>
      </w:r>
      <w:r w:rsidR="009E0C10">
        <w:rPr>
          <w:szCs w:val="22"/>
        </w:rPr>
        <w:noBreakHyphen/>
      </w:r>
      <w:r w:rsidRPr="00AD565E">
        <w:rPr>
          <w:szCs w:val="22"/>
        </w:rPr>
        <w:t xml:space="preserve">Inhibitoren – die gleichzeitige Anwendung von Ketoconazol und Ticagrelor erhöhte die </w:t>
      </w:r>
      <w:proofErr w:type="spellStart"/>
      <w:r w:rsidRPr="00AD565E">
        <w:rPr>
          <w:szCs w:val="22"/>
        </w:rPr>
        <w:t>C</w:t>
      </w:r>
      <w:r w:rsidRPr="00AD565E">
        <w:rPr>
          <w:szCs w:val="22"/>
          <w:vertAlign w:val="subscript"/>
        </w:rPr>
        <w:t>max</w:t>
      </w:r>
      <w:proofErr w:type="spellEnd"/>
      <w:r w:rsidRPr="00AD565E">
        <w:rPr>
          <w:szCs w:val="22"/>
        </w:rPr>
        <w:t xml:space="preserve"> und die AUC von Ticagrelor entsprechend um das 2,4</w:t>
      </w:r>
      <w:r w:rsidRPr="00AD565E">
        <w:rPr>
          <w:szCs w:val="22"/>
        </w:rPr>
        <w:noBreakHyphen/>
        <w:t xml:space="preserve"> bzw. 7,3</w:t>
      </w:r>
      <w:r w:rsidRPr="00AD565E">
        <w:rPr>
          <w:szCs w:val="22"/>
        </w:rPr>
        <w:noBreakHyphen/>
      </w:r>
      <w:r>
        <w:rPr>
          <w:szCs w:val="22"/>
        </w:rPr>
        <w:t>F</w:t>
      </w:r>
      <w:r w:rsidRPr="00AD565E">
        <w:rPr>
          <w:szCs w:val="22"/>
        </w:rPr>
        <w:t xml:space="preserve">ache. Die </w:t>
      </w:r>
      <w:proofErr w:type="spellStart"/>
      <w:r w:rsidRPr="00AD565E">
        <w:rPr>
          <w:szCs w:val="22"/>
        </w:rPr>
        <w:t>C</w:t>
      </w:r>
      <w:r w:rsidRPr="00AD565E">
        <w:rPr>
          <w:szCs w:val="22"/>
          <w:vertAlign w:val="subscript"/>
        </w:rPr>
        <w:t>max</w:t>
      </w:r>
      <w:proofErr w:type="spellEnd"/>
      <w:r w:rsidRPr="00AD565E">
        <w:rPr>
          <w:szCs w:val="22"/>
        </w:rPr>
        <w:t xml:space="preserve"> und die AUC des aktiven Metaboliten wurden um 89</w:t>
      </w:r>
      <w:r w:rsidRPr="00AD565E">
        <w:rPr>
          <w:noProof/>
          <w:szCs w:val="22"/>
        </w:rPr>
        <w:t> </w:t>
      </w:r>
      <w:r w:rsidRPr="00AD565E">
        <w:rPr>
          <w:szCs w:val="22"/>
        </w:rPr>
        <w:t>% bzw. 56</w:t>
      </w:r>
      <w:r w:rsidRPr="00AD565E">
        <w:rPr>
          <w:noProof/>
          <w:szCs w:val="22"/>
        </w:rPr>
        <w:t> </w:t>
      </w:r>
      <w:r w:rsidRPr="00AD565E">
        <w:rPr>
          <w:szCs w:val="22"/>
        </w:rPr>
        <w:t>% reduziert. Es ist davon auszugehen, dass andere starke CYP3A4</w:t>
      </w:r>
      <w:r w:rsidR="009E0C10">
        <w:rPr>
          <w:szCs w:val="22"/>
        </w:rPr>
        <w:noBreakHyphen/>
      </w:r>
      <w:r w:rsidRPr="00AD565E">
        <w:rPr>
          <w:szCs w:val="22"/>
        </w:rPr>
        <w:t xml:space="preserve">Inhibitoren (Clarithromycin, Nefazodon, Ritonavir und </w:t>
      </w:r>
      <w:proofErr w:type="spellStart"/>
      <w:r w:rsidRPr="00AD565E">
        <w:rPr>
          <w:szCs w:val="22"/>
        </w:rPr>
        <w:t>Atazanavir</w:t>
      </w:r>
      <w:proofErr w:type="spellEnd"/>
      <w:r w:rsidRPr="00AD565E">
        <w:rPr>
          <w:szCs w:val="22"/>
        </w:rPr>
        <w:t>) ähnliche Wirkungen haben. Daher ist die gleichzeitige Anwendung von starken CYP3A4</w:t>
      </w:r>
      <w:r w:rsidR="009E0C10">
        <w:rPr>
          <w:szCs w:val="22"/>
        </w:rPr>
        <w:noBreakHyphen/>
      </w:r>
      <w:r w:rsidRPr="00AD565E">
        <w:rPr>
          <w:szCs w:val="22"/>
        </w:rPr>
        <w:t>Inhibitoren und Ticagrelor kontraindiziert (siehe Abschnitt</w:t>
      </w:r>
      <w:r w:rsidRPr="00AD565E">
        <w:rPr>
          <w:iCs/>
          <w:noProof/>
          <w:szCs w:val="22"/>
        </w:rPr>
        <w:t> </w:t>
      </w:r>
      <w:r w:rsidRPr="00AD565E">
        <w:rPr>
          <w:szCs w:val="22"/>
        </w:rPr>
        <w:t>4.3)</w:t>
      </w:r>
    </w:p>
    <w:p w14:paraId="464A6501" w14:textId="5DF13109" w:rsidR="00B94161" w:rsidRPr="00B94161" w:rsidRDefault="00795265" w:rsidP="0075239B">
      <w:pPr>
        <w:numPr>
          <w:ilvl w:val="0"/>
          <w:numId w:val="5"/>
        </w:numPr>
        <w:tabs>
          <w:tab w:val="clear" w:pos="720"/>
        </w:tabs>
        <w:ind w:left="567" w:hanging="283"/>
        <w:rPr>
          <w:szCs w:val="22"/>
        </w:rPr>
      </w:pPr>
      <w:r w:rsidRPr="00AD565E">
        <w:rPr>
          <w:szCs w:val="22"/>
        </w:rPr>
        <w:t>Mittelstarke CYP3A4</w:t>
      </w:r>
      <w:r w:rsidR="009E0C10">
        <w:rPr>
          <w:szCs w:val="22"/>
        </w:rPr>
        <w:noBreakHyphen/>
      </w:r>
      <w:r w:rsidRPr="00AD565E">
        <w:rPr>
          <w:szCs w:val="22"/>
        </w:rPr>
        <w:t xml:space="preserve">Inhibitoren – die gleichzeitige Anwendung von Diltiazem und Ticagrelor erhöhte die </w:t>
      </w:r>
      <w:proofErr w:type="spellStart"/>
      <w:r w:rsidRPr="00AD565E">
        <w:rPr>
          <w:szCs w:val="22"/>
        </w:rPr>
        <w:t>C</w:t>
      </w:r>
      <w:r w:rsidRPr="00AD565E">
        <w:rPr>
          <w:szCs w:val="22"/>
          <w:vertAlign w:val="subscript"/>
        </w:rPr>
        <w:t>max</w:t>
      </w:r>
      <w:proofErr w:type="spellEnd"/>
      <w:r w:rsidRPr="00AD565E">
        <w:rPr>
          <w:szCs w:val="22"/>
        </w:rPr>
        <w:t xml:space="preserve"> von Ticagrelor um 69</w:t>
      </w:r>
      <w:r w:rsidRPr="00AD565E">
        <w:rPr>
          <w:noProof/>
          <w:szCs w:val="22"/>
        </w:rPr>
        <w:t> </w:t>
      </w:r>
      <w:r w:rsidRPr="00AD565E">
        <w:rPr>
          <w:szCs w:val="22"/>
        </w:rPr>
        <w:t>% und die AUC um das 2,7</w:t>
      </w:r>
      <w:r w:rsidRPr="00AD565E">
        <w:rPr>
          <w:szCs w:val="22"/>
        </w:rPr>
        <w:noBreakHyphen/>
      </w:r>
      <w:r>
        <w:rPr>
          <w:szCs w:val="22"/>
        </w:rPr>
        <w:t>F</w:t>
      </w:r>
      <w:r w:rsidRPr="00AD565E">
        <w:rPr>
          <w:szCs w:val="22"/>
        </w:rPr>
        <w:t xml:space="preserve">ache und verringerte die </w:t>
      </w:r>
      <w:proofErr w:type="spellStart"/>
      <w:r w:rsidRPr="00AD565E">
        <w:rPr>
          <w:szCs w:val="22"/>
        </w:rPr>
        <w:t>C</w:t>
      </w:r>
      <w:r w:rsidRPr="00AD565E">
        <w:rPr>
          <w:szCs w:val="22"/>
          <w:vertAlign w:val="subscript"/>
        </w:rPr>
        <w:t>max</w:t>
      </w:r>
      <w:proofErr w:type="spellEnd"/>
      <w:r w:rsidRPr="00AD565E">
        <w:rPr>
          <w:szCs w:val="22"/>
        </w:rPr>
        <w:t xml:space="preserve"> des aktiven Metaboliten um 38</w:t>
      </w:r>
      <w:r w:rsidRPr="00AD565E">
        <w:rPr>
          <w:noProof/>
          <w:szCs w:val="22"/>
        </w:rPr>
        <w:t> </w:t>
      </w:r>
      <w:r w:rsidRPr="00AD565E">
        <w:rPr>
          <w:szCs w:val="22"/>
        </w:rPr>
        <w:t>% und die AUC war unverändert. Ticagrelor hatte keine Auswirkungen auf die Plasmaspiegel von Diltiazem. Da davon auszugehen ist, dass andere mittelstarke CYP3A4</w:t>
      </w:r>
      <w:r w:rsidR="009E0C10">
        <w:rPr>
          <w:szCs w:val="22"/>
        </w:rPr>
        <w:noBreakHyphen/>
      </w:r>
      <w:r w:rsidRPr="00AD565E">
        <w:rPr>
          <w:szCs w:val="22"/>
        </w:rPr>
        <w:t xml:space="preserve">Inhibitoren (z. B. </w:t>
      </w:r>
      <w:proofErr w:type="spellStart"/>
      <w:r w:rsidRPr="00AD565E">
        <w:rPr>
          <w:szCs w:val="22"/>
        </w:rPr>
        <w:t>Amprenavir</w:t>
      </w:r>
      <w:proofErr w:type="spellEnd"/>
      <w:r w:rsidRPr="00AD565E">
        <w:rPr>
          <w:szCs w:val="22"/>
        </w:rPr>
        <w:t xml:space="preserve">, </w:t>
      </w:r>
      <w:proofErr w:type="spellStart"/>
      <w:r w:rsidRPr="00AD565E">
        <w:rPr>
          <w:szCs w:val="22"/>
        </w:rPr>
        <w:t>Aprepitant</w:t>
      </w:r>
      <w:proofErr w:type="spellEnd"/>
      <w:r w:rsidRPr="00AD565E">
        <w:rPr>
          <w:szCs w:val="22"/>
        </w:rPr>
        <w:t>, Erythromycin und Fluconazol) ähnliche Wirkungen haben, können diese ebenfalls zusammen mit Ticagrelor angewendet werden.</w:t>
      </w:r>
    </w:p>
    <w:p w14:paraId="2F11BE3E" w14:textId="506F9A5C" w:rsidR="00B94161" w:rsidRPr="00B94161" w:rsidRDefault="00B94161" w:rsidP="00B94161">
      <w:pPr>
        <w:numPr>
          <w:ilvl w:val="0"/>
          <w:numId w:val="5"/>
        </w:numPr>
        <w:tabs>
          <w:tab w:val="clear" w:pos="720"/>
        </w:tabs>
        <w:ind w:left="567" w:hanging="283"/>
        <w:rPr>
          <w:szCs w:val="22"/>
        </w:rPr>
      </w:pPr>
      <w:r w:rsidRPr="00B94161">
        <w:rPr>
          <w:szCs w:val="22"/>
        </w:rPr>
        <w:t>Eine 2</w:t>
      </w:r>
      <w:r w:rsidRPr="00B94161">
        <w:rPr>
          <w:szCs w:val="22"/>
        </w:rPr>
        <w:noBreakHyphen/>
        <w:t>fache Erhöhung der Ticagrelor</w:t>
      </w:r>
      <w:r w:rsidRPr="00B94161">
        <w:rPr>
          <w:szCs w:val="22"/>
        </w:rPr>
        <w:noBreakHyphen/>
        <w:t>Konzentration wurde nach täglichem Verzehr großer Mengen Grapefruitsaft (3</w:t>
      </w:r>
      <w:r w:rsidR="008A141D">
        <w:rPr>
          <w:szCs w:val="22"/>
        </w:rPr>
        <w:t> </w:t>
      </w:r>
      <w:r w:rsidRPr="00B94161">
        <w:rPr>
          <w:szCs w:val="22"/>
        </w:rPr>
        <w:t>x</w:t>
      </w:r>
      <w:r w:rsidR="008A141D">
        <w:rPr>
          <w:szCs w:val="22"/>
        </w:rPr>
        <w:t> </w:t>
      </w:r>
      <w:r w:rsidRPr="00B94161">
        <w:rPr>
          <w:szCs w:val="22"/>
        </w:rPr>
        <w:t>200 ml) beobachtet. Bei einer in diesem Ausmaß erhöhten Konzentration ist bei den meisten Patienten keine klinische Relevanz zu erwarten.</w:t>
      </w:r>
    </w:p>
    <w:p w14:paraId="56BC130F" w14:textId="77777777" w:rsidR="00795265" w:rsidRPr="00AD565E" w:rsidRDefault="00795265" w:rsidP="00795265">
      <w:pPr>
        <w:rPr>
          <w:noProof/>
          <w:szCs w:val="22"/>
        </w:rPr>
      </w:pPr>
    </w:p>
    <w:p w14:paraId="08340BAE" w14:textId="77777777" w:rsidR="00795265" w:rsidRPr="0075239B" w:rsidRDefault="00795265" w:rsidP="00795265">
      <w:pPr>
        <w:rPr>
          <w:i/>
          <w:iCs/>
          <w:szCs w:val="22"/>
          <w:u w:val="single"/>
        </w:rPr>
      </w:pPr>
      <w:r w:rsidRPr="0075239B">
        <w:rPr>
          <w:i/>
          <w:iCs/>
          <w:szCs w:val="22"/>
          <w:u w:val="single"/>
        </w:rPr>
        <w:t>CYP3A</w:t>
      </w:r>
      <w:r w:rsidR="009E0C10" w:rsidRPr="0075239B">
        <w:rPr>
          <w:i/>
          <w:iCs/>
          <w:szCs w:val="22"/>
          <w:u w:val="single"/>
        </w:rPr>
        <w:noBreakHyphen/>
      </w:r>
      <w:r w:rsidRPr="0075239B">
        <w:rPr>
          <w:i/>
          <w:iCs/>
          <w:szCs w:val="22"/>
          <w:u w:val="single"/>
        </w:rPr>
        <w:t>Induktoren</w:t>
      </w:r>
    </w:p>
    <w:p w14:paraId="4FB0D4E6" w14:textId="77777777" w:rsidR="00795265" w:rsidRPr="00AD565E" w:rsidRDefault="00795265" w:rsidP="00795265">
      <w:pPr>
        <w:rPr>
          <w:szCs w:val="22"/>
        </w:rPr>
      </w:pPr>
      <w:r w:rsidRPr="00AD565E">
        <w:rPr>
          <w:szCs w:val="22"/>
        </w:rPr>
        <w:t xml:space="preserve">Die gleichzeitige Anwendung von Rifampicin und Ticagrelor verringerte die </w:t>
      </w:r>
      <w:proofErr w:type="spellStart"/>
      <w:r w:rsidRPr="00AD565E">
        <w:rPr>
          <w:szCs w:val="22"/>
        </w:rPr>
        <w:t>C</w:t>
      </w:r>
      <w:r w:rsidRPr="00AD565E">
        <w:rPr>
          <w:szCs w:val="22"/>
          <w:vertAlign w:val="subscript"/>
        </w:rPr>
        <w:t>max</w:t>
      </w:r>
      <w:proofErr w:type="spellEnd"/>
      <w:r w:rsidRPr="00AD565E">
        <w:rPr>
          <w:szCs w:val="22"/>
        </w:rPr>
        <w:t xml:space="preserve"> und die AUC von Ticagrelor um 73</w:t>
      </w:r>
      <w:r w:rsidRPr="00AD565E">
        <w:rPr>
          <w:noProof/>
          <w:szCs w:val="22"/>
        </w:rPr>
        <w:t> </w:t>
      </w:r>
      <w:r w:rsidRPr="00AD565E">
        <w:rPr>
          <w:szCs w:val="22"/>
        </w:rPr>
        <w:t>% bzw. 86</w:t>
      </w:r>
      <w:r w:rsidRPr="00AD565E">
        <w:rPr>
          <w:noProof/>
          <w:szCs w:val="22"/>
        </w:rPr>
        <w:t> </w:t>
      </w:r>
      <w:r w:rsidRPr="00AD565E">
        <w:rPr>
          <w:szCs w:val="22"/>
        </w:rPr>
        <w:t xml:space="preserve">%. Die </w:t>
      </w:r>
      <w:proofErr w:type="spellStart"/>
      <w:r w:rsidRPr="00AD565E">
        <w:rPr>
          <w:szCs w:val="22"/>
        </w:rPr>
        <w:t>C</w:t>
      </w:r>
      <w:r w:rsidRPr="00AD565E">
        <w:rPr>
          <w:szCs w:val="22"/>
          <w:vertAlign w:val="subscript"/>
        </w:rPr>
        <w:t>max</w:t>
      </w:r>
      <w:proofErr w:type="spellEnd"/>
      <w:r w:rsidRPr="00AD565E">
        <w:rPr>
          <w:szCs w:val="22"/>
        </w:rPr>
        <w:t xml:space="preserve"> des aktiven Metaboliten war unverändert und die AUC war </w:t>
      </w:r>
      <w:r>
        <w:rPr>
          <w:szCs w:val="22"/>
        </w:rPr>
        <w:t xml:space="preserve">jeweils </w:t>
      </w:r>
      <w:r w:rsidRPr="00AD565E">
        <w:rPr>
          <w:szCs w:val="22"/>
        </w:rPr>
        <w:t>um 46</w:t>
      </w:r>
      <w:r w:rsidRPr="00AD565E">
        <w:rPr>
          <w:noProof/>
          <w:szCs w:val="22"/>
        </w:rPr>
        <w:t> </w:t>
      </w:r>
      <w:r w:rsidRPr="00AD565E">
        <w:rPr>
          <w:szCs w:val="22"/>
        </w:rPr>
        <w:t>% verringert. Es ist davon auszugehen, dass andere CYP3A</w:t>
      </w:r>
      <w:r w:rsidR="009E0C10">
        <w:rPr>
          <w:szCs w:val="22"/>
        </w:rPr>
        <w:noBreakHyphen/>
      </w:r>
      <w:r w:rsidRPr="00AD565E">
        <w:rPr>
          <w:szCs w:val="22"/>
        </w:rPr>
        <w:t>Induktoren (z. B. Phenytoin, Carbamazepin und Phenobarbital) die Konzentration von Ticagrelor ebenfalls verringern. Die gleichzeitige Anwendung von Ticagrelor und potenten CYP3A</w:t>
      </w:r>
      <w:r w:rsidR="009E0C10">
        <w:rPr>
          <w:szCs w:val="22"/>
        </w:rPr>
        <w:noBreakHyphen/>
      </w:r>
      <w:r w:rsidRPr="00AD565E">
        <w:rPr>
          <w:szCs w:val="22"/>
        </w:rPr>
        <w:t>Induktoren führt möglicherweise zu</w:t>
      </w:r>
      <w:r>
        <w:rPr>
          <w:szCs w:val="22"/>
        </w:rPr>
        <w:t>r</w:t>
      </w:r>
      <w:r w:rsidRPr="00AD565E">
        <w:rPr>
          <w:szCs w:val="22"/>
        </w:rPr>
        <w:t xml:space="preserve"> Abnahme der Konzentration und Wirksamkeit von Ticagrelor. Daher wird von ihrer gleichzeitigen Anwendung mit Ticagrelor abgeraten.</w:t>
      </w:r>
    </w:p>
    <w:p w14:paraId="4DE4485B" w14:textId="77777777" w:rsidR="00795265" w:rsidRPr="00AD565E" w:rsidRDefault="00795265" w:rsidP="00795265">
      <w:pPr>
        <w:rPr>
          <w:szCs w:val="22"/>
        </w:rPr>
      </w:pPr>
    </w:p>
    <w:p w14:paraId="49B8ABDE" w14:textId="77777777" w:rsidR="00795265" w:rsidRPr="00692E10" w:rsidRDefault="00795265" w:rsidP="00795265">
      <w:pPr>
        <w:rPr>
          <w:i/>
          <w:szCs w:val="22"/>
          <w:u w:val="single"/>
        </w:rPr>
      </w:pPr>
      <w:r w:rsidRPr="00692E10">
        <w:rPr>
          <w:i/>
          <w:szCs w:val="22"/>
          <w:u w:val="single"/>
        </w:rPr>
        <w:t>Ciclosporin (P</w:t>
      </w:r>
      <w:r w:rsidRPr="00692E10">
        <w:rPr>
          <w:i/>
          <w:szCs w:val="22"/>
          <w:u w:val="single"/>
        </w:rPr>
        <w:noBreakHyphen/>
      </w:r>
      <w:proofErr w:type="spellStart"/>
      <w:r w:rsidRPr="00692E10">
        <w:rPr>
          <w:i/>
          <w:szCs w:val="22"/>
          <w:u w:val="single"/>
        </w:rPr>
        <w:t>gp</w:t>
      </w:r>
      <w:proofErr w:type="spellEnd"/>
      <w:r w:rsidR="009E0C10">
        <w:rPr>
          <w:i/>
          <w:szCs w:val="22"/>
          <w:u w:val="single"/>
        </w:rPr>
        <w:noBreakHyphen/>
      </w:r>
      <w:r w:rsidR="009E0C10" w:rsidRPr="00692E10">
        <w:rPr>
          <w:i/>
          <w:szCs w:val="22"/>
          <w:u w:val="single"/>
        </w:rPr>
        <w:t xml:space="preserve"> </w:t>
      </w:r>
      <w:r w:rsidRPr="00692E10">
        <w:rPr>
          <w:i/>
          <w:szCs w:val="22"/>
          <w:u w:val="single"/>
        </w:rPr>
        <w:t>und CYP3A4</w:t>
      </w:r>
      <w:r w:rsidR="009E0C10">
        <w:rPr>
          <w:i/>
          <w:szCs w:val="22"/>
          <w:u w:val="single"/>
        </w:rPr>
        <w:noBreakHyphen/>
      </w:r>
      <w:r w:rsidRPr="00692E10">
        <w:rPr>
          <w:i/>
          <w:szCs w:val="22"/>
          <w:u w:val="single"/>
        </w:rPr>
        <w:t>Inhibitor)</w:t>
      </w:r>
    </w:p>
    <w:p w14:paraId="4CA63133" w14:textId="77777777" w:rsidR="00795265" w:rsidRPr="00AD565E" w:rsidRDefault="00795265" w:rsidP="00795265">
      <w:pPr>
        <w:rPr>
          <w:szCs w:val="22"/>
        </w:rPr>
      </w:pPr>
      <w:r w:rsidRPr="00AD565E">
        <w:rPr>
          <w:szCs w:val="22"/>
        </w:rPr>
        <w:t xml:space="preserve">Die gleichzeitige Anwendung von Ciclosporin (600 mg) und Ticagrelor erhöhte die </w:t>
      </w:r>
      <w:proofErr w:type="spellStart"/>
      <w:r w:rsidRPr="00AD565E">
        <w:rPr>
          <w:szCs w:val="22"/>
        </w:rPr>
        <w:t>C</w:t>
      </w:r>
      <w:r w:rsidRPr="00AD565E">
        <w:rPr>
          <w:szCs w:val="22"/>
          <w:vertAlign w:val="subscript"/>
        </w:rPr>
        <w:t>max</w:t>
      </w:r>
      <w:proofErr w:type="spellEnd"/>
      <w:r w:rsidRPr="00AD565E">
        <w:rPr>
          <w:szCs w:val="22"/>
        </w:rPr>
        <w:t xml:space="preserve"> und AUC von Ticagrelor entsprechend um das 2,3</w:t>
      </w:r>
      <w:r w:rsidRPr="00AD565E">
        <w:rPr>
          <w:szCs w:val="22"/>
        </w:rPr>
        <w:noBreakHyphen/>
        <w:t xml:space="preserve"> bzw. 2,8</w:t>
      </w:r>
      <w:r w:rsidRPr="00AD565E">
        <w:rPr>
          <w:szCs w:val="22"/>
        </w:rPr>
        <w:noBreakHyphen/>
      </w:r>
      <w:r>
        <w:rPr>
          <w:szCs w:val="22"/>
        </w:rPr>
        <w:t>F</w:t>
      </w:r>
      <w:r w:rsidRPr="00AD565E">
        <w:rPr>
          <w:szCs w:val="22"/>
        </w:rPr>
        <w:t xml:space="preserve">ache. Die AUC des aktiven Metaboliten wurde in Gegenwart von Ciclosporin um 32 % erhöht und die </w:t>
      </w:r>
      <w:proofErr w:type="spellStart"/>
      <w:r w:rsidRPr="00AD565E">
        <w:rPr>
          <w:szCs w:val="22"/>
        </w:rPr>
        <w:t>C</w:t>
      </w:r>
      <w:r w:rsidRPr="00AD565E">
        <w:rPr>
          <w:szCs w:val="22"/>
          <w:vertAlign w:val="subscript"/>
        </w:rPr>
        <w:t>max</w:t>
      </w:r>
      <w:proofErr w:type="spellEnd"/>
      <w:r w:rsidRPr="00AD565E">
        <w:rPr>
          <w:szCs w:val="22"/>
        </w:rPr>
        <w:t xml:space="preserve"> um 15 % verringert.</w:t>
      </w:r>
    </w:p>
    <w:p w14:paraId="1EBA4B4B" w14:textId="77777777" w:rsidR="00795265" w:rsidRPr="00AD565E" w:rsidRDefault="00795265" w:rsidP="00795265">
      <w:pPr>
        <w:rPr>
          <w:szCs w:val="22"/>
        </w:rPr>
      </w:pPr>
    </w:p>
    <w:p w14:paraId="6BE746F2" w14:textId="77777777" w:rsidR="00795265" w:rsidRPr="00AD565E" w:rsidRDefault="00795265" w:rsidP="00795265">
      <w:pPr>
        <w:rPr>
          <w:szCs w:val="22"/>
        </w:rPr>
      </w:pPr>
      <w:r w:rsidRPr="00AD565E">
        <w:rPr>
          <w:szCs w:val="22"/>
        </w:rPr>
        <w:t>Es liegen keine Daten über die gleichzeitige Anwendung von Ticagrelor und anderen Wirkstoffen vor, die ebenfalls potente P</w:t>
      </w:r>
      <w:r w:rsidRPr="00AD565E">
        <w:rPr>
          <w:szCs w:val="22"/>
        </w:rPr>
        <w:noBreakHyphen/>
      </w:r>
      <w:proofErr w:type="spellStart"/>
      <w:r w:rsidRPr="00AD565E">
        <w:rPr>
          <w:szCs w:val="22"/>
        </w:rPr>
        <w:t>gp</w:t>
      </w:r>
      <w:proofErr w:type="spellEnd"/>
      <w:r w:rsidR="009E0C10">
        <w:rPr>
          <w:szCs w:val="22"/>
        </w:rPr>
        <w:noBreakHyphen/>
      </w:r>
      <w:r w:rsidRPr="00AD565E">
        <w:rPr>
          <w:szCs w:val="22"/>
        </w:rPr>
        <w:t>Inhibitoren und mäßige CYP3A4</w:t>
      </w:r>
      <w:r w:rsidR="009E0C10">
        <w:rPr>
          <w:szCs w:val="22"/>
        </w:rPr>
        <w:noBreakHyphen/>
      </w:r>
      <w:r w:rsidRPr="00AD565E">
        <w:rPr>
          <w:szCs w:val="22"/>
        </w:rPr>
        <w:t xml:space="preserve">Inhibitoren sind (z. B. Verapamil, </w:t>
      </w:r>
      <w:proofErr w:type="spellStart"/>
      <w:r w:rsidRPr="00AD565E">
        <w:rPr>
          <w:szCs w:val="22"/>
        </w:rPr>
        <w:t>Chinidin</w:t>
      </w:r>
      <w:proofErr w:type="spellEnd"/>
      <w:r w:rsidRPr="00AD565E">
        <w:rPr>
          <w:szCs w:val="22"/>
        </w:rPr>
        <w:t xml:space="preserve">), </w:t>
      </w:r>
      <w:r>
        <w:rPr>
          <w:szCs w:val="22"/>
        </w:rPr>
        <w:t>die</w:t>
      </w:r>
      <w:r w:rsidRPr="00AD565E">
        <w:rPr>
          <w:szCs w:val="22"/>
        </w:rPr>
        <w:t xml:space="preserve"> möglicherweise die Konzentration von Ticagrelor ebenfalls erhöhen. Wenn diese Kombination nicht vermieden werden kann, sollte deren gleichzeitige Anwendung mit Vorsicht erfolgen.</w:t>
      </w:r>
    </w:p>
    <w:p w14:paraId="2299B5CA" w14:textId="77777777" w:rsidR="00795265" w:rsidRPr="00AD565E" w:rsidRDefault="00795265" w:rsidP="00795265">
      <w:pPr>
        <w:rPr>
          <w:szCs w:val="22"/>
        </w:rPr>
      </w:pPr>
    </w:p>
    <w:p w14:paraId="7DDFD43B" w14:textId="77777777" w:rsidR="00795265" w:rsidRPr="00692E10" w:rsidRDefault="00795265" w:rsidP="00795265">
      <w:pPr>
        <w:keepNext/>
        <w:keepLines/>
        <w:rPr>
          <w:i/>
          <w:szCs w:val="22"/>
          <w:u w:val="single"/>
        </w:rPr>
      </w:pPr>
      <w:r w:rsidRPr="00692E10">
        <w:rPr>
          <w:i/>
          <w:szCs w:val="22"/>
          <w:u w:val="single"/>
        </w:rPr>
        <w:lastRenderedPageBreak/>
        <w:t>Andere</w:t>
      </w:r>
    </w:p>
    <w:p w14:paraId="0EDDD113" w14:textId="77777777" w:rsidR="00795265" w:rsidRPr="00AD565E" w:rsidRDefault="00795265" w:rsidP="00795265">
      <w:pPr>
        <w:keepNext/>
        <w:keepLines/>
        <w:rPr>
          <w:szCs w:val="22"/>
        </w:rPr>
      </w:pPr>
      <w:r w:rsidRPr="00AD565E">
        <w:rPr>
          <w:szCs w:val="22"/>
        </w:rPr>
        <w:t xml:space="preserve">Klinische Studien zur </w:t>
      </w:r>
      <w:r>
        <w:rPr>
          <w:szCs w:val="22"/>
        </w:rPr>
        <w:t>Erfassung von Wechselwirkungen</w:t>
      </w:r>
      <w:r w:rsidRPr="00AD565E">
        <w:rPr>
          <w:szCs w:val="22"/>
        </w:rPr>
        <w:t xml:space="preserve"> zeigten, dass die gleichzeitige Anwendung von Ticagrelor mit Heparin, </w:t>
      </w:r>
      <w:proofErr w:type="spellStart"/>
      <w:r w:rsidRPr="00AD565E">
        <w:rPr>
          <w:szCs w:val="22"/>
        </w:rPr>
        <w:t>Enoxaparin</w:t>
      </w:r>
      <w:proofErr w:type="spellEnd"/>
      <w:r w:rsidRPr="00AD565E">
        <w:rPr>
          <w:szCs w:val="22"/>
        </w:rPr>
        <w:t xml:space="preserve"> und ASS oder </w:t>
      </w:r>
      <w:proofErr w:type="spellStart"/>
      <w:r w:rsidRPr="00AD565E">
        <w:rPr>
          <w:szCs w:val="22"/>
        </w:rPr>
        <w:t>Desmopressin</w:t>
      </w:r>
      <w:proofErr w:type="spellEnd"/>
      <w:r w:rsidRPr="00AD565E">
        <w:rPr>
          <w:szCs w:val="22"/>
        </w:rPr>
        <w:t xml:space="preserve"> im Vergleich zu Ticagrelor allein keine Auswirkungen auf die Pharmakokinetik von Ticagrelor, den aktiven Metaboliten oder auf die ADP</w:t>
      </w:r>
      <w:r w:rsidRPr="00AD565E">
        <w:rPr>
          <w:szCs w:val="22"/>
        </w:rPr>
        <w:noBreakHyphen/>
        <w:t>induzierte Thrombozytenaggregation hatte. Sofern klinisch indiziert, sollten Arzneimittel, die die Hämostase verändern, in Kombination mit Ticagrelor mit Vorsicht angewendet werden.</w:t>
      </w:r>
    </w:p>
    <w:p w14:paraId="6EAA8045" w14:textId="77777777" w:rsidR="00795265" w:rsidRDefault="00795265" w:rsidP="00795265">
      <w:pPr>
        <w:rPr>
          <w:szCs w:val="22"/>
        </w:rPr>
      </w:pPr>
    </w:p>
    <w:p w14:paraId="1E07C404" w14:textId="77777777" w:rsidR="00B94161" w:rsidRPr="00AD565E" w:rsidRDefault="00B94161" w:rsidP="00795265">
      <w:pPr>
        <w:rPr>
          <w:szCs w:val="22"/>
        </w:rPr>
      </w:pPr>
      <w:r w:rsidRPr="00116042">
        <w:rPr>
          <w:noProof/>
          <w:szCs w:val="22"/>
        </w:rPr>
        <w:t>Eine verzögerte und verringerte Konzentration oraler P2Y</w:t>
      </w:r>
      <w:r w:rsidRPr="00204F33">
        <w:rPr>
          <w:noProof/>
          <w:szCs w:val="22"/>
          <w:vertAlign w:val="subscript"/>
        </w:rPr>
        <w:t>12</w:t>
      </w:r>
      <w:r w:rsidRPr="00116042">
        <w:rPr>
          <w:noProof/>
          <w:szCs w:val="22"/>
        </w:rPr>
        <w:t>-Inhibitoren, einschließlich Ticagrelor und seine</w:t>
      </w:r>
      <w:r>
        <w:rPr>
          <w:noProof/>
          <w:szCs w:val="22"/>
        </w:rPr>
        <w:t>m aktiven Metabolit</w:t>
      </w:r>
      <w:r w:rsidRPr="00116042">
        <w:rPr>
          <w:noProof/>
          <w:szCs w:val="22"/>
        </w:rPr>
        <w:t xml:space="preserve">, wurde bei </w:t>
      </w:r>
      <w:r w:rsidR="00E13DA2">
        <w:rPr>
          <w:noProof/>
          <w:szCs w:val="22"/>
        </w:rPr>
        <w:t>ACS-</w:t>
      </w:r>
      <w:r w:rsidRPr="00116042">
        <w:rPr>
          <w:noProof/>
          <w:szCs w:val="22"/>
        </w:rPr>
        <w:t>Patienten, die mit Morphin behandelt wurden, beobachtet (35</w:t>
      </w:r>
      <w:r w:rsidR="00E13DA2">
        <w:rPr>
          <w:noProof/>
          <w:szCs w:val="22"/>
        </w:rPr>
        <w:t> </w:t>
      </w:r>
      <w:r w:rsidRPr="00116042">
        <w:rPr>
          <w:noProof/>
          <w:szCs w:val="22"/>
        </w:rPr>
        <w:t>%</w:t>
      </w:r>
      <w:r>
        <w:rPr>
          <w:noProof/>
          <w:szCs w:val="22"/>
        </w:rPr>
        <w:t> </w:t>
      </w:r>
      <w:r w:rsidRPr="00116042">
        <w:rPr>
          <w:noProof/>
          <w:szCs w:val="22"/>
        </w:rPr>
        <w:t xml:space="preserve">Reduktion der Ticagrelor-Konzentration). Diese Wechselwirkung steht möglicherweise im Zusammenhang mit einer verminderten Magen-Darm-Motilität und betrifft auch andere Opioide. Die klinische Relevanz ist nicht bekannt, jedoch deuten Daten </w:t>
      </w:r>
      <w:r w:rsidR="00E13DA2">
        <w:rPr>
          <w:noProof/>
          <w:szCs w:val="22"/>
        </w:rPr>
        <w:t>auf eine möglicherweise</w:t>
      </w:r>
      <w:r w:rsidRPr="00116042">
        <w:rPr>
          <w:noProof/>
          <w:szCs w:val="22"/>
        </w:rPr>
        <w:t xml:space="preserve"> reduzierte Wirksamkeit von Ticagrelor bei Patienten</w:t>
      </w:r>
      <w:r w:rsidR="00E13DA2">
        <w:rPr>
          <w:noProof/>
          <w:szCs w:val="22"/>
        </w:rPr>
        <w:t xml:space="preserve"> hin</w:t>
      </w:r>
      <w:r w:rsidRPr="00116042">
        <w:rPr>
          <w:noProof/>
          <w:szCs w:val="22"/>
        </w:rPr>
        <w:t>, die gleichzeitig Ticagrelor und Morphin erhalten. Bei ACS-Patienten, bei denen Morphin nicht abgesetzt werden kann und eine schnelle P2Y</w:t>
      </w:r>
      <w:r w:rsidRPr="00204F33">
        <w:rPr>
          <w:noProof/>
          <w:szCs w:val="22"/>
          <w:vertAlign w:val="subscript"/>
        </w:rPr>
        <w:t>12</w:t>
      </w:r>
      <w:r w:rsidRPr="00116042">
        <w:rPr>
          <w:noProof/>
          <w:szCs w:val="22"/>
        </w:rPr>
        <w:t>-Inhibition als wichtig erachtet wird, sollte die Anwendung parenteraler P2Y</w:t>
      </w:r>
      <w:r w:rsidRPr="00204F33">
        <w:rPr>
          <w:noProof/>
          <w:szCs w:val="22"/>
          <w:vertAlign w:val="subscript"/>
        </w:rPr>
        <w:t>12</w:t>
      </w:r>
      <w:r w:rsidRPr="00116042">
        <w:rPr>
          <w:noProof/>
          <w:szCs w:val="22"/>
        </w:rPr>
        <w:t>-Inhibitoren in Betracht gezogen werden.</w:t>
      </w:r>
    </w:p>
    <w:p w14:paraId="2AF78520" w14:textId="77777777" w:rsidR="00795265" w:rsidRPr="00AD565E" w:rsidRDefault="00795265" w:rsidP="00795265">
      <w:pPr>
        <w:rPr>
          <w:szCs w:val="22"/>
        </w:rPr>
      </w:pPr>
    </w:p>
    <w:p w14:paraId="74BAF4E3" w14:textId="77777777" w:rsidR="00795265" w:rsidRPr="00AD565E" w:rsidRDefault="00795265" w:rsidP="00795265">
      <w:pPr>
        <w:rPr>
          <w:bCs/>
          <w:color w:val="008000"/>
          <w:szCs w:val="22"/>
          <w:u w:val="single"/>
        </w:rPr>
      </w:pPr>
      <w:r w:rsidRPr="00AD565E">
        <w:rPr>
          <w:bCs/>
          <w:szCs w:val="22"/>
          <w:u w:val="single"/>
        </w:rPr>
        <w:t>Wirkungen von Ticagrelor auf andere Arzneimittel</w:t>
      </w:r>
    </w:p>
    <w:p w14:paraId="4351A79E" w14:textId="77777777" w:rsidR="00795265" w:rsidRPr="00AD565E" w:rsidRDefault="00795265" w:rsidP="00795265">
      <w:pPr>
        <w:rPr>
          <w:szCs w:val="22"/>
        </w:rPr>
      </w:pPr>
    </w:p>
    <w:p w14:paraId="2E983BAE" w14:textId="77777777" w:rsidR="00795265" w:rsidRPr="00692E10" w:rsidRDefault="00795265" w:rsidP="00795265">
      <w:pPr>
        <w:rPr>
          <w:szCs w:val="22"/>
          <w:u w:val="single"/>
        </w:rPr>
      </w:pPr>
      <w:r w:rsidRPr="00692E10">
        <w:rPr>
          <w:i/>
          <w:iCs/>
          <w:szCs w:val="22"/>
          <w:u w:val="single"/>
        </w:rPr>
        <w:t xml:space="preserve">Arzneimittel, die über CYP3A4 </w:t>
      </w:r>
      <w:r>
        <w:rPr>
          <w:i/>
          <w:iCs/>
          <w:szCs w:val="22"/>
          <w:u w:val="single"/>
        </w:rPr>
        <w:t>metabolisiert</w:t>
      </w:r>
      <w:r w:rsidRPr="00692E10">
        <w:rPr>
          <w:i/>
          <w:iCs/>
          <w:szCs w:val="22"/>
          <w:u w:val="single"/>
        </w:rPr>
        <w:t xml:space="preserve"> werden</w:t>
      </w:r>
    </w:p>
    <w:p w14:paraId="21364F8A" w14:textId="77777777" w:rsidR="00795265" w:rsidRPr="00AD565E" w:rsidRDefault="00795265" w:rsidP="00795265">
      <w:pPr>
        <w:numPr>
          <w:ilvl w:val="0"/>
          <w:numId w:val="21"/>
        </w:numPr>
        <w:ind w:left="567"/>
        <w:rPr>
          <w:szCs w:val="22"/>
        </w:rPr>
      </w:pPr>
      <w:proofErr w:type="spellStart"/>
      <w:r w:rsidRPr="00AD565E">
        <w:rPr>
          <w:i/>
          <w:iCs/>
          <w:szCs w:val="22"/>
        </w:rPr>
        <w:t>Simvastatin</w:t>
      </w:r>
      <w:proofErr w:type="spellEnd"/>
      <w:r w:rsidRPr="00AD565E">
        <w:rPr>
          <w:szCs w:val="22"/>
        </w:rPr>
        <w:t xml:space="preserve"> – Bei gleichzeitiger Anwendung von Ticagrelor und </w:t>
      </w:r>
      <w:proofErr w:type="spellStart"/>
      <w:r w:rsidRPr="00AD565E">
        <w:rPr>
          <w:szCs w:val="22"/>
        </w:rPr>
        <w:t>Simvastatin</w:t>
      </w:r>
      <w:proofErr w:type="spellEnd"/>
      <w:r w:rsidRPr="00AD565E">
        <w:rPr>
          <w:szCs w:val="22"/>
        </w:rPr>
        <w:t xml:space="preserve"> kam es zu einer Erhöhung der </w:t>
      </w:r>
      <w:proofErr w:type="spellStart"/>
      <w:r w:rsidRPr="00AD565E">
        <w:rPr>
          <w:szCs w:val="22"/>
        </w:rPr>
        <w:t>C</w:t>
      </w:r>
      <w:r w:rsidRPr="00AD565E">
        <w:rPr>
          <w:szCs w:val="22"/>
          <w:vertAlign w:val="subscript"/>
        </w:rPr>
        <w:t>max</w:t>
      </w:r>
      <w:proofErr w:type="spellEnd"/>
      <w:r w:rsidRPr="00AD565E">
        <w:rPr>
          <w:szCs w:val="22"/>
        </w:rPr>
        <w:t xml:space="preserve"> von </w:t>
      </w:r>
      <w:proofErr w:type="spellStart"/>
      <w:r w:rsidRPr="00AD565E">
        <w:rPr>
          <w:szCs w:val="22"/>
        </w:rPr>
        <w:t>Simvastatin</w:t>
      </w:r>
      <w:proofErr w:type="spellEnd"/>
      <w:r w:rsidRPr="00AD565E">
        <w:rPr>
          <w:szCs w:val="22"/>
        </w:rPr>
        <w:t xml:space="preserve"> um 81</w:t>
      </w:r>
      <w:r w:rsidRPr="00AD565E">
        <w:rPr>
          <w:noProof/>
          <w:szCs w:val="22"/>
        </w:rPr>
        <w:t> </w:t>
      </w:r>
      <w:r w:rsidRPr="00AD565E">
        <w:rPr>
          <w:szCs w:val="22"/>
        </w:rPr>
        <w:t>% und der AUC um 56</w:t>
      </w:r>
      <w:r w:rsidRPr="00AD565E">
        <w:rPr>
          <w:noProof/>
          <w:szCs w:val="22"/>
        </w:rPr>
        <w:t> </w:t>
      </w:r>
      <w:r w:rsidRPr="00AD565E">
        <w:rPr>
          <w:szCs w:val="22"/>
        </w:rPr>
        <w:t xml:space="preserve">%. Die </w:t>
      </w:r>
      <w:proofErr w:type="spellStart"/>
      <w:r w:rsidRPr="00AD565E">
        <w:rPr>
          <w:szCs w:val="22"/>
        </w:rPr>
        <w:t>C</w:t>
      </w:r>
      <w:r w:rsidRPr="00AD565E">
        <w:rPr>
          <w:szCs w:val="22"/>
          <w:vertAlign w:val="subscript"/>
        </w:rPr>
        <w:t>max</w:t>
      </w:r>
      <w:proofErr w:type="spellEnd"/>
      <w:r w:rsidRPr="00AD565E">
        <w:rPr>
          <w:szCs w:val="22"/>
        </w:rPr>
        <w:t xml:space="preserve"> der </w:t>
      </w:r>
      <w:proofErr w:type="spellStart"/>
      <w:r w:rsidRPr="00AD565E">
        <w:rPr>
          <w:szCs w:val="22"/>
        </w:rPr>
        <w:t>Simvastatinsäure</w:t>
      </w:r>
      <w:proofErr w:type="spellEnd"/>
      <w:r w:rsidRPr="00AD565E">
        <w:rPr>
          <w:szCs w:val="22"/>
        </w:rPr>
        <w:t xml:space="preserve"> wurde um 64</w:t>
      </w:r>
      <w:r w:rsidRPr="00AD565E">
        <w:rPr>
          <w:iCs/>
          <w:noProof/>
          <w:szCs w:val="22"/>
        </w:rPr>
        <w:t> </w:t>
      </w:r>
      <w:r w:rsidRPr="00AD565E">
        <w:rPr>
          <w:szCs w:val="22"/>
        </w:rPr>
        <w:t>% erhöht und die AUC um 52</w:t>
      </w:r>
      <w:r w:rsidRPr="00AD565E">
        <w:rPr>
          <w:noProof/>
          <w:szCs w:val="22"/>
        </w:rPr>
        <w:t> </w:t>
      </w:r>
      <w:r w:rsidRPr="00AD565E">
        <w:rPr>
          <w:szCs w:val="22"/>
        </w:rPr>
        <w:t>%, wobei es in Einzelfällen zu einer Erhöhung auf das 2</w:t>
      </w:r>
      <w:r w:rsidRPr="00AD565E">
        <w:rPr>
          <w:szCs w:val="22"/>
        </w:rPr>
        <w:noBreakHyphen/>
        <w:t xml:space="preserve"> bis 3</w:t>
      </w:r>
      <w:r w:rsidRPr="00AD565E">
        <w:rPr>
          <w:szCs w:val="22"/>
        </w:rPr>
        <w:noBreakHyphen/>
      </w:r>
      <w:r>
        <w:rPr>
          <w:szCs w:val="22"/>
        </w:rPr>
        <w:t>F</w:t>
      </w:r>
      <w:r w:rsidRPr="00AD565E">
        <w:rPr>
          <w:szCs w:val="22"/>
        </w:rPr>
        <w:t xml:space="preserve">ache kam. Die gleichzeitige Anwendung von Ticagrelor mit </w:t>
      </w:r>
      <w:proofErr w:type="spellStart"/>
      <w:r w:rsidRPr="00AD565E">
        <w:rPr>
          <w:szCs w:val="22"/>
        </w:rPr>
        <w:t>Simvastatin</w:t>
      </w:r>
      <w:proofErr w:type="spellEnd"/>
      <w:r w:rsidR="009E0C10">
        <w:rPr>
          <w:szCs w:val="22"/>
        </w:rPr>
        <w:noBreakHyphen/>
      </w:r>
      <w:r w:rsidRPr="00AD565E">
        <w:rPr>
          <w:szCs w:val="22"/>
        </w:rPr>
        <w:t>Dosen von mehr als 40</w:t>
      </w:r>
      <w:r w:rsidRPr="00AD565E">
        <w:rPr>
          <w:noProof/>
          <w:szCs w:val="22"/>
        </w:rPr>
        <w:t> </w:t>
      </w:r>
      <w:r w:rsidRPr="00AD565E">
        <w:rPr>
          <w:szCs w:val="22"/>
        </w:rPr>
        <w:t>mg täglich könnte Nebenwirkun</w:t>
      </w:r>
      <w:r w:rsidRPr="00AD565E">
        <w:rPr>
          <w:noProof/>
          <w:szCs w:val="22"/>
        </w:rPr>
        <w:t>g</w:t>
      </w:r>
      <w:r w:rsidRPr="00AD565E">
        <w:rPr>
          <w:szCs w:val="22"/>
        </w:rPr>
        <w:t xml:space="preserve">en von </w:t>
      </w:r>
      <w:proofErr w:type="spellStart"/>
      <w:r w:rsidRPr="00AD565E">
        <w:rPr>
          <w:szCs w:val="22"/>
        </w:rPr>
        <w:t>Simvastatin</w:t>
      </w:r>
      <w:proofErr w:type="spellEnd"/>
      <w:r w:rsidRPr="00AD565E">
        <w:rPr>
          <w:szCs w:val="22"/>
        </w:rPr>
        <w:t xml:space="preserve"> </w:t>
      </w:r>
      <w:r w:rsidRPr="00AD565E">
        <w:rPr>
          <w:noProof/>
          <w:szCs w:val="22"/>
        </w:rPr>
        <w:t>v</w:t>
      </w:r>
      <w:r w:rsidRPr="00AD565E">
        <w:rPr>
          <w:szCs w:val="22"/>
        </w:rPr>
        <w:t>erursachen und sollte gegenüber dem möglichen Nutzen abgewogen werden.</w:t>
      </w:r>
      <w:r w:rsidRPr="00AD565E">
        <w:rPr>
          <w:noProof/>
          <w:szCs w:val="22"/>
        </w:rPr>
        <w:t xml:space="preserve"> </w:t>
      </w:r>
      <w:proofErr w:type="spellStart"/>
      <w:r w:rsidRPr="00AD565E">
        <w:rPr>
          <w:szCs w:val="22"/>
        </w:rPr>
        <w:t>Simvastatin</w:t>
      </w:r>
      <w:proofErr w:type="spellEnd"/>
      <w:r w:rsidRPr="00AD565E">
        <w:rPr>
          <w:szCs w:val="22"/>
        </w:rPr>
        <w:t xml:space="preserve"> hatte keinen Effekt auf den Plasmaspiegel von Ticagrelor. Ticagrelor hat möglicherweise ähnliche Wirkungen auf Lovastatin. Die gleichzeitige Anwendung von Ticagrelor und Dosen von </w:t>
      </w:r>
      <w:proofErr w:type="spellStart"/>
      <w:r w:rsidRPr="00AD565E">
        <w:rPr>
          <w:szCs w:val="22"/>
        </w:rPr>
        <w:t>Simvastatin</w:t>
      </w:r>
      <w:proofErr w:type="spellEnd"/>
      <w:r w:rsidRPr="00AD565E">
        <w:rPr>
          <w:szCs w:val="22"/>
        </w:rPr>
        <w:t xml:space="preserve"> oder Lovastatin, die größer sind als 40</w:t>
      </w:r>
      <w:r w:rsidRPr="00AD565E">
        <w:rPr>
          <w:iCs/>
          <w:noProof/>
          <w:szCs w:val="22"/>
        </w:rPr>
        <w:t> </w:t>
      </w:r>
      <w:r w:rsidRPr="00AD565E">
        <w:rPr>
          <w:szCs w:val="22"/>
        </w:rPr>
        <w:t>mg, wird nicht empfohlen.</w:t>
      </w:r>
    </w:p>
    <w:p w14:paraId="3B9625FE" w14:textId="77777777" w:rsidR="00795265" w:rsidRPr="00AD565E" w:rsidRDefault="00795265" w:rsidP="00795265">
      <w:pPr>
        <w:numPr>
          <w:ilvl w:val="0"/>
          <w:numId w:val="21"/>
        </w:numPr>
        <w:ind w:left="567"/>
        <w:rPr>
          <w:szCs w:val="22"/>
        </w:rPr>
      </w:pPr>
      <w:r w:rsidRPr="00AD565E">
        <w:rPr>
          <w:i/>
          <w:iCs/>
          <w:szCs w:val="22"/>
        </w:rPr>
        <w:t>Atorvastatin</w:t>
      </w:r>
      <w:r w:rsidRPr="00AD565E">
        <w:rPr>
          <w:szCs w:val="22"/>
        </w:rPr>
        <w:t xml:space="preserve"> – Bei gle</w:t>
      </w:r>
      <w:r w:rsidRPr="00AD565E">
        <w:rPr>
          <w:noProof/>
          <w:szCs w:val="22"/>
        </w:rPr>
        <w:t>i</w:t>
      </w:r>
      <w:r w:rsidRPr="00AD565E">
        <w:rPr>
          <w:szCs w:val="22"/>
        </w:rPr>
        <w:t xml:space="preserve">chzeitiger Anwendung von Atorvastatin und Ticagrelor kam es zu einer Erhöhung der </w:t>
      </w:r>
      <w:proofErr w:type="spellStart"/>
      <w:r w:rsidRPr="00AD565E">
        <w:rPr>
          <w:szCs w:val="22"/>
        </w:rPr>
        <w:t>C</w:t>
      </w:r>
      <w:r w:rsidRPr="00AD565E">
        <w:rPr>
          <w:szCs w:val="22"/>
          <w:vertAlign w:val="subscript"/>
        </w:rPr>
        <w:t>max</w:t>
      </w:r>
      <w:proofErr w:type="spellEnd"/>
      <w:r w:rsidRPr="00AD565E">
        <w:rPr>
          <w:szCs w:val="22"/>
        </w:rPr>
        <w:t xml:space="preserve"> von </w:t>
      </w:r>
      <w:proofErr w:type="spellStart"/>
      <w:r w:rsidRPr="00AD565E">
        <w:rPr>
          <w:szCs w:val="22"/>
        </w:rPr>
        <w:t>Atorvastatinsäure</w:t>
      </w:r>
      <w:proofErr w:type="spellEnd"/>
      <w:r w:rsidRPr="00AD565E">
        <w:rPr>
          <w:szCs w:val="22"/>
        </w:rPr>
        <w:t xml:space="preserve"> um 23</w:t>
      </w:r>
      <w:r w:rsidRPr="00AD565E">
        <w:rPr>
          <w:noProof/>
          <w:szCs w:val="22"/>
        </w:rPr>
        <w:t> </w:t>
      </w:r>
      <w:r w:rsidRPr="00AD565E">
        <w:rPr>
          <w:szCs w:val="22"/>
        </w:rPr>
        <w:t>% und der AUC um 36</w:t>
      </w:r>
      <w:r w:rsidRPr="00AD565E">
        <w:rPr>
          <w:noProof/>
          <w:szCs w:val="22"/>
        </w:rPr>
        <w:t> </w:t>
      </w:r>
      <w:r w:rsidRPr="00AD565E">
        <w:rPr>
          <w:szCs w:val="22"/>
        </w:rPr>
        <w:t xml:space="preserve">%. Eine vergleichbare Erhöhung der AUC und der </w:t>
      </w:r>
      <w:proofErr w:type="spellStart"/>
      <w:r w:rsidRPr="00AD565E">
        <w:rPr>
          <w:szCs w:val="22"/>
        </w:rPr>
        <w:t>C</w:t>
      </w:r>
      <w:r w:rsidRPr="00AD565E">
        <w:rPr>
          <w:szCs w:val="22"/>
          <w:vertAlign w:val="subscript"/>
        </w:rPr>
        <w:t>max</w:t>
      </w:r>
      <w:proofErr w:type="spellEnd"/>
      <w:r w:rsidRPr="00AD565E">
        <w:rPr>
          <w:szCs w:val="22"/>
        </w:rPr>
        <w:t xml:space="preserve"> wurde für alle Metaboliten der </w:t>
      </w:r>
      <w:proofErr w:type="spellStart"/>
      <w:r w:rsidRPr="00AD565E">
        <w:rPr>
          <w:szCs w:val="22"/>
        </w:rPr>
        <w:t>Atorvastatinsäure</w:t>
      </w:r>
      <w:proofErr w:type="spellEnd"/>
      <w:r w:rsidRPr="00AD565E">
        <w:rPr>
          <w:szCs w:val="22"/>
        </w:rPr>
        <w:t xml:space="preserve"> beobachtet. Diese Erhöhungen werden als nicht klinisch relevant angesehen.</w:t>
      </w:r>
    </w:p>
    <w:p w14:paraId="0A3C5858" w14:textId="77777777" w:rsidR="00795265" w:rsidRPr="00AD565E" w:rsidRDefault="00795265" w:rsidP="00795265">
      <w:pPr>
        <w:numPr>
          <w:ilvl w:val="0"/>
          <w:numId w:val="21"/>
        </w:numPr>
        <w:ind w:left="567"/>
        <w:rPr>
          <w:szCs w:val="22"/>
        </w:rPr>
      </w:pPr>
      <w:r w:rsidRPr="00AD565E">
        <w:rPr>
          <w:iCs/>
          <w:szCs w:val="22"/>
        </w:rPr>
        <w:t>Ein ähnlicher Effekt auf andere Statine, die über CYP3A4 verstoffwechselt werden, kann nicht ausgeschlossen werden. 93 % der Patienten der PLATO</w:t>
      </w:r>
      <w:r w:rsidR="009E0C10">
        <w:rPr>
          <w:iCs/>
          <w:szCs w:val="22"/>
        </w:rPr>
        <w:noBreakHyphen/>
      </w:r>
      <w:r w:rsidRPr="00AD565E">
        <w:rPr>
          <w:iCs/>
          <w:szCs w:val="22"/>
        </w:rPr>
        <w:t>Studie</w:t>
      </w:r>
      <w:r>
        <w:rPr>
          <w:iCs/>
          <w:szCs w:val="22"/>
        </w:rPr>
        <w:t>, die Ticagrelor erhielten,</w:t>
      </w:r>
      <w:r w:rsidRPr="00AD565E">
        <w:rPr>
          <w:iCs/>
          <w:szCs w:val="22"/>
        </w:rPr>
        <w:t xml:space="preserve"> nahmen verschiedene Statine ein. Es kamen in dieser Kohorte keine Bedenken über die Sicherheit im Zusammenhang mit der Einnahme mit Statinen auf. </w:t>
      </w:r>
    </w:p>
    <w:p w14:paraId="4815DDFE" w14:textId="77777777" w:rsidR="00795265" w:rsidRPr="00AD565E" w:rsidRDefault="00795265" w:rsidP="00795265">
      <w:pPr>
        <w:rPr>
          <w:szCs w:val="22"/>
        </w:rPr>
      </w:pPr>
    </w:p>
    <w:p w14:paraId="09F231B1" w14:textId="77777777" w:rsidR="00795265" w:rsidRPr="00AD565E" w:rsidRDefault="00795265" w:rsidP="00795265">
      <w:pPr>
        <w:rPr>
          <w:szCs w:val="22"/>
        </w:rPr>
      </w:pPr>
      <w:r w:rsidRPr="00AD565E">
        <w:rPr>
          <w:szCs w:val="22"/>
        </w:rPr>
        <w:t>Ticagrelor ist ein leichter CYP3A4</w:t>
      </w:r>
      <w:r w:rsidR="009E0C10">
        <w:rPr>
          <w:szCs w:val="22"/>
        </w:rPr>
        <w:noBreakHyphen/>
      </w:r>
      <w:r w:rsidRPr="00AD565E">
        <w:rPr>
          <w:szCs w:val="22"/>
        </w:rPr>
        <w:t>Inhibitor. Die gleichzeitige Anwendung von Ticagrelor und CYP3A4</w:t>
      </w:r>
      <w:r w:rsidR="009E0C10">
        <w:rPr>
          <w:szCs w:val="22"/>
        </w:rPr>
        <w:noBreakHyphen/>
      </w:r>
      <w:r w:rsidRPr="00AD565E">
        <w:rPr>
          <w:szCs w:val="22"/>
        </w:rPr>
        <w:t>Substraten mit engen therapeutischen Indizes (z.</w:t>
      </w:r>
      <w:r w:rsidRPr="00AD565E">
        <w:rPr>
          <w:iCs/>
          <w:noProof/>
          <w:szCs w:val="22"/>
        </w:rPr>
        <w:t> </w:t>
      </w:r>
      <w:r w:rsidRPr="00AD565E">
        <w:rPr>
          <w:szCs w:val="22"/>
        </w:rPr>
        <w:t xml:space="preserve">B. </w:t>
      </w:r>
      <w:proofErr w:type="spellStart"/>
      <w:r w:rsidRPr="00AD565E">
        <w:rPr>
          <w:szCs w:val="22"/>
        </w:rPr>
        <w:t>Cisaprid</w:t>
      </w:r>
      <w:proofErr w:type="spellEnd"/>
      <w:r w:rsidRPr="00AD565E">
        <w:rPr>
          <w:szCs w:val="22"/>
        </w:rPr>
        <w:t xml:space="preserve"> oder Mutterkornalkaloide) wird nicht empfohlen, da Ticagrelor die Konzentration dieser Arzneimittel erhöhen kann.</w:t>
      </w:r>
    </w:p>
    <w:p w14:paraId="2B6913AA" w14:textId="77777777" w:rsidR="00795265" w:rsidRPr="00AD565E" w:rsidRDefault="00795265" w:rsidP="00795265">
      <w:pPr>
        <w:rPr>
          <w:szCs w:val="22"/>
        </w:rPr>
      </w:pPr>
    </w:p>
    <w:p w14:paraId="79243BB8" w14:textId="77777777" w:rsidR="00795265" w:rsidRPr="00692E10" w:rsidRDefault="00795265" w:rsidP="006B712F">
      <w:pPr>
        <w:keepNext/>
        <w:rPr>
          <w:i/>
          <w:noProof/>
          <w:szCs w:val="22"/>
          <w:u w:val="single"/>
        </w:rPr>
      </w:pPr>
      <w:r w:rsidRPr="00692E10">
        <w:rPr>
          <w:i/>
          <w:iCs/>
          <w:szCs w:val="22"/>
          <w:u w:val="single"/>
        </w:rPr>
        <w:t>P</w:t>
      </w:r>
      <w:r w:rsidRPr="00692E10">
        <w:rPr>
          <w:i/>
          <w:iCs/>
          <w:szCs w:val="22"/>
          <w:u w:val="single"/>
        </w:rPr>
        <w:noBreakHyphen/>
      </w:r>
      <w:proofErr w:type="spellStart"/>
      <w:r w:rsidRPr="00692E10">
        <w:rPr>
          <w:i/>
          <w:iCs/>
          <w:szCs w:val="22"/>
          <w:u w:val="single"/>
        </w:rPr>
        <w:t>gp</w:t>
      </w:r>
      <w:proofErr w:type="spellEnd"/>
      <w:r w:rsidR="009E0C10">
        <w:rPr>
          <w:i/>
          <w:iCs/>
          <w:szCs w:val="22"/>
          <w:u w:val="single"/>
        </w:rPr>
        <w:noBreakHyphen/>
      </w:r>
      <w:r w:rsidRPr="00692E10">
        <w:rPr>
          <w:i/>
          <w:iCs/>
          <w:szCs w:val="22"/>
          <w:u w:val="single"/>
        </w:rPr>
        <w:t>Substrate (einschließlich Digoxin, Ciclosporin)</w:t>
      </w:r>
    </w:p>
    <w:p w14:paraId="7E13EF4F" w14:textId="77777777" w:rsidR="00795265" w:rsidRPr="00AD565E" w:rsidRDefault="00795265" w:rsidP="00795265">
      <w:pPr>
        <w:rPr>
          <w:szCs w:val="22"/>
        </w:rPr>
      </w:pPr>
      <w:r w:rsidRPr="00AD565E">
        <w:rPr>
          <w:szCs w:val="22"/>
        </w:rPr>
        <w:t xml:space="preserve">Die gleichzeitige Anwendung von Ticagrelor erhöhte die </w:t>
      </w:r>
      <w:proofErr w:type="spellStart"/>
      <w:r w:rsidRPr="00AD565E">
        <w:rPr>
          <w:szCs w:val="22"/>
        </w:rPr>
        <w:t>C</w:t>
      </w:r>
      <w:r w:rsidRPr="00AD565E">
        <w:rPr>
          <w:szCs w:val="22"/>
          <w:vertAlign w:val="subscript"/>
        </w:rPr>
        <w:t>max</w:t>
      </w:r>
      <w:proofErr w:type="spellEnd"/>
      <w:r w:rsidRPr="00AD565E">
        <w:rPr>
          <w:szCs w:val="22"/>
        </w:rPr>
        <w:t xml:space="preserve"> von Digoxin um 75</w:t>
      </w:r>
      <w:r w:rsidRPr="00AD565E">
        <w:rPr>
          <w:noProof/>
          <w:szCs w:val="22"/>
        </w:rPr>
        <w:t> </w:t>
      </w:r>
      <w:r w:rsidRPr="00AD565E">
        <w:rPr>
          <w:szCs w:val="22"/>
        </w:rPr>
        <w:t>% und die AUC um 28</w:t>
      </w:r>
      <w:r w:rsidRPr="00AD565E">
        <w:rPr>
          <w:noProof/>
          <w:szCs w:val="22"/>
        </w:rPr>
        <w:t> </w:t>
      </w:r>
      <w:r w:rsidRPr="00AD565E">
        <w:rPr>
          <w:szCs w:val="22"/>
        </w:rPr>
        <w:t>%. Der mittlere Talspiegel von Digoxin wurde bei gleichzeitiger Anwendung von Ticagrelor um 30</w:t>
      </w:r>
      <w:r w:rsidRPr="00AD565E">
        <w:rPr>
          <w:noProof/>
          <w:szCs w:val="22"/>
        </w:rPr>
        <w:t> </w:t>
      </w:r>
      <w:r w:rsidRPr="00AD565E">
        <w:rPr>
          <w:szCs w:val="22"/>
        </w:rPr>
        <w:t>% erhöht, wobei es in Einzelfällen zu einer maximalen Erhöhung auf das 2</w:t>
      </w:r>
      <w:r w:rsidR="009E0C10">
        <w:rPr>
          <w:szCs w:val="22"/>
        </w:rPr>
        <w:noBreakHyphen/>
      </w:r>
      <w:r>
        <w:rPr>
          <w:szCs w:val="22"/>
        </w:rPr>
        <w:t>F</w:t>
      </w:r>
      <w:r w:rsidRPr="00AD565E">
        <w:rPr>
          <w:szCs w:val="22"/>
        </w:rPr>
        <w:t xml:space="preserve">ache kam. In Gegenwart von Digoxin wurden die </w:t>
      </w:r>
      <w:proofErr w:type="spellStart"/>
      <w:r w:rsidRPr="00AD565E">
        <w:rPr>
          <w:szCs w:val="22"/>
        </w:rPr>
        <w:t>C</w:t>
      </w:r>
      <w:r w:rsidRPr="00AD565E">
        <w:rPr>
          <w:szCs w:val="22"/>
          <w:vertAlign w:val="subscript"/>
        </w:rPr>
        <w:t>max</w:t>
      </w:r>
      <w:proofErr w:type="spellEnd"/>
      <w:r w:rsidRPr="00AD565E">
        <w:rPr>
          <w:szCs w:val="22"/>
        </w:rPr>
        <w:t xml:space="preserve"> und die AUC von Ticagrelor und seinem aktiven Metaboliten nicht beeinflusst. Daher wird eine angemessene klinische und/oder laborchemische Überwachung empfohlen, wenn P</w:t>
      </w:r>
      <w:r w:rsidRPr="00AD565E">
        <w:rPr>
          <w:szCs w:val="22"/>
        </w:rPr>
        <w:noBreakHyphen/>
      </w:r>
      <w:proofErr w:type="spellStart"/>
      <w:r w:rsidRPr="00AD565E">
        <w:rPr>
          <w:szCs w:val="22"/>
        </w:rPr>
        <w:t>gp</w:t>
      </w:r>
      <w:proofErr w:type="spellEnd"/>
      <w:r w:rsidR="009E0C10">
        <w:rPr>
          <w:szCs w:val="22"/>
        </w:rPr>
        <w:noBreakHyphen/>
      </w:r>
      <w:r w:rsidRPr="00AD565E">
        <w:rPr>
          <w:szCs w:val="22"/>
        </w:rPr>
        <w:t>abhängige Arzneimittel mit geringem therapeutischem Index</w:t>
      </w:r>
      <w:r>
        <w:rPr>
          <w:szCs w:val="22"/>
        </w:rPr>
        <w:t>,</w:t>
      </w:r>
      <w:r w:rsidRPr="00AD565E">
        <w:rPr>
          <w:szCs w:val="22"/>
        </w:rPr>
        <w:t xml:space="preserve"> wie Digoxin</w:t>
      </w:r>
      <w:r>
        <w:rPr>
          <w:szCs w:val="22"/>
        </w:rPr>
        <w:t>,</w:t>
      </w:r>
      <w:r w:rsidRPr="00AD565E">
        <w:rPr>
          <w:szCs w:val="22"/>
        </w:rPr>
        <w:t xml:space="preserve"> gleichzeitig mit Ticagrelor angewendet werden.</w:t>
      </w:r>
    </w:p>
    <w:p w14:paraId="5DD0B870" w14:textId="77777777" w:rsidR="00795265" w:rsidRPr="00AD565E" w:rsidRDefault="00795265" w:rsidP="00795265">
      <w:pPr>
        <w:rPr>
          <w:szCs w:val="22"/>
        </w:rPr>
      </w:pPr>
    </w:p>
    <w:p w14:paraId="2B407B94" w14:textId="77777777" w:rsidR="00795265" w:rsidRPr="00AD565E" w:rsidRDefault="00795265" w:rsidP="00795265">
      <w:pPr>
        <w:rPr>
          <w:szCs w:val="22"/>
        </w:rPr>
      </w:pPr>
      <w:r w:rsidRPr="00AD565E">
        <w:rPr>
          <w:szCs w:val="22"/>
        </w:rPr>
        <w:t>Ticagrelor hatte keine Auswirkungen auf die Blutspiegel von Ciclosporin. Der Effekt von Ticagrelor auf andere P</w:t>
      </w:r>
      <w:r w:rsidRPr="00AD565E">
        <w:rPr>
          <w:szCs w:val="22"/>
        </w:rPr>
        <w:noBreakHyphen/>
      </w:r>
      <w:proofErr w:type="spellStart"/>
      <w:r w:rsidRPr="00AD565E">
        <w:rPr>
          <w:szCs w:val="22"/>
        </w:rPr>
        <w:t>gp</w:t>
      </w:r>
      <w:proofErr w:type="spellEnd"/>
      <w:r w:rsidR="009E0C10">
        <w:rPr>
          <w:szCs w:val="22"/>
        </w:rPr>
        <w:noBreakHyphen/>
      </w:r>
      <w:r w:rsidRPr="00AD565E">
        <w:rPr>
          <w:szCs w:val="22"/>
        </w:rPr>
        <w:t>Substrate wurde nicht untersucht.</w:t>
      </w:r>
    </w:p>
    <w:p w14:paraId="63D19CE7" w14:textId="77777777" w:rsidR="00795265" w:rsidRPr="00AD565E" w:rsidRDefault="00795265" w:rsidP="00795265">
      <w:pPr>
        <w:rPr>
          <w:szCs w:val="22"/>
        </w:rPr>
      </w:pPr>
    </w:p>
    <w:p w14:paraId="7B7D3656" w14:textId="77777777" w:rsidR="00795265" w:rsidRPr="00692E10" w:rsidRDefault="00795265" w:rsidP="00795265">
      <w:pPr>
        <w:rPr>
          <w:szCs w:val="22"/>
          <w:u w:val="single"/>
        </w:rPr>
      </w:pPr>
      <w:r w:rsidRPr="00692E10">
        <w:rPr>
          <w:i/>
          <w:iCs/>
          <w:szCs w:val="22"/>
          <w:u w:val="single"/>
        </w:rPr>
        <w:t xml:space="preserve">Arzneimittel, die über CYP2C9 </w:t>
      </w:r>
      <w:r>
        <w:rPr>
          <w:i/>
          <w:iCs/>
          <w:szCs w:val="22"/>
          <w:u w:val="single"/>
        </w:rPr>
        <w:t>metabolisiert</w:t>
      </w:r>
      <w:r w:rsidRPr="00692E10">
        <w:rPr>
          <w:i/>
          <w:iCs/>
          <w:szCs w:val="22"/>
          <w:u w:val="single"/>
        </w:rPr>
        <w:t xml:space="preserve"> werden</w:t>
      </w:r>
    </w:p>
    <w:p w14:paraId="0D9A7B14" w14:textId="77777777" w:rsidR="00795265" w:rsidRDefault="00795265" w:rsidP="00795265">
      <w:pPr>
        <w:rPr>
          <w:szCs w:val="22"/>
        </w:rPr>
      </w:pPr>
      <w:r w:rsidRPr="00AD565E">
        <w:rPr>
          <w:szCs w:val="22"/>
        </w:rPr>
        <w:t xml:space="preserve">Die gleichzeitige Anwendung von Ticagrelor und </w:t>
      </w:r>
      <w:proofErr w:type="spellStart"/>
      <w:r w:rsidRPr="00AD565E">
        <w:rPr>
          <w:szCs w:val="22"/>
        </w:rPr>
        <w:t>Tolbutamid</w:t>
      </w:r>
      <w:proofErr w:type="spellEnd"/>
      <w:r w:rsidRPr="00AD565E">
        <w:rPr>
          <w:szCs w:val="22"/>
        </w:rPr>
        <w:t xml:space="preserve"> führte bei keinem der Arzneimittel zu einer Veränderung der Plasmaspiegel, was darauf hindeutet, dass Ticagrelor kein CYP2C9</w:t>
      </w:r>
      <w:r w:rsidR="009E0C10">
        <w:rPr>
          <w:szCs w:val="22"/>
        </w:rPr>
        <w:noBreakHyphen/>
      </w:r>
      <w:r w:rsidRPr="00AD565E">
        <w:rPr>
          <w:szCs w:val="22"/>
        </w:rPr>
        <w:t xml:space="preserve">Inhibitor </w:t>
      </w:r>
      <w:r w:rsidRPr="00AD565E">
        <w:rPr>
          <w:szCs w:val="22"/>
        </w:rPr>
        <w:lastRenderedPageBreak/>
        <w:t>ist</w:t>
      </w:r>
      <w:r>
        <w:rPr>
          <w:szCs w:val="22"/>
        </w:rPr>
        <w:t>. S</w:t>
      </w:r>
      <w:r w:rsidRPr="00AD565E">
        <w:rPr>
          <w:szCs w:val="22"/>
        </w:rPr>
        <w:t xml:space="preserve">omit </w:t>
      </w:r>
      <w:r>
        <w:rPr>
          <w:szCs w:val="22"/>
        </w:rPr>
        <w:t xml:space="preserve">ist </w:t>
      </w:r>
      <w:r w:rsidRPr="00AD565E">
        <w:rPr>
          <w:szCs w:val="22"/>
        </w:rPr>
        <w:t xml:space="preserve">eine Veränderung des CYP2C9 vermittelten Metabolismus von Arzneimitteln wie Warfarin und </w:t>
      </w:r>
      <w:proofErr w:type="spellStart"/>
      <w:r w:rsidRPr="00AD565E">
        <w:rPr>
          <w:szCs w:val="22"/>
        </w:rPr>
        <w:t>Tolbutamid</w:t>
      </w:r>
      <w:proofErr w:type="spellEnd"/>
      <w:r w:rsidRPr="00AD565E">
        <w:rPr>
          <w:szCs w:val="22"/>
        </w:rPr>
        <w:t xml:space="preserve"> unwahrscheinlich.</w:t>
      </w:r>
    </w:p>
    <w:p w14:paraId="7A706F3A" w14:textId="77777777" w:rsidR="00657E9B" w:rsidRDefault="00657E9B" w:rsidP="00657E9B">
      <w:pPr>
        <w:rPr>
          <w:i/>
          <w:iCs/>
          <w:noProof/>
          <w:szCs w:val="22"/>
          <w:u w:val="single"/>
        </w:rPr>
      </w:pPr>
    </w:p>
    <w:p w14:paraId="4667F06B" w14:textId="322DC270" w:rsidR="00657E9B" w:rsidRDefault="00657E9B" w:rsidP="00657E9B">
      <w:pPr>
        <w:rPr>
          <w:i/>
          <w:iCs/>
          <w:noProof/>
          <w:szCs w:val="22"/>
          <w:u w:val="single"/>
        </w:rPr>
      </w:pPr>
      <w:r w:rsidRPr="006E04FB">
        <w:rPr>
          <w:i/>
          <w:iCs/>
          <w:noProof/>
          <w:szCs w:val="22"/>
          <w:u w:val="single"/>
        </w:rPr>
        <w:t>Rosuvastatin</w:t>
      </w:r>
      <w:r w:rsidR="0049214D">
        <w:rPr>
          <w:i/>
          <w:iCs/>
          <w:noProof/>
          <w:szCs w:val="22"/>
          <w:u w:val="single"/>
        </w:rPr>
        <w:t xml:space="preserve"> (BCRP-Substrat)</w:t>
      </w:r>
    </w:p>
    <w:p w14:paraId="1C7F0586" w14:textId="1F843EB2" w:rsidR="00657E9B" w:rsidRPr="00AD565E" w:rsidRDefault="000D0D83" w:rsidP="00795265">
      <w:pPr>
        <w:rPr>
          <w:noProof/>
          <w:szCs w:val="22"/>
        </w:rPr>
      </w:pPr>
      <w:r w:rsidRPr="00EA165D">
        <w:rPr>
          <w:noProof/>
          <w:szCs w:val="22"/>
        </w:rPr>
        <w:t xml:space="preserve">Es wurde gezeigt, dass Ticagrelor die </w:t>
      </w:r>
      <w:r w:rsidR="002A2861">
        <w:rPr>
          <w:noProof/>
          <w:szCs w:val="22"/>
        </w:rPr>
        <w:t>C</w:t>
      </w:r>
      <w:r w:rsidR="002A2861" w:rsidRPr="00012C57">
        <w:rPr>
          <w:noProof/>
          <w:szCs w:val="22"/>
          <w:vertAlign w:val="subscript"/>
        </w:rPr>
        <w:t>max</w:t>
      </w:r>
      <w:r w:rsidRPr="00EA165D">
        <w:rPr>
          <w:noProof/>
          <w:szCs w:val="22"/>
        </w:rPr>
        <w:t xml:space="preserve"> von Rosuvastatin </w:t>
      </w:r>
      <w:r w:rsidR="002A2861">
        <w:rPr>
          <w:noProof/>
          <w:szCs w:val="22"/>
        </w:rPr>
        <w:t>um etwa das 2,5</w:t>
      </w:r>
      <w:r w:rsidR="00024AA7" w:rsidRPr="00280EB7">
        <w:rPr>
          <w:lang w:eastAsia="en-US"/>
        </w:rPr>
        <w:noBreakHyphen/>
      </w:r>
      <w:r w:rsidR="002A2861">
        <w:rPr>
          <w:noProof/>
          <w:szCs w:val="22"/>
        </w:rPr>
        <w:t>Fache und die AUC um etwa das 2,4</w:t>
      </w:r>
      <w:r w:rsidR="00024AA7" w:rsidRPr="00280EB7">
        <w:rPr>
          <w:lang w:eastAsia="en-US"/>
        </w:rPr>
        <w:noBreakHyphen/>
      </w:r>
      <w:r w:rsidR="002A2861">
        <w:rPr>
          <w:noProof/>
          <w:szCs w:val="22"/>
        </w:rPr>
        <w:t>Fache</w:t>
      </w:r>
      <w:r w:rsidR="002A2861" w:rsidRPr="00EA165D">
        <w:rPr>
          <w:noProof/>
          <w:szCs w:val="22"/>
        </w:rPr>
        <w:t xml:space="preserve"> </w:t>
      </w:r>
      <w:r w:rsidRPr="00EA165D">
        <w:rPr>
          <w:noProof/>
          <w:szCs w:val="22"/>
        </w:rPr>
        <w:t xml:space="preserve">erhöht, was zu einem erhöhten Risiko </w:t>
      </w:r>
      <w:r>
        <w:rPr>
          <w:noProof/>
          <w:szCs w:val="22"/>
        </w:rPr>
        <w:t>für</w:t>
      </w:r>
      <w:r w:rsidRPr="00EA165D">
        <w:rPr>
          <w:noProof/>
          <w:szCs w:val="22"/>
        </w:rPr>
        <w:t xml:space="preserve"> Myopathie, einschließlich Rhabdomyolyse, führen kann. Der Nutzen der Prävention </w:t>
      </w:r>
      <w:r>
        <w:rPr>
          <w:noProof/>
          <w:szCs w:val="22"/>
        </w:rPr>
        <w:t>schwerer unerwünschter</w:t>
      </w:r>
      <w:r w:rsidRPr="00EA165D">
        <w:rPr>
          <w:noProof/>
          <w:szCs w:val="22"/>
        </w:rPr>
        <w:t xml:space="preserve"> kardiovaskulärer Ereignisse durch die Anwendung von Rosuvastatin muss gegenüber den Risiken erhöhter Rosuvastatin-Plasmakonzentrationen abgewogen werden.</w:t>
      </w:r>
    </w:p>
    <w:p w14:paraId="5003B88D" w14:textId="77777777" w:rsidR="00795265" w:rsidRPr="00AD565E" w:rsidRDefault="00795265" w:rsidP="00795265">
      <w:pPr>
        <w:rPr>
          <w:szCs w:val="22"/>
        </w:rPr>
      </w:pPr>
    </w:p>
    <w:p w14:paraId="39CBCF04" w14:textId="77777777" w:rsidR="00795265" w:rsidRPr="00692E10" w:rsidRDefault="00795265" w:rsidP="00560470">
      <w:pPr>
        <w:keepNext/>
        <w:keepLines/>
        <w:rPr>
          <w:i/>
          <w:iCs/>
          <w:szCs w:val="22"/>
          <w:u w:val="single"/>
        </w:rPr>
      </w:pPr>
      <w:r w:rsidRPr="00692E10">
        <w:rPr>
          <w:i/>
          <w:iCs/>
          <w:szCs w:val="22"/>
          <w:u w:val="single"/>
        </w:rPr>
        <w:t>Orale Kontrazeptiva</w:t>
      </w:r>
    </w:p>
    <w:p w14:paraId="5AD1A577" w14:textId="77777777" w:rsidR="00795265" w:rsidRPr="00AD565E" w:rsidRDefault="00795265" w:rsidP="00560470">
      <w:pPr>
        <w:keepNext/>
        <w:keepLines/>
        <w:rPr>
          <w:bCs/>
          <w:szCs w:val="22"/>
        </w:rPr>
      </w:pPr>
      <w:r w:rsidRPr="00AD565E">
        <w:rPr>
          <w:szCs w:val="22"/>
        </w:rPr>
        <w:t>Die gleichzeitige Anwendung von Ticagrelor mit Levonorgestrel und Ethinylestradiol erhöhte die Konzentration von Ethinylestradiol um ungefähr 20</w:t>
      </w:r>
      <w:r w:rsidRPr="00AD565E">
        <w:rPr>
          <w:noProof/>
          <w:szCs w:val="22"/>
        </w:rPr>
        <w:t> </w:t>
      </w:r>
      <w:r w:rsidRPr="00AD565E">
        <w:rPr>
          <w:szCs w:val="22"/>
        </w:rPr>
        <w:t>%, veränderte jedoch nicht die Pharmakokinetik von Levonorgestrel. Es ist nicht zu erwarten, dass die gleichzeitige Anwendung von Levonorgestrel und Ethinylestradiol mit Ticagrelor einen klinisch relevanten Effekt auf die Wirksamkeit dieser oralen Kontrazeptiva hat.</w:t>
      </w:r>
    </w:p>
    <w:p w14:paraId="37C5BE57" w14:textId="77777777" w:rsidR="00795265" w:rsidRPr="00AD565E" w:rsidRDefault="00795265" w:rsidP="00795265">
      <w:pPr>
        <w:rPr>
          <w:i/>
          <w:iCs/>
          <w:szCs w:val="22"/>
        </w:rPr>
      </w:pPr>
    </w:p>
    <w:p w14:paraId="3823EFF7" w14:textId="77777777" w:rsidR="00795265" w:rsidRPr="00692E10" w:rsidRDefault="00795265" w:rsidP="00795265">
      <w:pPr>
        <w:keepNext/>
        <w:rPr>
          <w:rFonts w:eastAsia="Arial Unicode MS"/>
          <w:i/>
          <w:szCs w:val="22"/>
          <w:u w:val="single"/>
        </w:rPr>
      </w:pPr>
      <w:r w:rsidRPr="00692E10">
        <w:rPr>
          <w:rFonts w:eastAsia="Arial Unicode MS"/>
          <w:i/>
          <w:szCs w:val="22"/>
          <w:u w:val="single"/>
        </w:rPr>
        <w:t>Arzneimittel, die bekanntermaßen eine Bradykardie auslösen</w:t>
      </w:r>
    </w:p>
    <w:p w14:paraId="55B9A0D5" w14:textId="77777777" w:rsidR="00795265" w:rsidRPr="00AD565E" w:rsidRDefault="00795265" w:rsidP="00795265">
      <w:pPr>
        <w:rPr>
          <w:rFonts w:eastAsia="Arial Unicode MS"/>
          <w:szCs w:val="22"/>
        </w:rPr>
      </w:pPr>
      <w:r w:rsidRPr="00AD565E">
        <w:rPr>
          <w:rFonts w:eastAsia="Arial Unicode MS"/>
          <w:szCs w:val="22"/>
        </w:rPr>
        <w:t>Aufgrund der Beobachtung meist asymptomatischer ventrikulärer Pausen und Bradykardie sollte die gleichzeitige Anwendung von Ticagrelor zusammen mit Arzneimitteln, die bekanntermaßen eine Bradykardie auslösen, mit Vorsicht erfolgen (siehe Abschnitt 4.4). Allerdings wurden in der PLATO</w:t>
      </w:r>
      <w:r w:rsidR="009E0C10">
        <w:rPr>
          <w:rFonts w:eastAsia="Arial Unicode MS"/>
          <w:szCs w:val="22"/>
        </w:rPr>
        <w:noBreakHyphen/>
      </w:r>
      <w:r w:rsidRPr="00AD565E">
        <w:rPr>
          <w:rFonts w:eastAsia="Arial Unicode MS"/>
          <w:szCs w:val="22"/>
        </w:rPr>
        <w:t>Studie nach gleichzeitiger Anwendung von einem oder mehreren Arzneimitteln, die bekanntermaßen eine Bradykardie auslösen (z. B. 96 % Betablocker, 33 % Kalziumkanalblocker Diltiazem und Verapamil und 4 % Digoxin), keine Hinweise auf klinisch signifikante Nebenwirkungen beobachtet.</w:t>
      </w:r>
    </w:p>
    <w:p w14:paraId="4D5BFDDE" w14:textId="77777777" w:rsidR="00795265" w:rsidRPr="00AD565E" w:rsidRDefault="00795265" w:rsidP="00795265">
      <w:pPr>
        <w:rPr>
          <w:iCs/>
          <w:szCs w:val="22"/>
        </w:rPr>
      </w:pPr>
    </w:p>
    <w:p w14:paraId="5D271C77" w14:textId="77777777" w:rsidR="00795265" w:rsidRPr="00692E10" w:rsidRDefault="00795265" w:rsidP="00795265">
      <w:pPr>
        <w:rPr>
          <w:iCs/>
          <w:szCs w:val="22"/>
          <w:u w:val="single"/>
        </w:rPr>
      </w:pPr>
      <w:r w:rsidRPr="00692E10">
        <w:rPr>
          <w:i/>
          <w:iCs/>
          <w:szCs w:val="22"/>
          <w:u w:val="single"/>
        </w:rPr>
        <w:t>Andere Begleittherapien</w:t>
      </w:r>
    </w:p>
    <w:p w14:paraId="407BF3DF" w14:textId="77777777" w:rsidR="00795265" w:rsidRPr="00AD565E" w:rsidRDefault="00795265" w:rsidP="00795265">
      <w:pPr>
        <w:rPr>
          <w:szCs w:val="22"/>
        </w:rPr>
      </w:pPr>
      <w:r w:rsidRPr="00AD565E">
        <w:rPr>
          <w:szCs w:val="22"/>
        </w:rPr>
        <w:t>In klinischen Studien wurde Ticagrelor je nach Bedarf aufgrund von Begleiterkrankungen häufig langfristig zusammen mit ASS, Protonenpumpenhemmern, Statinen, Betablockern, Angiotensin</w:t>
      </w:r>
      <w:r w:rsidR="009E0C10">
        <w:rPr>
          <w:szCs w:val="22"/>
        </w:rPr>
        <w:noBreakHyphen/>
      </w:r>
      <w:proofErr w:type="spellStart"/>
      <w:r w:rsidRPr="00AD565E">
        <w:rPr>
          <w:szCs w:val="22"/>
        </w:rPr>
        <w:t>Converting</w:t>
      </w:r>
      <w:proofErr w:type="spellEnd"/>
      <w:r w:rsidR="009E0C10">
        <w:rPr>
          <w:szCs w:val="22"/>
        </w:rPr>
        <w:noBreakHyphen/>
      </w:r>
      <w:r w:rsidRPr="00AD565E">
        <w:rPr>
          <w:szCs w:val="22"/>
        </w:rPr>
        <w:t>Enzyme</w:t>
      </w:r>
      <w:r w:rsidR="009E0C10">
        <w:rPr>
          <w:szCs w:val="22"/>
        </w:rPr>
        <w:noBreakHyphen/>
      </w:r>
      <w:r w:rsidR="009E0C10" w:rsidRPr="00AD565E">
        <w:rPr>
          <w:szCs w:val="22"/>
        </w:rPr>
        <w:t>(</w:t>
      </w:r>
      <w:r w:rsidRPr="00AD565E">
        <w:rPr>
          <w:szCs w:val="22"/>
        </w:rPr>
        <w:t>ACE</w:t>
      </w:r>
      <w:r w:rsidR="009E0C10">
        <w:rPr>
          <w:szCs w:val="22"/>
        </w:rPr>
        <w:noBreakHyphen/>
      </w:r>
      <w:r w:rsidR="009E0C10" w:rsidRPr="00AD565E">
        <w:rPr>
          <w:szCs w:val="22"/>
        </w:rPr>
        <w:t>)</w:t>
      </w:r>
      <w:r w:rsidRPr="00AD565E">
        <w:rPr>
          <w:szCs w:val="22"/>
        </w:rPr>
        <w:t>Hemmern und Angiotensin</w:t>
      </w:r>
      <w:r w:rsidR="009E0C10">
        <w:rPr>
          <w:szCs w:val="22"/>
        </w:rPr>
        <w:noBreakHyphen/>
      </w:r>
      <w:r w:rsidRPr="00AD565E">
        <w:rPr>
          <w:szCs w:val="22"/>
        </w:rPr>
        <w:t>Rezeptorblockern und kurzfristig auch mit Heparin, niedermolekularem Heparin und intravenösen GP</w:t>
      </w:r>
      <w:r w:rsidR="009E0C10">
        <w:rPr>
          <w:szCs w:val="22"/>
        </w:rPr>
        <w:noBreakHyphen/>
      </w:r>
      <w:proofErr w:type="spellStart"/>
      <w:r w:rsidRPr="00AD565E">
        <w:rPr>
          <w:szCs w:val="22"/>
        </w:rPr>
        <w:t>IIb</w:t>
      </w:r>
      <w:proofErr w:type="spellEnd"/>
      <w:r w:rsidRPr="00AD565E">
        <w:rPr>
          <w:szCs w:val="22"/>
        </w:rPr>
        <w:t>/</w:t>
      </w:r>
      <w:proofErr w:type="spellStart"/>
      <w:r w:rsidRPr="00AD565E">
        <w:rPr>
          <w:szCs w:val="22"/>
        </w:rPr>
        <w:t>IIIa</w:t>
      </w:r>
      <w:proofErr w:type="spellEnd"/>
      <w:r w:rsidR="009E0C10">
        <w:rPr>
          <w:szCs w:val="22"/>
        </w:rPr>
        <w:noBreakHyphen/>
      </w:r>
      <w:r w:rsidRPr="00AD565E">
        <w:rPr>
          <w:szCs w:val="22"/>
        </w:rPr>
        <w:t>Inhibitoren angewendet (siehe Abschnitt</w:t>
      </w:r>
      <w:r w:rsidRPr="00AD565E">
        <w:rPr>
          <w:noProof/>
          <w:szCs w:val="22"/>
        </w:rPr>
        <w:t> </w:t>
      </w:r>
      <w:r w:rsidRPr="00AD565E">
        <w:rPr>
          <w:szCs w:val="22"/>
        </w:rPr>
        <w:t>5.1). Es wurden keine Anzeichen für klinisch signifikante unerwünschte Wechselwirkungen mit diesen Arzneimitteln beobachtet.</w:t>
      </w:r>
    </w:p>
    <w:p w14:paraId="6E478867" w14:textId="77777777" w:rsidR="00795265" w:rsidRPr="00AD565E" w:rsidRDefault="00795265" w:rsidP="00795265">
      <w:pPr>
        <w:rPr>
          <w:szCs w:val="22"/>
        </w:rPr>
      </w:pPr>
    </w:p>
    <w:p w14:paraId="4948C1D1" w14:textId="77777777" w:rsidR="00795265" w:rsidRPr="00AD565E" w:rsidRDefault="00795265" w:rsidP="00795265">
      <w:pPr>
        <w:rPr>
          <w:szCs w:val="22"/>
        </w:rPr>
      </w:pPr>
      <w:r w:rsidRPr="00AD565E">
        <w:rPr>
          <w:szCs w:val="22"/>
        </w:rPr>
        <w:t xml:space="preserve">Die gleichzeitige Anwendung von Ticagrelor und Heparin, </w:t>
      </w:r>
      <w:proofErr w:type="spellStart"/>
      <w:r w:rsidRPr="00AD565E">
        <w:rPr>
          <w:szCs w:val="22"/>
        </w:rPr>
        <w:t>Enoxaparin</w:t>
      </w:r>
      <w:proofErr w:type="spellEnd"/>
      <w:r w:rsidRPr="00AD565E">
        <w:rPr>
          <w:szCs w:val="22"/>
        </w:rPr>
        <w:t xml:space="preserve"> oder </w:t>
      </w:r>
      <w:proofErr w:type="spellStart"/>
      <w:r w:rsidRPr="00AD565E">
        <w:rPr>
          <w:szCs w:val="22"/>
        </w:rPr>
        <w:t>Desmopressin</w:t>
      </w:r>
      <w:proofErr w:type="spellEnd"/>
      <w:r w:rsidRPr="00AD565E">
        <w:rPr>
          <w:szCs w:val="22"/>
        </w:rPr>
        <w:t xml:space="preserve"> hatte keine Auswirkung auf die aktivierte partielle Thromboplastinzeit (aPTT), die aktivierte Gerinnungszeit </w:t>
      </w:r>
      <w:r w:rsidRPr="00692E10">
        <w:rPr>
          <w:i/>
          <w:szCs w:val="22"/>
        </w:rPr>
        <w:t>(</w:t>
      </w:r>
      <w:proofErr w:type="spellStart"/>
      <w:r w:rsidRPr="00692E10">
        <w:rPr>
          <w:i/>
          <w:szCs w:val="22"/>
        </w:rPr>
        <w:t>Activated</w:t>
      </w:r>
      <w:proofErr w:type="spellEnd"/>
      <w:r w:rsidRPr="00692E10">
        <w:rPr>
          <w:i/>
          <w:szCs w:val="22"/>
        </w:rPr>
        <w:t xml:space="preserve"> </w:t>
      </w:r>
      <w:proofErr w:type="spellStart"/>
      <w:r w:rsidRPr="00692E10">
        <w:rPr>
          <w:i/>
          <w:szCs w:val="22"/>
        </w:rPr>
        <w:t>Coagulation</w:t>
      </w:r>
      <w:proofErr w:type="spellEnd"/>
      <w:r w:rsidRPr="00692E10">
        <w:rPr>
          <w:i/>
          <w:szCs w:val="22"/>
        </w:rPr>
        <w:t xml:space="preserve"> Time,</w:t>
      </w:r>
      <w:r w:rsidRPr="00AD565E">
        <w:rPr>
          <w:szCs w:val="22"/>
        </w:rPr>
        <w:t> ACT) oder auf die Bestimmung des Faktors</w:t>
      </w:r>
      <w:r w:rsidRPr="00AD565E">
        <w:rPr>
          <w:noProof/>
          <w:szCs w:val="22"/>
        </w:rPr>
        <w:t> </w:t>
      </w:r>
      <w:r w:rsidRPr="00AD565E">
        <w:rPr>
          <w:szCs w:val="22"/>
        </w:rPr>
        <w:t>Xa. Wegen potenzieller pharmakodynamischer Wechselwirkungen sollte eine gleichzeitige Anwendung von Ticagrelor und Arzneimitteln, die bekanntermaßen die Hämostase verändern, jedoch mit Vorsicht erfolgen.</w:t>
      </w:r>
    </w:p>
    <w:p w14:paraId="07404612" w14:textId="77777777" w:rsidR="00795265" w:rsidRPr="00AD565E" w:rsidRDefault="00795265" w:rsidP="00795265">
      <w:pPr>
        <w:rPr>
          <w:szCs w:val="22"/>
        </w:rPr>
      </w:pPr>
    </w:p>
    <w:p w14:paraId="47CCDD88" w14:textId="77777777" w:rsidR="00795265" w:rsidRPr="00AD565E" w:rsidRDefault="00795265" w:rsidP="00795265">
      <w:pPr>
        <w:rPr>
          <w:szCs w:val="22"/>
        </w:rPr>
      </w:pPr>
      <w:r w:rsidRPr="00AD565E">
        <w:rPr>
          <w:rFonts w:eastAsia="Arial Unicode MS"/>
          <w:szCs w:val="22"/>
        </w:rPr>
        <w:t>Aufgrund von Berichten über abnormale kutane Blutungen mit SSRI (z. B. Paroxetin, Sertralin und Citalopram) wird bei gleichzeitiger Anwendung von SSRI mit Ticagrelor zur Vorsicht geraten, da dies das Blutungsrisiko erhöhen kann.</w:t>
      </w:r>
    </w:p>
    <w:p w14:paraId="195B7EB4" w14:textId="77777777" w:rsidR="00795265" w:rsidRPr="00AD565E" w:rsidRDefault="00795265" w:rsidP="00795265">
      <w:pPr>
        <w:ind w:left="1440" w:hanging="1440"/>
        <w:rPr>
          <w:noProof/>
          <w:szCs w:val="22"/>
        </w:rPr>
      </w:pPr>
    </w:p>
    <w:p w14:paraId="66188020" w14:textId="77777777" w:rsidR="00795265" w:rsidRPr="00AD565E" w:rsidRDefault="00795265" w:rsidP="00795265">
      <w:pPr>
        <w:ind w:left="567" w:hanging="567"/>
        <w:rPr>
          <w:b/>
          <w:noProof/>
          <w:szCs w:val="22"/>
        </w:rPr>
      </w:pPr>
      <w:r w:rsidRPr="00AD565E">
        <w:rPr>
          <w:b/>
          <w:noProof/>
          <w:szCs w:val="22"/>
        </w:rPr>
        <w:t>4.6</w:t>
      </w:r>
      <w:r w:rsidRPr="00AD565E">
        <w:rPr>
          <w:b/>
          <w:noProof/>
          <w:szCs w:val="22"/>
        </w:rPr>
        <w:tab/>
        <w:t>Fertilität, Schwangerschaft und Stillzeit</w:t>
      </w:r>
    </w:p>
    <w:p w14:paraId="54F8496E" w14:textId="77777777" w:rsidR="00795265" w:rsidRPr="00AD565E" w:rsidRDefault="00795265" w:rsidP="00795265">
      <w:pPr>
        <w:rPr>
          <w:i/>
          <w:noProof/>
          <w:szCs w:val="22"/>
        </w:rPr>
      </w:pPr>
    </w:p>
    <w:p w14:paraId="5425D9D3" w14:textId="77777777" w:rsidR="00795265" w:rsidRPr="00AD565E" w:rsidRDefault="00795265" w:rsidP="00795265">
      <w:pPr>
        <w:rPr>
          <w:noProof/>
          <w:szCs w:val="22"/>
          <w:u w:val="single"/>
        </w:rPr>
      </w:pPr>
      <w:r w:rsidRPr="00AD565E">
        <w:rPr>
          <w:noProof/>
          <w:szCs w:val="22"/>
          <w:u w:val="single"/>
        </w:rPr>
        <w:t>Frauen im gebärfähigen Alter</w:t>
      </w:r>
    </w:p>
    <w:p w14:paraId="4B225DD3" w14:textId="77777777" w:rsidR="00795265" w:rsidRPr="00AD565E" w:rsidRDefault="00795265" w:rsidP="00795265">
      <w:pPr>
        <w:rPr>
          <w:noProof/>
          <w:szCs w:val="22"/>
        </w:rPr>
      </w:pPr>
      <w:r w:rsidRPr="00AD565E">
        <w:rPr>
          <w:noProof/>
          <w:szCs w:val="22"/>
        </w:rPr>
        <w:t xml:space="preserve">Frauen im gebärfähigen Alter sollten geeignete Maßnahmen zur Empfängnisverhütung verwenden, um eine Schwangerschaft während der </w:t>
      </w:r>
      <w:r>
        <w:rPr>
          <w:noProof/>
          <w:szCs w:val="22"/>
        </w:rPr>
        <w:t>Behandlung</w:t>
      </w:r>
      <w:r w:rsidRPr="00AD565E">
        <w:rPr>
          <w:noProof/>
          <w:szCs w:val="22"/>
        </w:rPr>
        <w:t xml:space="preserve"> mit Ticagrelor zu verhindern.</w:t>
      </w:r>
    </w:p>
    <w:p w14:paraId="00765042" w14:textId="77777777" w:rsidR="00795265" w:rsidRPr="00AD565E" w:rsidRDefault="00795265" w:rsidP="00795265">
      <w:pPr>
        <w:rPr>
          <w:noProof/>
          <w:szCs w:val="22"/>
        </w:rPr>
      </w:pPr>
    </w:p>
    <w:p w14:paraId="55F196F8" w14:textId="77777777" w:rsidR="00795265" w:rsidRPr="00AD565E" w:rsidRDefault="00795265" w:rsidP="00795265">
      <w:pPr>
        <w:rPr>
          <w:noProof/>
          <w:szCs w:val="22"/>
          <w:u w:val="single"/>
        </w:rPr>
      </w:pPr>
      <w:r w:rsidRPr="00AD565E">
        <w:rPr>
          <w:noProof/>
          <w:szCs w:val="22"/>
          <w:u w:val="single"/>
        </w:rPr>
        <w:t>Schwangerschaft</w:t>
      </w:r>
    </w:p>
    <w:p w14:paraId="30397B44" w14:textId="77777777" w:rsidR="00795265" w:rsidRPr="00AD565E" w:rsidRDefault="00795265" w:rsidP="00795265">
      <w:pPr>
        <w:adjustRightInd w:val="0"/>
        <w:rPr>
          <w:szCs w:val="22"/>
          <w:lang w:eastAsia="nl-NL"/>
        </w:rPr>
      </w:pPr>
      <w:r w:rsidRPr="00AD565E">
        <w:rPr>
          <w:szCs w:val="22"/>
          <w:lang w:eastAsia="nl-NL"/>
        </w:rPr>
        <w:t xml:space="preserve">Es gibt keine bzw. nur begrenzte Daten zur Anwendung von Ticagrelor bei Schwangeren. </w:t>
      </w:r>
    </w:p>
    <w:p w14:paraId="283AB679" w14:textId="77777777" w:rsidR="00795265" w:rsidRPr="00AD565E" w:rsidRDefault="00795265" w:rsidP="00795265">
      <w:pPr>
        <w:adjustRightInd w:val="0"/>
        <w:rPr>
          <w:szCs w:val="22"/>
          <w:lang w:eastAsia="nl-NL"/>
        </w:rPr>
      </w:pPr>
      <w:r w:rsidRPr="00AD565E">
        <w:rPr>
          <w:szCs w:val="22"/>
          <w:lang w:eastAsia="nl-NL"/>
        </w:rPr>
        <w:t>In Tierstudien zeigte sich Reproduktionstoxizität (siehe Abschnitt</w:t>
      </w:r>
      <w:r w:rsidRPr="00AD565E">
        <w:rPr>
          <w:noProof/>
          <w:szCs w:val="22"/>
        </w:rPr>
        <w:t> </w:t>
      </w:r>
      <w:r w:rsidRPr="00AD565E">
        <w:rPr>
          <w:szCs w:val="22"/>
          <w:lang w:eastAsia="nl-NL"/>
        </w:rPr>
        <w:t xml:space="preserve">5.3). Ticagrelor wird während der Schwangerschaft nicht empfohlen. </w:t>
      </w:r>
    </w:p>
    <w:p w14:paraId="6F770078" w14:textId="77777777" w:rsidR="00795265" w:rsidRPr="00AD565E" w:rsidRDefault="00795265" w:rsidP="00795265">
      <w:pPr>
        <w:rPr>
          <w:noProof/>
          <w:szCs w:val="22"/>
          <w:u w:val="single"/>
        </w:rPr>
      </w:pPr>
    </w:p>
    <w:p w14:paraId="4359E47E" w14:textId="77777777" w:rsidR="00795265" w:rsidRPr="00AD565E" w:rsidRDefault="00795265" w:rsidP="00795265">
      <w:pPr>
        <w:rPr>
          <w:noProof/>
          <w:szCs w:val="22"/>
          <w:u w:val="single"/>
        </w:rPr>
      </w:pPr>
      <w:r w:rsidRPr="00AD565E">
        <w:rPr>
          <w:noProof/>
          <w:szCs w:val="22"/>
          <w:u w:val="single"/>
        </w:rPr>
        <w:t>Stillzeit</w:t>
      </w:r>
    </w:p>
    <w:p w14:paraId="6A9F9B00" w14:textId="77777777" w:rsidR="00795265" w:rsidRPr="00AD565E" w:rsidRDefault="00795265" w:rsidP="003552E9">
      <w:pPr>
        <w:rPr>
          <w:lang w:eastAsia="nl-NL"/>
        </w:rPr>
      </w:pPr>
      <w:r w:rsidRPr="00AD565E">
        <w:lastRenderedPageBreak/>
        <w:t xml:space="preserve">Vorhandene pharmakodynamische/toxikologische Daten bei Tieren haben gezeigt, dass Ticagrelor und seine aktiven Metaboliten in die Muttermilch </w:t>
      </w:r>
      <w:r>
        <w:t>übergehen</w:t>
      </w:r>
      <w:r w:rsidRPr="00AD565E">
        <w:t xml:space="preserve"> (siehe Abschnitt</w:t>
      </w:r>
      <w:r w:rsidRPr="00AD565E">
        <w:rPr>
          <w:noProof/>
        </w:rPr>
        <w:t> </w:t>
      </w:r>
      <w:r w:rsidRPr="00AD565E">
        <w:t xml:space="preserve">5.3). Ein Risiko für Neugeborene/Säuglinge kann nicht ausgeschlossen werden. Es </w:t>
      </w:r>
      <w:r>
        <w:t>ist zu entscheiden</w:t>
      </w:r>
      <w:r w:rsidRPr="00AD565E">
        <w:t xml:space="preserve">, ob abgestillt oder die </w:t>
      </w:r>
      <w:r>
        <w:t>Behandlung</w:t>
      </w:r>
      <w:r w:rsidRPr="00AD565E">
        <w:t xml:space="preserve"> mit Ticagrelor abgesetzt/nicht durchgeführt werden soll. Dabei muss der Nutzen des Stillens für das Kind und der Nutzen der </w:t>
      </w:r>
      <w:r>
        <w:t>Behandlung</w:t>
      </w:r>
      <w:r w:rsidRPr="00AD565E">
        <w:t xml:space="preserve"> für die Mutter berücksichtigt werden. </w:t>
      </w:r>
    </w:p>
    <w:p w14:paraId="080A380E" w14:textId="77777777" w:rsidR="00795265" w:rsidRPr="00AD565E" w:rsidRDefault="00795265" w:rsidP="003552E9">
      <w:pPr>
        <w:rPr>
          <w:noProof/>
          <w:u w:val="single"/>
        </w:rPr>
      </w:pPr>
    </w:p>
    <w:p w14:paraId="0B151787" w14:textId="77777777" w:rsidR="00795265" w:rsidRPr="00AD565E" w:rsidRDefault="00795265" w:rsidP="00795265">
      <w:pPr>
        <w:rPr>
          <w:noProof/>
          <w:szCs w:val="22"/>
          <w:u w:val="single"/>
        </w:rPr>
      </w:pPr>
      <w:r w:rsidRPr="00AD565E">
        <w:rPr>
          <w:noProof/>
          <w:szCs w:val="22"/>
          <w:u w:val="single"/>
        </w:rPr>
        <w:t>Fertilität</w:t>
      </w:r>
    </w:p>
    <w:p w14:paraId="4334507D" w14:textId="77777777" w:rsidR="00795265" w:rsidRPr="00AD565E" w:rsidRDefault="00795265" w:rsidP="00795265">
      <w:pPr>
        <w:rPr>
          <w:noProof/>
          <w:szCs w:val="22"/>
        </w:rPr>
      </w:pPr>
      <w:r w:rsidRPr="00AD565E">
        <w:rPr>
          <w:noProof/>
          <w:szCs w:val="22"/>
        </w:rPr>
        <w:t>Ticagrelor hatte keine Auswirkungen auf die männliche oder weibliche Fertilität von Tieren (siehe Abschnitt 5.3).</w:t>
      </w:r>
    </w:p>
    <w:p w14:paraId="490098F6" w14:textId="77777777" w:rsidR="00795265" w:rsidRPr="00AD565E" w:rsidRDefault="00795265" w:rsidP="00795265">
      <w:pPr>
        <w:ind w:left="1440" w:hanging="1440"/>
        <w:rPr>
          <w:noProof/>
          <w:szCs w:val="22"/>
        </w:rPr>
      </w:pPr>
    </w:p>
    <w:p w14:paraId="36F8EF22" w14:textId="77777777" w:rsidR="00795265" w:rsidRPr="00AD565E" w:rsidRDefault="00795265" w:rsidP="00795265">
      <w:pPr>
        <w:keepNext/>
        <w:ind w:left="567" w:hanging="567"/>
        <w:rPr>
          <w:noProof/>
          <w:szCs w:val="22"/>
        </w:rPr>
      </w:pPr>
      <w:r w:rsidRPr="00AD565E">
        <w:rPr>
          <w:b/>
          <w:noProof/>
          <w:szCs w:val="22"/>
        </w:rPr>
        <w:t>4.7</w:t>
      </w:r>
      <w:r w:rsidRPr="00AD565E">
        <w:rPr>
          <w:b/>
          <w:noProof/>
          <w:szCs w:val="22"/>
        </w:rPr>
        <w:tab/>
        <w:t>Auswirkungen auf die Verkehrstüchtigkeit und die Fähigkeit zum Bedienen von Maschinen</w:t>
      </w:r>
    </w:p>
    <w:p w14:paraId="06FAB60F" w14:textId="77777777" w:rsidR="00795265" w:rsidRPr="00AD565E" w:rsidRDefault="00795265" w:rsidP="00795265">
      <w:pPr>
        <w:keepNext/>
        <w:ind w:left="567" w:hanging="567"/>
        <w:rPr>
          <w:noProof/>
          <w:szCs w:val="22"/>
        </w:rPr>
      </w:pPr>
    </w:p>
    <w:p w14:paraId="5B271498" w14:textId="77777777" w:rsidR="00795265" w:rsidRPr="00AD565E" w:rsidRDefault="00795265" w:rsidP="00795265">
      <w:pPr>
        <w:rPr>
          <w:noProof/>
          <w:szCs w:val="22"/>
        </w:rPr>
      </w:pPr>
      <w:r w:rsidRPr="00AD565E">
        <w:rPr>
          <w:szCs w:val="22"/>
        </w:rPr>
        <w:t xml:space="preserve">Ticagrelor </w:t>
      </w:r>
      <w:r w:rsidRPr="00AD565E">
        <w:rPr>
          <w:noProof/>
          <w:szCs w:val="22"/>
        </w:rPr>
        <w:t>hat keinen oder einen zu vernachlässigenden Einfluss auf die Verkehrstüchtigkeit und die Fähigkeit zum Bedienen von Maschinen. Während der Behandlung mit Ticagrelor wurde über Schwindel und Verwirrtheit berichtet. Daher sollten Patienten, die diese Symptome bemerken, beim Führen von Fahrzeugen oder Bedienen von Maschinen vorsichtig sein.</w:t>
      </w:r>
    </w:p>
    <w:p w14:paraId="054DFF70" w14:textId="77777777" w:rsidR="00795265" w:rsidRPr="00AD565E" w:rsidRDefault="00795265" w:rsidP="00795265">
      <w:pPr>
        <w:ind w:left="567" w:hanging="567"/>
        <w:rPr>
          <w:b/>
          <w:noProof/>
          <w:szCs w:val="22"/>
        </w:rPr>
      </w:pPr>
    </w:p>
    <w:p w14:paraId="1C4D149A" w14:textId="77777777" w:rsidR="00795265" w:rsidRPr="00AD565E" w:rsidRDefault="00795265" w:rsidP="00795265">
      <w:pPr>
        <w:ind w:left="567" w:hanging="567"/>
        <w:rPr>
          <w:b/>
          <w:noProof/>
          <w:szCs w:val="22"/>
        </w:rPr>
      </w:pPr>
      <w:r w:rsidRPr="00AD565E">
        <w:rPr>
          <w:b/>
          <w:noProof/>
          <w:szCs w:val="22"/>
        </w:rPr>
        <w:t>4.8</w:t>
      </w:r>
      <w:r w:rsidRPr="00AD565E">
        <w:rPr>
          <w:b/>
          <w:noProof/>
          <w:szCs w:val="22"/>
        </w:rPr>
        <w:tab/>
        <w:t>Nebenwirkungen</w:t>
      </w:r>
    </w:p>
    <w:p w14:paraId="541C122A" w14:textId="77777777" w:rsidR="00795265" w:rsidRPr="00AD565E" w:rsidRDefault="00795265" w:rsidP="00795265">
      <w:pPr>
        <w:rPr>
          <w:noProof/>
          <w:szCs w:val="22"/>
        </w:rPr>
      </w:pPr>
    </w:p>
    <w:p w14:paraId="53F1B444" w14:textId="77777777" w:rsidR="00795265" w:rsidRPr="00AD565E" w:rsidRDefault="00795265" w:rsidP="00795265">
      <w:pPr>
        <w:rPr>
          <w:szCs w:val="22"/>
          <w:u w:val="single"/>
        </w:rPr>
      </w:pPr>
      <w:r w:rsidRPr="00AD565E">
        <w:rPr>
          <w:szCs w:val="22"/>
          <w:u w:val="single"/>
        </w:rPr>
        <w:t>Zusammenfassung des Sicherheitsprofils</w:t>
      </w:r>
    </w:p>
    <w:p w14:paraId="7A9D7AD4" w14:textId="77777777" w:rsidR="00795265" w:rsidRDefault="00795265" w:rsidP="00795265">
      <w:pPr>
        <w:rPr>
          <w:szCs w:val="22"/>
        </w:rPr>
      </w:pPr>
      <w:r w:rsidRPr="00AD565E">
        <w:rPr>
          <w:szCs w:val="22"/>
        </w:rPr>
        <w:t>Das Sicherheitsprofil von Ticagrelor wurde in zwei großen Phase</w:t>
      </w:r>
      <w:r w:rsidR="009E0C10">
        <w:rPr>
          <w:szCs w:val="22"/>
        </w:rPr>
        <w:noBreakHyphen/>
      </w:r>
      <w:r>
        <w:rPr>
          <w:szCs w:val="22"/>
        </w:rPr>
        <w:t>3</w:t>
      </w:r>
      <w:r w:rsidR="009E0C10">
        <w:rPr>
          <w:szCs w:val="22"/>
        </w:rPr>
        <w:noBreakHyphen/>
      </w:r>
      <w:r w:rsidRPr="00AD565E">
        <w:rPr>
          <w:szCs w:val="22"/>
        </w:rPr>
        <w:t>Outcome</w:t>
      </w:r>
      <w:r w:rsidR="009E0C10">
        <w:rPr>
          <w:szCs w:val="22"/>
        </w:rPr>
        <w:noBreakHyphen/>
      </w:r>
      <w:r w:rsidRPr="00AD565E">
        <w:rPr>
          <w:szCs w:val="22"/>
        </w:rPr>
        <w:t>Studien (PLATO und PEGASUS) mit mehr als 39</w:t>
      </w:r>
      <w:r w:rsidR="008E7001">
        <w:rPr>
          <w:szCs w:val="22"/>
        </w:rPr>
        <w:t> </w:t>
      </w:r>
      <w:r w:rsidRPr="00AD565E">
        <w:rPr>
          <w:szCs w:val="22"/>
        </w:rPr>
        <w:t>000 Patienten evaluiert (siehe Abschnitt 5.1).</w:t>
      </w:r>
    </w:p>
    <w:p w14:paraId="067E06F6" w14:textId="77777777" w:rsidR="00795265" w:rsidRDefault="00795265" w:rsidP="00795265">
      <w:pPr>
        <w:rPr>
          <w:szCs w:val="22"/>
        </w:rPr>
      </w:pPr>
    </w:p>
    <w:p w14:paraId="2BDDCD3B" w14:textId="77777777" w:rsidR="00795265" w:rsidRPr="00AD565E" w:rsidRDefault="00795265" w:rsidP="00795265">
      <w:pPr>
        <w:rPr>
          <w:szCs w:val="22"/>
        </w:rPr>
      </w:pPr>
      <w:r w:rsidRPr="00AD565E">
        <w:rPr>
          <w:szCs w:val="22"/>
        </w:rPr>
        <w:t>In PLATO kam es bei den Ticagrelor</w:t>
      </w:r>
      <w:r w:rsidR="009E0C10">
        <w:rPr>
          <w:szCs w:val="22"/>
        </w:rPr>
        <w:noBreakHyphen/>
      </w:r>
      <w:r w:rsidRPr="00AD565E">
        <w:rPr>
          <w:szCs w:val="22"/>
        </w:rPr>
        <w:t>Patienten zu einer höheren Abbruchrate aufgrund von unerwünschten Ereignissen als bei den Clopidogrel</w:t>
      </w:r>
      <w:r w:rsidR="009E0C10">
        <w:rPr>
          <w:szCs w:val="22"/>
        </w:rPr>
        <w:noBreakHyphen/>
      </w:r>
      <w:r w:rsidRPr="00AD565E">
        <w:rPr>
          <w:szCs w:val="22"/>
        </w:rPr>
        <w:t xml:space="preserve">Patienten (7,4 % </w:t>
      </w:r>
      <w:r w:rsidR="00800F01" w:rsidRPr="006806DB">
        <w:rPr>
          <w:i/>
          <w:noProof/>
          <w:szCs w:val="22"/>
        </w:rPr>
        <w:t>versus</w:t>
      </w:r>
      <w:r w:rsidRPr="00AD565E">
        <w:rPr>
          <w:szCs w:val="22"/>
        </w:rPr>
        <w:t xml:space="preserve"> 5,4 %). In PEGASUS kam es bei den Ticagrelor</w:t>
      </w:r>
      <w:r w:rsidR="009E0C10">
        <w:rPr>
          <w:szCs w:val="22"/>
        </w:rPr>
        <w:noBreakHyphen/>
      </w:r>
      <w:r w:rsidRPr="00AD565E">
        <w:rPr>
          <w:szCs w:val="22"/>
        </w:rPr>
        <w:t>Patienten zu einer höheren Abbruchrate aufgrund von unerwünschten Ereignissen als bei den Patienten, die die ASS</w:t>
      </w:r>
      <w:r w:rsidR="009E0C10">
        <w:rPr>
          <w:szCs w:val="22"/>
        </w:rPr>
        <w:noBreakHyphen/>
      </w:r>
      <w:r w:rsidRPr="00AD565E">
        <w:rPr>
          <w:szCs w:val="22"/>
        </w:rPr>
        <w:t xml:space="preserve">Monotherapie erhielten (16,1 % unter Ticagrelor 60 mg mit ASS </w:t>
      </w:r>
      <w:r w:rsidR="00607D83" w:rsidRPr="006806DB">
        <w:rPr>
          <w:i/>
          <w:noProof/>
          <w:szCs w:val="22"/>
        </w:rPr>
        <w:t>versus</w:t>
      </w:r>
      <w:r w:rsidRPr="00AD565E">
        <w:rPr>
          <w:szCs w:val="22"/>
        </w:rPr>
        <w:t xml:space="preserve"> 8,5 % unter ASS</w:t>
      </w:r>
      <w:r w:rsidR="009E0C10">
        <w:rPr>
          <w:szCs w:val="22"/>
        </w:rPr>
        <w:noBreakHyphen/>
      </w:r>
      <w:r w:rsidRPr="00AD565E">
        <w:rPr>
          <w:szCs w:val="22"/>
        </w:rPr>
        <w:t xml:space="preserve">Monotherapie). Die von den mit Ticagrelor behandelten Patienten am häufigsten </w:t>
      </w:r>
      <w:r>
        <w:rPr>
          <w:szCs w:val="22"/>
        </w:rPr>
        <w:t>gemeldeten</w:t>
      </w:r>
      <w:r w:rsidRPr="00AD565E">
        <w:rPr>
          <w:szCs w:val="22"/>
        </w:rPr>
        <w:t xml:space="preserve"> Nebenwirkungen waren Blutungen und Dyspnoe (siehe Abschnitt 4.4).</w:t>
      </w:r>
    </w:p>
    <w:p w14:paraId="77171D4F" w14:textId="77777777" w:rsidR="00795265" w:rsidRPr="00AD565E" w:rsidRDefault="00795265" w:rsidP="00795265">
      <w:pPr>
        <w:rPr>
          <w:szCs w:val="22"/>
          <w:u w:val="single"/>
        </w:rPr>
      </w:pPr>
    </w:p>
    <w:p w14:paraId="4CCC4779" w14:textId="77777777" w:rsidR="00795265" w:rsidRPr="00AD565E" w:rsidRDefault="00795265" w:rsidP="00795265">
      <w:pPr>
        <w:rPr>
          <w:bCs/>
          <w:szCs w:val="22"/>
          <w:u w:val="single"/>
        </w:rPr>
      </w:pPr>
      <w:r w:rsidRPr="00AD565E">
        <w:rPr>
          <w:bCs/>
          <w:szCs w:val="22"/>
          <w:u w:val="single"/>
        </w:rPr>
        <w:t>Tabellarische Auflistung der Nebenwirkungen</w:t>
      </w:r>
    </w:p>
    <w:p w14:paraId="53DEDCD3" w14:textId="77777777" w:rsidR="00795265" w:rsidRPr="00AD565E" w:rsidRDefault="00795265" w:rsidP="00795265">
      <w:pPr>
        <w:rPr>
          <w:szCs w:val="22"/>
        </w:rPr>
      </w:pPr>
      <w:r w:rsidRPr="00AD565E">
        <w:rPr>
          <w:szCs w:val="22"/>
        </w:rPr>
        <w:t>Die folgenden Nebenwirkungen sind aufgrund von Studien mit Ticagrelor festgestellt worden oder wurden aufgrund von Erfahrungen nach Markteinführung gemeldet (Tabelle 1).</w:t>
      </w:r>
    </w:p>
    <w:p w14:paraId="27CA6BC3" w14:textId="77777777" w:rsidR="00795265" w:rsidRPr="00AD565E" w:rsidRDefault="00795265" w:rsidP="00795265">
      <w:pPr>
        <w:rPr>
          <w:szCs w:val="22"/>
        </w:rPr>
      </w:pPr>
    </w:p>
    <w:p w14:paraId="1B94DAE7" w14:textId="77777777" w:rsidR="00795265" w:rsidRPr="00AD565E" w:rsidRDefault="00795265" w:rsidP="00795265">
      <w:pPr>
        <w:rPr>
          <w:szCs w:val="22"/>
        </w:rPr>
      </w:pPr>
      <w:r w:rsidRPr="00AD565E">
        <w:rPr>
          <w:szCs w:val="22"/>
        </w:rPr>
        <w:t xml:space="preserve">Die Nebenwirkungen sind nach </w:t>
      </w:r>
      <w:proofErr w:type="spellStart"/>
      <w:r w:rsidRPr="00AD565E">
        <w:rPr>
          <w:szCs w:val="22"/>
        </w:rPr>
        <w:t>MedDRA</w:t>
      </w:r>
      <w:proofErr w:type="spellEnd"/>
      <w:r w:rsidR="009E0C10">
        <w:rPr>
          <w:szCs w:val="22"/>
        </w:rPr>
        <w:noBreakHyphen/>
      </w:r>
      <w:r w:rsidRPr="00AD565E">
        <w:rPr>
          <w:szCs w:val="22"/>
        </w:rPr>
        <w:t>Systemorganklasse</w:t>
      </w:r>
      <w:r>
        <w:rPr>
          <w:szCs w:val="22"/>
        </w:rPr>
        <w:t>n</w:t>
      </w:r>
      <w:r w:rsidRPr="00AD565E">
        <w:rPr>
          <w:szCs w:val="22"/>
        </w:rPr>
        <w:t xml:space="preserve"> </w:t>
      </w:r>
      <w:r w:rsidRPr="00AD565E">
        <w:rPr>
          <w:i/>
          <w:szCs w:val="22"/>
        </w:rPr>
        <w:t>(System Organ Class,</w:t>
      </w:r>
      <w:r w:rsidRPr="00AD565E">
        <w:rPr>
          <w:szCs w:val="22"/>
        </w:rPr>
        <w:t xml:space="preserve"> SOC) aufgeführt. Für jede SOC werden die Nebenwirkungen nach Häufigkeitskategorien aufgelistet. Die Häufigkeitsangaben werden gemäß den folgenden Kategorien definiert: Sehr häufig (≥ 1/10), häufig (≥ 1/100</w:t>
      </w:r>
      <w:r w:rsidR="00B12580">
        <w:rPr>
          <w:szCs w:val="22"/>
        </w:rPr>
        <w:t>,</w:t>
      </w:r>
      <w:r w:rsidRPr="00AD565E">
        <w:rPr>
          <w:szCs w:val="22"/>
        </w:rPr>
        <w:t> &lt; 1/10), gelegentlich (≥ 1/1</w:t>
      </w:r>
      <w:r w:rsidR="008E7001">
        <w:rPr>
          <w:szCs w:val="22"/>
        </w:rPr>
        <w:t> </w:t>
      </w:r>
      <w:r w:rsidRPr="00AD565E">
        <w:rPr>
          <w:szCs w:val="22"/>
        </w:rPr>
        <w:t>000</w:t>
      </w:r>
      <w:r w:rsidR="00B12580">
        <w:rPr>
          <w:szCs w:val="22"/>
        </w:rPr>
        <w:t>,</w:t>
      </w:r>
      <w:r w:rsidRPr="00AD565E">
        <w:rPr>
          <w:szCs w:val="22"/>
        </w:rPr>
        <w:t> &lt;1/100), selten (≥ 1/10</w:t>
      </w:r>
      <w:r w:rsidR="008E7001">
        <w:rPr>
          <w:szCs w:val="22"/>
        </w:rPr>
        <w:t> </w:t>
      </w:r>
      <w:r w:rsidRPr="00AD565E">
        <w:rPr>
          <w:szCs w:val="22"/>
        </w:rPr>
        <w:t>000</w:t>
      </w:r>
      <w:r w:rsidR="00B12580">
        <w:rPr>
          <w:szCs w:val="22"/>
        </w:rPr>
        <w:t>,</w:t>
      </w:r>
      <w:r w:rsidRPr="00AD565E">
        <w:rPr>
          <w:szCs w:val="22"/>
        </w:rPr>
        <w:t> &lt; 1/1</w:t>
      </w:r>
      <w:r w:rsidR="008E7001">
        <w:rPr>
          <w:szCs w:val="22"/>
        </w:rPr>
        <w:t> </w:t>
      </w:r>
      <w:r w:rsidRPr="00AD565E">
        <w:rPr>
          <w:szCs w:val="22"/>
        </w:rPr>
        <w:t>000), sehr selten (&lt; 1/10</w:t>
      </w:r>
      <w:r w:rsidR="008E7001">
        <w:rPr>
          <w:szCs w:val="22"/>
        </w:rPr>
        <w:t> </w:t>
      </w:r>
      <w:r w:rsidRPr="00AD565E">
        <w:rPr>
          <w:szCs w:val="22"/>
        </w:rPr>
        <w:t>000), nicht bekannt (</w:t>
      </w:r>
      <w:r>
        <w:rPr>
          <w:szCs w:val="22"/>
        </w:rPr>
        <w:t>Häufigkeit auf Grundlage der verfügbaren Daten nicht abschätzbar</w:t>
      </w:r>
      <w:r w:rsidRPr="00AD565E">
        <w:rPr>
          <w:szCs w:val="22"/>
        </w:rPr>
        <w:t>).</w:t>
      </w:r>
    </w:p>
    <w:p w14:paraId="389E9933" w14:textId="77777777" w:rsidR="00795265" w:rsidRPr="00AD565E" w:rsidRDefault="00795265" w:rsidP="00795265">
      <w:pPr>
        <w:rPr>
          <w:szCs w:val="22"/>
        </w:rPr>
      </w:pPr>
    </w:p>
    <w:p w14:paraId="376805BB" w14:textId="77777777" w:rsidR="00795265" w:rsidRDefault="00795265" w:rsidP="00795265">
      <w:pPr>
        <w:pStyle w:val="AZSPCText1"/>
        <w:ind w:left="0"/>
        <w:rPr>
          <w:rFonts w:ascii="Times New Roman" w:eastAsia="Times New Roman" w:hAnsi="Times New Roman" w:cs="Times New Roman"/>
          <w:b/>
          <w:szCs w:val="22"/>
          <w:lang w:eastAsia="en-US"/>
        </w:rPr>
      </w:pPr>
      <w:r w:rsidRPr="00692E10">
        <w:rPr>
          <w:rFonts w:ascii="Times New Roman" w:eastAsia="Times New Roman" w:hAnsi="Times New Roman" w:cs="Times New Roman"/>
          <w:b/>
          <w:szCs w:val="22"/>
          <w:lang w:eastAsia="en-US"/>
        </w:rPr>
        <w:t xml:space="preserve">Tabelle 1 </w:t>
      </w:r>
      <w:r w:rsidRPr="00067667">
        <w:rPr>
          <w:rFonts w:ascii="Times New Roman" w:eastAsia="Times New Roman" w:hAnsi="Times New Roman" w:cs="Times New Roman"/>
          <w:b/>
          <w:szCs w:val="22"/>
          <w:lang w:eastAsia="en-US"/>
        </w:rPr>
        <w:t xml:space="preserve">– </w:t>
      </w:r>
      <w:r w:rsidRPr="00692E10">
        <w:rPr>
          <w:rFonts w:ascii="Times New Roman" w:eastAsia="Times New Roman" w:hAnsi="Times New Roman" w:cs="Times New Roman"/>
          <w:b/>
          <w:szCs w:val="22"/>
          <w:lang w:eastAsia="en-US"/>
        </w:rPr>
        <w:t>Nebenwirkungen nach Häufigkeit und Systemorganklasse (SOC)</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1701"/>
        <w:gridCol w:w="1843"/>
        <w:gridCol w:w="1842"/>
        <w:gridCol w:w="1701"/>
      </w:tblGrid>
      <w:tr w:rsidR="007D242A" w:rsidRPr="00536C6B" w14:paraId="52B63B0C" w14:textId="77777777" w:rsidTr="00800126">
        <w:trPr>
          <w:tblHeader/>
        </w:trPr>
        <w:tc>
          <w:tcPr>
            <w:tcW w:w="2093" w:type="dxa"/>
            <w:tcBorders>
              <w:top w:val="single" w:sz="4" w:space="0" w:color="auto"/>
              <w:left w:val="single" w:sz="4" w:space="0" w:color="auto"/>
              <w:bottom w:val="single" w:sz="4" w:space="0" w:color="auto"/>
              <w:right w:val="single" w:sz="4" w:space="0" w:color="auto"/>
            </w:tcBorders>
            <w:vAlign w:val="bottom"/>
          </w:tcPr>
          <w:p w14:paraId="2CB0A65C" w14:textId="77777777" w:rsidR="007D242A" w:rsidRPr="00536C6B" w:rsidRDefault="007D242A" w:rsidP="00800126">
            <w:pPr>
              <w:jc w:val="center"/>
              <w:rPr>
                <w:bCs/>
                <w:noProof/>
                <w:szCs w:val="22"/>
              </w:rPr>
            </w:pPr>
            <w:r>
              <w:rPr>
                <w:b/>
                <w:bCs/>
                <w:noProof/>
                <w:szCs w:val="22"/>
              </w:rPr>
              <w:t>SOC</w:t>
            </w:r>
            <w:r>
              <w:rPr>
                <w:b/>
                <w:bCs/>
                <w:noProof/>
                <w:szCs w:val="22"/>
              </w:rPr>
              <w:br/>
            </w:r>
          </w:p>
        </w:tc>
        <w:tc>
          <w:tcPr>
            <w:tcW w:w="1701" w:type="dxa"/>
            <w:tcBorders>
              <w:top w:val="single" w:sz="4" w:space="0" w:color="auto"/>
              <w:left w:val="single" w:sz="4" w:space="0" w:color="auto"/>
              <w:bottom w:val="single" w:sz="4" w:space="0" w:color="auto"/>
              <w:right w:val="single" w:sz="4" w:space="0" w:color="auto"/>
            </w:tcBorders>
            <w:vAlign w:val="bottom"/>
          </w:tcPr>
          <w:p w14:paraId="0FEADF95" w14:textId="77777777" w:rsidR="007D242A" w:rsidRPr="00536C6B" w:rsidRDefault="007D242A" w:rsidP="00800126">
            <w:pPr>
              <w:jc w:val="center"/>
              <w:rPr>
                <w:b/>
                <w:bCs/>
                <w:noProof/>
                <w:szCs w:val="22"/>
              </w:rPr>
            </w:pPr>
            <w:r w:rsidRPr="00536C6B">
              <w:rPr>
                <w:b/>
                <w:bCs/>
                <w:noProof/>
                <w:szCs w:val="22"/>
              </w:rPr>
              <w:t>Sehr häufig</w:t>
            </w:r>
          </w:p>
          <w:p w14:paraId="40900788" w14:textId="77777777" w:rsidR="007D242A" w:rsidRPr="00536C6B" w:rsidRDefault="007D242A" w:rsidP="00800126">
            <w:pPr>
              <w:jc w:val="center"/>
              <w:rPr>
                <w:b/>
                <w:bCs/>
                <w:noProof/>
                <w:szCs w:val="22"/>
              </w:rPr>
            </w:pPr>
          </w:p>
        </w:tc>
        <w:tc>
          <w:tcPr>
            <w:tcW w:w="1843" w:type="dxa"/>
            <w:tcBorders>
              <w:top w:val="single" w:sz="4" w:space="0" w:color="auto"/>
              <w:left w:val="single" w:sz="4" w:space="0" w:color="auto"/>
              <w:bottom w:val="single" w:sz="4" w:space="0" w:color="auto"/>
              <w:right w:val="single" w:sz="4" w:space="0" w:color="auto"/>
            </w:tcBorders>
            <w:vAlign w:val="bottom"/>
          </w:tcPr>
          <w:p w14:paraId="707DD348" w14:textId="77777777" w:rsidR="007D242A" w:rsidRPr="00536C6B" w:rsidRDefault="007D242A" w:rsidP="00800126">
            <w:pPr>
              <w:jc w:val="center"/>
              <w:rPr>
                <w:b/>
                <w:bCs/>
                <w:noProof/>
                <w:szCs w:val="22"/>
              </w:rPr>
            </w:pPr>
            <w:r w:rsidRPr="00536C6B">
              <w:rPr>
                <w:b/>
                <w:bCs/>
                <w:noProof/>
                <w:szCs w:val="22"/>
              </w:rPr>
              <w:t>Häufig</w:t>
            </w:r>
          </w:p>
          <w:p w14:paraId="261F5A0F" w14:textId="77777777" w:rsidR="007D242A" w:rsidRPr="00536C6B" w:rsidRDefault="007D242A" w:rsidP="00800126">
            <w:pPr>
              <w:jc w:val="center"/>
              <w:rPr>
                <w:b/>
                <w:bCs/>
                <w:noProof/>
                <w:szCs w:val="22"/>
              </w:rPr>
            </w:pPr>
          </w:p>
        </w:tc>
        <w:tc>
          <w:tcPr>
            <w:tcW w:w="1842" w:type="dxa"/>
            <w:tcBorders>
              <w:top w:val="single" w:sz="4" w:space="0" w:color="auto"/>
              <w:left w:val="single" w:sz="4" w:space="0" w:color="auto"/>
              <w:bottom w:val="single" w:sz="4" w:space="0" w:color="auto"/>
              <w:right w:val="single" w:sz="4" w:space="0" w:color="auto"/>
            </w:tcBorders>
            <w:vAlign w:val="bottom"/>
          </w:tcPr>
          <w:p w14:paraId="1BCEB051" w14:textId="77777777" w:rsidR="007D242A" w:rsidRPr="00536C6B" w:rsidRDefault="007D242A" w:rsidP="00800126">
            <w:pPr>
              <w:jc w:val="center"/>
              <w:rPr>
                <w:b/>
                <w:bCs/>
                <w:noProof/>
                <w:szCs w:val="22"/>
              </w:rPr>
            </w:pPr>
            <w:r w:rsidRPr="00536C6B">
              <w:rPr>
                <w:b/>
                <w:bCs/>
                <w:noProof/>
                <w:szCs w:val="22"/>
              </w:rPr>
              <w:t>Gelegentlich</w:t>
            </w:r>
          </w:p>
          <w:p w14:paraId="634ED61C" w14:textId="77777777" w:rsidR="007D242A" w:rsidRPr="00536C6B" w:rsidRDefault="007D242A" w:rsidP="00800126">
            <w:pPr>
              <w:jc w:val="center"/>
              <w:rPr>
                <w:b/>
                <w:bCs/>
                <w:noProof/>
                <w:szCs w:val="22"/>
              </w:rPr>
            </w:pPr>
          </w:p>
        </w:tc>
        <w:tc>
          <w:tcPr>
            <w:tcW w:w="1701" w:type="dxa"/>
            <w:tcBorders>
              <w:top w:val="single" w:sz="4" w:space="0" w:color="auto"/>
              <w:left w:val="single" w:sz="4" w:space="0" w:color="auto"/>
              <w:bottom w:val="single" w:sz="4" w:space="0" w:color="auto"/>
              <w:right w:val="single" w:sz="4" w:space="0" w:color="auto"/>
            </w:tcBorders>
          </w:tcPr>
          <w:p w14:paraId="6278E356" w14:textId="77777777" w:rsidR="007D242A" w:rsidRPr="00536C6B" w:rsidRDefault="00DF4E51" w:rsidP="00800126">
            <w:pPr>
              <w:jc w:val="center"/>
              <w:rPr>
                <w:b/>
                <w:bCs/>
                <w:noProof/>
                <w:szCs w:val="22"/>
              </w:rPr>
            </w:pPr>
            <w:r>
              <w:rPr>
                <w:b/>
                <w:bCs/>
                <w:noProof/>
                <w:szCs w:val="22"/>
              </w:rPr>
              <w:t xml:space="preserve">Nicht </w:t>
            </w:r>
            <w:r w:rsidR="007D242A">
              <w:rPr>
                <w:b/>
                <w:bCs/>
                <w:noProof/>
                <w:szCs w:val="22"/>
              </w:rPr>
              <w:t>bekannt</w:t>
            </w:r>
          </w:p>
        </w:tc>
      </w:tr>
      <w:tr w:rsidR="007D242A" w:rsidRPr="00536C6B" w14:paraId="4B61FCA9" w14:textId="77777777" w:rsidTr="00800126">
        <w:trPr>
          <w:trHeight w:val="624"/>
        </w:trPr>
        <w:tc>
          <w:tcPr>
            <w:tcW w:w="2093" w:type="dxa"/>
            <w:tcBorders>
              <w:top w:val="single" w:sz="4" w:space="0" w:color="auto"/>
              <w:left w:val="single" w:sz="4" w:space="0" w:color="auto"/>
              <w:bottom w:val="single" w:sz="4" w:space="0" w:color="auto"/>
              <w:right w:val="single" w:sz="4" w:space="0" w:color="auto"/>
            </w:tcBorders>
          </w:tcPr>
          <w:p w14:paraId="34042F46" w14:textId="77777777" w:rsidR="007D242A" w:rsidRPr="00536C6B" w:rsidRDefault="007D242A" w:rsidP="00800126">
            <w:pPr>
              <w:rPr>
                <w:i/>
                <w:iCs/>
                <w:noProof/>
                <w:szCs w:val="22"/>
              </w:rPr>
            </w:pPr>
            <w:r>
              <w:rPr>
                <w:i/>
                <w:noProof/>
                <w:szCs w:val="22"/>
              </w:rPr>
              <w:t>Gutartige, bösartige</w:t>
            </w:r>
            <w:r w:rsidRPr="00536C6B">
              <w:rPr>
                <w:i/>
                <w:noProof/>
                <w:szCs w:val="22"/>
              </w:rPr>
              <w:t xml:space="preserve"> und unspezifische </w:t>
            </w:r>
            <w:r>
              <w:rPr>
                <w:i/>
                <w:noProof/>
                <w:szCs w:val="22"/>
              </w:rPr>
              <w:t>Neubildungen</w:t>
            </w:r>
            <w:r w:rsidRPr="00536C6B">
              <w:rPr>
                <w:i/>
                <w:noProof/>
                <w:szCs w:val="22"/>
              </w:rPr>
              <w:t xml:space="preserve"> (einschließlich Zysten und Polypen)</w:t>
            </w:r>
          </w:p>
        </w:tc>
        <w:tc>
          <w:tcPr>
            <w:tcW w:w="1701" w:type="dxa"/>
            <w:tcBorders>
              <w:top w:val="single" w:sz="4" w:space="0" w:color="auto"/>
              <w:left w:val="single" w:sz="4" w:space="0" w:color="auto"/>
              <w:bottom w:val="single" w:sz="4" w:space="0" w:color="auto"/>
              <w:right w:val="single" w:sz="4" w:space="0" w:color="auto"/>
            </w:tcBorders>
          </w:tcPr>
          <w:p w14:paraId="1F966A32" w14:textId="77777777" w:rsidR="007D242A" w:rsidRPr="00536C6B" w:rsidRDefault="007D242A" w:rsidP="00800126">
            <w:pPr>
              <w:rPr>
                <w:noProof/>
                <w:szCs w:val="22"/>
              </w:rPr>
            </w:pPr>
          </w:p>
        </w:tc>
        <w:tc>
          <w:tcPr>
            <w:tcW w:w="1843" w:type="dxa"/>
            <w:tcBorders>
              <w:top w:val="single" w:sz="4" w:space="0" w:color="auto"/>
              <w:left w:val="single" w:sz="4" w:space="0" w:color="auto"/>
              <w:bottom w:val="single" w:sz="4" w:space="0" w:color="auto"/>
              <w:right w:val="single" w:sz="4" w:space="0" w:color="auto"/>
            </w:tcBorders>
          </w:tcPr>
          <w:p w14:paraId="6874CADE" w14:textId="77777777" w:rsidR="007D242A" w:rsidRPr="00536C6B" w:rsidRDefault="007D242A" w:rsidP="00800126">
            <w:pPr>
              <w:rPr>
                <w:noProof/>
                <w:szCs w:val="22"/>
              </w:rPr>
            </w:pPr>
          </w:p>
        </w:tc>
        <w:tc>
          <w:tcPr>
            <w:tcW w:w="1842" w:type="dxa"/>
            <w:tcBorders>
              <w:top w:val="single" w:sz="4" w:space="0" w:color="auto"/>
              <w:left w:val="single" w:sz="4" w:space="0" w:color="auto"/>
              <w:bottom w:val="single" w:sz="4" w:space="0" w:color="auto"/>
              <w:right w:val="single" w:sz="4" w:space="0" w:color="auto"/>
            </w:tcBorders>
          </w:tcPr>
          <w:p w14:paraId="63978428" w14:textId="77777777" w:rsidR="007D242A" w:rsidRPr="00536C6B" w:rsidRDefault="007D242A" w:rsidP="00800126">
            <w:pPr>
              <w:rPr>
                <w:noProof/>
                <w:szCs w:val="22"/>
              </w:rPr>
            </w:pPr>
            <w:r w:rsidRPr="00536C6B">
              <w:rPr>
                <w:noProof/>
                <w:szCs w:val="22"/>
              </w:rPr>
              <w:t>Tumorblutungen</w:t>
            </w:r>
            <w:r w:rsidRPr="00536C6B">
              <w:rPr>
                <w:noProof/>
                <w:szCs w:val="22"/>
                <w:vertAlign w:val="superscript"/>
              </w:rPr>
              <w:t>a</w:t>
            </w:r>
          </w:p>
        </w:tc>
        <w:tc>
          <w:tcPr>
            <w:tcW w:w="1701" w:type="dxa"/>
            <w:tcBorders>
              <w:top w:val="single" w:sz="4" w:space="0" w:color="auto"/>
              <w:left w:val="single" w:sz="4" w:space="0" w:color="auto"/>
              <w:bottom w:val="single" w:sz="4" w:space="0" w:color="auto"/>
              <w:right w:val="single" w:sz="4" w:space="0" w:color="auto"/>
            </w:tcBorders>
          </w:tcPr>
          <w:p w14:paraId="46B5E6BF" w14:textId="77777777" w:rsidR="007D242A" w:rsidRPr="00536C6B" w:rsidRDefault="007D242A" w:rsidP="00800126">
            <w:pPr>
              <w:rPr>
                <w:noProof/>
                <w:szCs w:val="22"/>
              </w:rPr>
            </w:pPr>
          </w:p>
        </w:tc>
      </w:tr>
      <w:tr w:rsidR="007D242A" w:rsidRPr="00536C6B" w14:paraId="5CF90721" w14:textId="77777777" w:rsidTr="00800126">
        <w:trPr>
          <w:trHeight w:val="624"/>
        </w:trPr>
        <w:tc>
          <w:tcPr>
            <w:tcW w:w="2093" w:type="dxa"/>
            <w:tcBorders>
              <w:top w:val="single" w:sz="4" w:space="0" w:color="auto"/>
              <w:left w:val="single" w:sz="4" w:space="0" w:color="auto"/>
              <w:bottom w:val="single" w:sz="4" w:space="0" w:color="auto"/>
              <w:right w:val="single" w:sz="4" w:space="0" w:color="auto"/>
            </w:tcBorders>
          </w:tcPr>
          <w:p w14:paraId="0926BFFB" w14:textId="77777777" w:rsidR="007D242A" w:rsidRPr="00536C6B" w:rsidRDefault="007D242A" w:rsidP="00800126">
            <w:pPr>
              <w:rPr>
                <w:i/>
                <w:iCs/>
                <w:noProof/>
                <w:szCs w:val="22"/>
              </w:rPr>
            </w:pPr>
            <w:r w:rsidRPr="00536C6B">
              <w:rPr>
                <w:i/>
                <w:noProof/>
                <w:szCs w:val="22"/>
              </w:rPr>
              <w:t>Erkrankungen des Blutes und des Lymphsystems</w:t>
            </w:r>
          </w:p>
        </w:tc>
        <w:tc>
          <w:tcPr>
            <w:tcW w:w="1701" w:type="dxa"/>
            <w:tcBorders>
              <w:top w:val="single" w:sz="4" w:space="0" w:color="auto"/>
              <w:left w:val="single" w:sz="4" w:space="0" w:color="auto"/>
              <w:bottom w:val="single" w:sz="4" w:space="0" w:color="auto"/>
              <w:right w:val="single" w:sz="4" w:space="0" w:color="auto"/>
            </w:tcBorders>
          </w:tcPr>
          <w:p w14:paraId="2E9FB8D5" w14:textId="77777777" w:rsidR="007D242A" w:rsidRPr="00536C6B" w:rsidRDefault="007D242A" w:rsidP="00800126">
            <w:pPr>
              <w:rPr>
                <w:noProof/>
                <w:szCs w:val="22"/>
              </w:rPr>
            </w:pPr>
            <w:r w:rsidRPr="00536C6B">
              <w:rPr>
                <w:noProof/>
                <w:szCs w:val="22"/>
              </w:rPr>
              <w:t>Blutungs</w:t>
            </w:r>
            <w:r>
              <w:rPr>
                <w:noProof/>
                <w:szCs w:val="22"/>
              </w:rPr>
              <w:t>-</w:t>
            </w:r>
            <w:r>
              <w:rPr>
                <w:noProof/>
                <w:szCs w:val="22"/>
              </w:rPr>
              <w:br/>
            </w:r>
            <w:r w:rsidRPr="00536C6B">
              <w:rPr>
                <w:noProof/>
                <w:szCs w:val="22"/>
              </w:rPr>
              <w:t>störungen</w:t>
            </w:r>
            <w:r>
              <w:rPr>
                <w:noProof/>
                <w:szCs w:val="22"/>
              </w:rPr>
              <w:t>,</w:t>
            </w:r>
            <w:r w:rsidRPr="00536C6B">
              <w:rPr>
                <w:noProof/>
                <w:szCs w:val="22"/>
              </w:rPr>
              <w:t xml:space="preserve"> Blutungen</w:t>
            </w:r>
            <w:r w:rsidRPr="00536C6B">
              <w:rPr>
                <w:noProof/>
                <w:szCs w:val="22"/>
                <w:vertAlign w:val="superscript"/>
              </w:rPr>
              <w:t>b</w:t>
            </w:r>
          </w:p>
        </w:tc>
        <w:tc>
          <w:tcPr>
            <w:tcW w:w="1843" w:type="dxa"/>
            <w:tcBorders>
              <w:top w:val="single" w:sz="4" w:space="0" w:color="auto"/>
              <w:left w:val="single" w:sz="4" w:space="0" w:color="auto"/>
              <w:bottom w:val="single" w:sz="4" w:space="0" w:color="auto"/>
              <w:right w:val="single" w:sz="4" w:space="0" w:color="auto"/>
            </w:tcBorders>
          </w:tcPr>
          <w:p w14:paraId="40828325" w14:textId="77777777" w:rsidR="007D242A" w:rsidRPr="00536C6B" w:rsidRDefault="007D242A" w:rsidP="00800126">
            <w:pPr>
              <w:rPr>
                <w:noProof/>
                <w:szCs w:val="22"/>
              </w:rPr>
            </w:pPr>
          </w:p>
        </w:tc>
        <w:tc>
          <w:tcPr>
            <w:tcW w:w="1842" w:type="dxa"/>
            <w:tcBorders>
              <w:top w:val="single" w:sz="4" w:space="0" w:color="auto"/>
              <w:left w:val="single" w:sz="4" w:space="0" w:color="auto"/>
              <w:bottom w:val="single" w:sz="4" w:space="0" w:color="auto"/>
              <w:right w:val="single" w:sz="4" w:space="0" w:color="auto"/>
            </w:tcBorders>
          </w:tcPr>
          <w:p w14:paraId="69EDEC05" w14:textId="77777777" w:rsidR="007D242A" w:rsidRPr="00536C6B" w:rsidRDefault="007D242A" w:rsidP="00800126">
            <w:pPr>
              <w:rPr>
                <w:noProof/>
                <w:szCs w:val="22"/>
              </w:rPr>
            </w:pPr>
          </w:p>
        </w:tc>
        <w:tc>
          <w:tcPr>
            <w:tcW w:w="1701" w:type="dxa"/>
            <w:tcBorders>
              <w:top w:val="single" w:sz="4" w:space="0" w:color="auto"/>
              <w:left w:val="single" w:sz="4" w:space="0" w:color="auto"/>
              <w:bottom w:val="single" w:sz="4" w:space="0" w:color="auto"/>
              <w:right w:val="single" w:sz="4" w:space="0" w:color="auto"/>
            </w:tcBorders>
          </w:tcPr>
          <w:p w14:paraId="678463E4" w14:textId="77777777" w:rsidR="007D242A" w:rsidRPr="00CC335E" w:rsidRDefault="007D242A" w:rsidP="00800126">
            <w:pPr>
              <w:rPr>
                <w:noProof/>
                <w:szCs w:val="22"/>
              </w:rPr>
            </w:pPr>
            <w:r w:rsidRPr="00CC335E">
              <w:rPr>
                <w:szCs w:val="22"/>
              </w:rPr>
              <w:t>Thrombotisch-</w:t>
            </w:r>
            <w:proofErr w:type="spellStart"/>
            <w:r w:rsidRPr="00CC335E">
              <w:rPr>
                <w:szCs w:val="22"/>
              </w:rPr>
              <w:t>thrombozyto</w:t>
            </w:r>
            <w:proofErr w:type="spellEnd"/>
            <w:r>
              <w:rPr>
                <w:szCs w:val="22"/>
              </w:rPr>
              <w:t>-</w:t>
            </w:r>
            <w:r>
              <w:rPr>
                <w:szCs w:val="22"/>
              </w:rPr>
              <w:br/>
            </w:r>
            <w:proofErr w:type="spellStart"/>
            <w:r w:rsidRPr="00CC335E">
              <w:rPr>
                <w:szCs w:val="22"/>
              </w:rPr>
              <w:t>penische</w:t>
            </w:r>
            <w:proofErr w:type="spellEnd"/>
            <w:r w:rsidRPr="00CC335E">
              <w:rPr>
                <w:szCs w:val="22"/>
              </w:rPr>
              <w:t xml:space="preserve"> </w:t>
            </w:r>
            <w:proofErr w:type="spellStart"/>
            <w:r w:rsidRPr="00CC335E">
              <w:rPr>
                <w:szCs w:val="22"/>
              </w:rPr>
              <w:t>Purpura</w:t>
            </w:r>
            <w:r w:rsidRPr="00CC335E">
              <w:rPr>
                <w:szCs w:val="22"/>
                <w:vertAlign w:val="superscript"/>
              </w:rPr>
              <w:t>c</w:t>
            </w:r>
            <w:proofErr w:type="spellEnd"/>
          </w:p>
        </w:tc>
      </w:tr>
      <w:tr w:rsidR="007D242A" w:rsidRPr="00536C6B" w14:paraId="1FDC63A7" w14:textId="77777777" w:rsidTr="00800126">
        <w:trPr>
          <w:trHeight w:val="624"/>
        </w:trPr>
        <w:tc>
          <w:tcPr>
            <w:tcW w:w="2093" w:type="dxa"/>
            <w:tcBorders>
              <w:top w:val="single" w:sz="4" w:space="0" w:color="auto"/>
              <w:left w:val="single" w:sz="4" w:space="0" w:color="auto"/>
              <w:bottom w:val="single" w:sz="4" w:space="0" w:color="auto"/>
              <w:right w:val="single" w:sz="4" w:space="0" w:color="auto"/>
            </w:tcBorders>
          </w:tcPr>
          <w:p w14:paraId="58936D01" w14:textId="77777777" w:rsidR="007D242A" w:rsidRPr="00536C6B" w:rsidRDefault="007D242A" w:rsidP="00800126">
            <w:pPr>
              <w:rPr>
                <w:i/>
                <w:iCs/>
                <w:noProof/>
                <w:szCs w:val="22"/>
              </w:rPr>
            </w:pPr>
            <w:r w:rsidRPr="00536C6B">
              <w:rPr>
                <w:bCs/>
                <w:i/>
                <w:iCs/>
                <w:noProof/>
                <w:szCs w:val="22"/>
              </w:rPr>
              <w:t>Erkrankungen des Immunsystems</w:t>
            </w:r>
          </w:p>
        </w:tc>
        <w:tc>
          <w:tcPr>
            <w:tcW w:w="1701" w:type="dxa"/>
            <w:tcBorders>
              <w:top w:val="single" w:sz="4" w:space="0" w:color="auto"/>
              <w:left w:val="single" w:sz="4" w:space="0" w:color="auto"/>
              <w:bottom w:val="single" w:sz="4" w:space="0" w:color="auto"/>
              <w:right w:val="single" w:sz="4" w:space="0" w:color="auto"/>
            </w:tcBorders>
          </w:tcPr>
          <w:p w14:paraId="2AC9AE69" w14:textId="77777777" w:rsidR="007D242A" w:rsidRPr="00536C6B" w:rsidRDefault="007D242A" w:rsidP="00800126">
            <w:pPr>
              <w:rPr>
                <w:noProof/>
                <w:szCs w:val="22"/>
              </w:rPr>
            </w:pPr>
          </w:p>
        </w:tc>
        <w:tc>
          <w:tcPr>
            <w:tcW w:w="1843" w:type="dxa"/>
            <w:tcBorders>
              <w:top w:val="single" w:sz="4" w:space="0" w:color="auto"/>
              <w:left w:val="single" w:sz="4" w:space="0" w:color="auto"/>
              <w:bottom w:val="single" w:sz="4" w:space="0" w:color="auto"/>
              <w:right w:val="single" w:sz="4" w:space="0" w:color="auto"/>
            </w:tcBorders>
          </w:tcPr>
          <w:p w14:paraId="1634ACF7" w14:textId="77777777" w:rsidR="007D242A" w:rsidRPr="00536C6B" w:rsidRDefault="007D242A" w:rsidP="00800126">
            <w:pPr>
              <w:rPr>
                <w:noProof/>
                <w:szCs w:val="22"/>
              </w:rPr>
            </w:pPr>
          </w:p>
        </w:tc>
        <w:tc>
          <w:tcPr>
            <w:tcW w:w="1842" w:type="dxa"/>
            <w:tcBorders>
              <w:top w:val="single" w:sz="4" w:space="0" w:color="auto"/>
              <w:left w:val="single" w:sz="4" w:space="0" w:color="auto"/>
              <w:bottom w:val="single" w:sz="4" w:space="0" w:color="auto"/>
              <w:right w:val="single" w:sz="4" w:space="0" w:color="auto"/>
            </w:tcBorders>
          </w:tcPr>
          <w:p w14:paraId="7DDC49C2" w14:textId="77777777" w:rsidR="007D242A" w:rsidRPr="00536C6B" w:rsidRDefault="007D242A" w:rsidP="00800126">
            <w:pPr>
              <w:rPr>
                <w:noProof/>
                <w:szCs w:val="22"/>
              </w:rPr>
            </w:pPr>
            <w:r>
              <w:rPr>
                <w:noProof/>
                <w:szCs w:val="22"/>
              </w:rPr>
              <w:t>Überempfindlich-</w:t>
            </w:r>
            <w:r>
              <w:rPr>
                <w:noProof/>
                <w:szCs w:val="22"/>
              </w:rPr>
              <w:br/>
              <w:t>keit</w:t>
            </w:r>
            <w:r w:rsidRPr="00536C6B">
              <w:rPr>
                <w:noProof/>
                <w:szCs w:val="22"/>
              </w:rPr>
              <w:t xml:space="preserve">, </w:t>
            </w:r>
            <w:r w:rsidRPr="00536C6B">
              <w:rPr>
                <w:noProof/>
                <w:szCs w:val="22"/>
              </w:rPr>
              <w:lastRenderedPageBreak/>
              <w:t>einschließlich Angioödem</w:t>
            </w:r>
            <w:r w:rsidRPr="00536C6B">
              <w:rPr>
                <w:noProof/>
                <w:szCs w:val="22"/>
                <w:vertAlign w:val="superscript"/>
              </w:rPr>
              <w:t>c</w:t>
            </w:r>
          </w:p>
        </w:tc>
        <w:tc>
          <w:tcPr>
            <w:tcW w:w="1701" w:type="dxa"/>
            <w:tcBorders>
              <w:top w:val="single" w:sz="4" w:space="0" w:color="auto"/>
              <w:left w:val="single" w:sz="4" w:space="0" w:color="auto"/>
              <w:bottom w:val="single" w:sz="4" w:space="0" w:color="auto"/>
              <w:right w:val="single" w:sz="4" w:space="0" w:color="auto"/>
            </w:tcBorders>
          </w:tcPr>
          <w:p w14:paraId="07068301" w14:textId="77777777" w:rsidR="007D242A" w:rsidRDefault="007D242A" w:rsidP="00800126">
            <w:pPr>
              <w:rPr>
                <w:noProof/>
                <w:szCs w:val="22"/>
              </w:rPr>
            </w:pPr>
          </w:p>
        </w:tc>
      </w:tr>
      <w:tr w:rsidR="007D242A" w:rsidRPr="00536C6B" w14:paraId="397A8201" w14:textId="77777777" w:rsidTr="00800126">
        <w:trPr>
          <w:trHeight w:val="624"/>
        </w:trPr>
        <w:tc>
          <w:tcPr>
            <w:tcW w:w="2093" w:type="dxa"/>
            <w:tcBorders>
              <w:top w:val="single" w:sz="4" w:space="0" w:color="auto"/>
              <w:left w:val="single" w:sz="4" w:space="0" w:color="auto"/>
              <w:bottom w:val="single" w:sz="4" w:space="0" w:color="auto"/>
              <w:right w:val="single" w:sz="4" w:space="0" w:color="auto"/>
            </w:tcBorders>
          </w:tcPr>
          <w:p w14:paraId="64E7D089" w14:textId="77777777" w:rsidR="007D242A" w:rsidRPr="00536C6B" w:rsidRDefault="007D242A" w:rsidP="00800126">
            <w:pPr>
              <w:rPr>
                <w:i/>
                <w:iCs/>
                <w:noProof/>
                <w:szCs w:val="22"/>
              </w:rPr>
            </w:pPr>
            <w:r w:rsidRPr="00536C6B">
              <w:rPr>
                <w:i/>
                <w:iCs/>
                <w:noProof/>
                <w:szCs w:val="22"/>
              </w:rPr>
              <w:t>Stoffwechsel</w:t>
            </w:r>
            <w:r>
              <w:rPr>
                <w:i/>
                <w:iCs/>
                <w:noProof/>
                <w:szCs w:val="22"/>
              </w:rPr>
              <w:noBreakHyphen/>
            </w:r>
            <w:r w:rsidRPr="00536C6B">
              <w:rPr>
                <w:i/>
                <w:iCs/>
                <w:noProof/>
                <w:szCs w:val="22"/>
              </w:rPr>
              <w:t xml:space="preserve"> und Ernährungs</w:t>
            </w:r>
            <w:r>
              <w:rPr>
                <w:i/>
                <w:iCs/>
                <w:noProof/>
                <w:szCs w:val="22"/>
              </w:rPr>
              <w:t>-</w:t>
            </w:r>
            <w:r>
              <w:rPr>
                <w:i/>
                <w:iCs/>
                <w:noProof/>
                <w:szCs w:val="22"/>
              </w:rPr>
              <w:br/>
            </w:r>
            <w:r w:rsidRPr="00536C6B">
              <w:rPr>
                <w:i/>
                <w:iCs/>
                <w:noProof/>
                <w:szCs w:val="22"/>
              </w:rPr>
              <w:t>störungen</w:t>
            </w:r>
          </w:p>
        </w:tc>
        <w:tc>
          <w:tcPr>
            <w:tcW w:w="1701" w:type="dxa"/>
            <w:tcBorders>
              <w:top w:val="single" w:sz="4" w:space="0" w:color="auto"/>
              <w:left w:val="single" w:sz="4" w:space="0" w:color="auto"/>
              <w:bottom w:val="single" w:sz="4" w:space="0" w:color="auto"/>
              <w:right w:val="single" w:sz="4" w:space="0" w:color="auto"/>
            </w:tcBorders>
          </w:tcPr>
          <w:p w14:paraId="2C3813ED" w14:textId="77777777" w:rsidR="007D242A" w:rsidRPr="00536C6B" w:rsidRDefault="007D242A" w:rsidP="00800126">
            <w:pPr>
              <w:rPr>
                <w:noProof/>
                <w:szCs w:val="22"/>
              </w:rPr>
            </w:pPr>
            <w:r w:rsidRPr="00536C6B">
              <w:rPr>
                <w:noProof/>
                <w:szCs w:val="22"/>
              </w:rPr>
              <w:t>Hyperurikämie</w:t>
            </w:r>
            <w:r w:rsidRPr="00536C6B">
              <w:rPr>
                <w:noProof/>
                <w:szCs w:val="22"/>
                <w:vertAlign w:val="superscript"/>
              </w:rPr>
              <w:t xml:space="preserve">d </w:t>
            </w:r>
          </w:p>
        </w:tc>
        <w:tc>
          <w:tcPr>
            <w:tcW w:w="1843" w:type="dxa"/>
            <w:tcBorders>
              <w:top w:val="single" w:sz="4" w:space="0" w:color="auto"/>
              <w:left w:val="single" w:sz="4" w:space="0" w:color="auto"/>
              <w:bottom w:val="single" w:sz="4" w:space="0" w:color="auto"/>
              <w:right w:val="single" w:sz="4" w:space="0" w:color="auto"/>
            </w:tcBorders>
          </w:tcPr>
          <w:p w14:paraId="7E61441C" w14:textId="77777777" w:rsidR="007D242A" w:rsidRPr="00536C6B" w:rsidRDefault="007D242A" w:rsidP="00800126">
            <w:pPr>
              <w:rPr>
                <w:noProof/>
                <w:szCs w:val="22"/>
              </w:rPr>
            </w:pPr>
            <w:r>
              <w:rPr>
                <w:noProof/>
                <w:szCs w:val="22"/>
              </w:rPr>
              <w:t>Gicht/</w:t>
            </w:r>
            <w:r>
              <w:rPr>
                <w:noProof/>
                <w:szCs w:val="22"/>
              </w:rPr>
              <w:br/>
            </w:r>
            <w:r w:rsidRPr="00536C6B">
              <w:rPr>
                <w:noProof/>
                <w:szCs w:val="22"/>
              </w:rPr>
              <w:t>Gichtarthritis</w:t>
            </w:r>
          </w:p>
        </w:tc>
        <w:tc>
          <w:tcPr>
            <w:tcW w:w="1842" w:type="dxa"/>
            <w:tcBorders>
              <w:top w:val="single" w:sz="4" w:space="0" w:color="auto"/>
              <w:left w:val="single" w:sz="4" w:space="0" w:color="auto"/>
              <w:bottom w:val="single" w:sz="4" w:space="0" w:color="auto"/>
              <w:right w:val="single" w:sz="4" w:space="0" w:color="auto"/>
            </w:tcBorders>
          </w:tcPr>
          <w:p w14:paraId="747EDE47" w14:textId="77777777" w:rsidR="007D242A" w:rsidRPr="00536C6B" w:rsidRDefault="007D242A" w:rsidP="00800126">
            <w:pPr>
              <w:rPr>
                <w:noProof/>
                <w:szCs w:val="22"/>
              </w:rPr>
            </w:pPr>
          </w:p>
        </w:tc>
        <w:tc>
          <w:tcPr>
            <w:tcW w:w="1701" w:type="dxa"/>
            <w:tcBorders>
              <w:top w:val="single" w:sz="4" w:space="0" w:color="auto"/>
              <w:left w:val="single" w:sz="4" w:space="0" w:color="auto"/>
              <w:bottom w:val="single" w:sz="4" w:space="0" w:color="auto"/>
              <w:right w:val="single" w:sz="4" w:space="0" w:color="auto"/>
            </w:tcBorders>
          </w:tcPr>
          <w:p w14:paraId="42225097" w14:textId="77777777" w:rsidR="007D242A" w:rsidRPr="00536C6B" w:rsidRDefault="007D242A" w:rsidP="00800126">
            <w:pPr>
              <w:rPr>
                <w:noProof/>
                <w:szCs w:val="22"/>
              </w:rPr>
            </w:pPr>
          </w:p>
        </w:tc>
      </w:tr>
      <w:tr w:rsidR="007D242A" w:rsidRPr="00536C6B" w14:paraId="7A8E21B5" w14:textId="77777777" w:rsidTr="00800126">
        <w:trPr>
          <w:trHeight w:val="624"/>
        </w:trPr>
        <w:tc>
          <w:tcPr>
            <w:tcW w:w="2093" w:type="dxa"/>
            <w:tcBorders>
              <w:top w:val="single" w:sz="4" w:space="0" w:color="auto"/>
              <w:left w:val="single" w:sz="4" w:space="0" w:color="auto"/>
              <w:bottom w:val="single" w:sz="4" w:space="0" w:color="auto"/>
              <w:right w:val="single" w:sz="4" w:space="0" w:color="auto"/>
            </w:tcBorders>
          </w:tcPr>
          <w:p w14:paraId="2BDA2F57" w14:textId="77777777" w:rsidR="007D242A" w:rsidRPr="00536C6B" w:rsidRDefault="007D242A" w:rsidP="00800126">
            <w:pPr>
              <w:rPr>
                <w:i/>
                <w:iCs/>
                <w:noProof/>
                <w:szCs w:val="22"/>
              </w:rPr>
            </w:pPr>
            <w:r w:rsidRPr="00536C6B">
              <w:rPr>
                <w:bCs/>
                <w:i/>
                <w:iCs/>
                <w:noProof/>
                <w:szCs w:val="22"/>
              </w:rPr>
              <w:t>Psychiatrische Erkrankungen</w:t>
            </w:r>
          </w:p>
        </w:tc>
        <w:tc>
          <w:tcPr>
            <w:tcW w:w="1701" w:type="dxa"/>
            <w:tcBorders>
              <w:top w:val="single" w:sz="4" w:space="0" w:color="auto"/>
              <w:left w:val="single" w:sz="4" w:space="0" w:color="auto"/>
              <w:bottom w:val="single" w:sz="4" w:space="0" w:color="auto"/>
              <w:right w:val="single" w:sz="4" w:space="0" w:color="auto"/>
            </w:tcBorders>
          </w:tcPr>
          <w:p w14:paraId="6C56E150" w14:textId="77777777" w:rsidR="007D242A" w:rsidRPr="00536C6B" w:rsidRDefault="007D242A" w:rsidP="00800126">
            <w:pPr>
              <w:rPr>
                <w:i/>
                <w:noProof/>
                <w:szCs w:val="22"/>
              </w:rPr>
            </w:pPr>
          </w:p>
        </w:tc>
        <w:tc>
          <w:tcPr>
            <w:tcW w:w="1843" w:type="dxa"/>
            <w:tcBorders>
              <w:top w:val="single" w:sz="4" w:space="0" w:color="auto"/>
              <w:left w:val="single" w:sz="4" w:space="0" w:color="auto"/>
              <w:bottom w:val="single" w:sz="4" w:space="0" w:color="auto"/>
              <w:right w:val="single" w:sz="4" w:space="0" w:color="auto"/>
            </w:tcBorders>
          </w:tcPr>
          <w:p w14:paraId="5C0EA98E" w14:textId="77777777" w:rsidR="007D242A" w:rsidRPr="00536C6B" w:rsidRDefault="007D242A" w:rsidP="00800126">
            <w:pPr>
              <w:rPr>
                <w:i/>
                <w:noProof/>
                <w:szCs w:val="22"/>
              </w:rPr>
            </w:pPr>
          </w:p>
        </w:tc>
        <w:tc>
          <w:tcPr>
            <w:tcW w:w="1842" w:type="dxa"/>
            <w:tcBorders>
              <w:top w:val="single" w:sz="4" w:space="0" w:color="auto"/>
              <w:left w:val="single" w:sz="4" w:space="0" w:color="auto"/>
              <w:bottom w:val="single" w:sz="4" w:space="0" w:color="auto"/>
              <w:right w:val="single" w:sz="4" w:space="0" w:color="auto"/>
            </w:tcBorders>
          </w:tcPr>
          <w:p w14:paraId="398B9137" w14:textId="77777777" w:rsidR="007D242A" w:rsidRPr="00536C6B" w:rsidRDefault="007D242A" w:rsidP="00800126">
            <w:pPr>
              <w:rPr>
                <w:noProof/>
                <w:szCs w:val="22"/>
              </w:rPr>
            </w:pPr>
            <w:r w:rsidRPr="00536C6B">
              <w:rPr>
                <w:noProof/>
                <w:szCs w:val="22"/>
              </w:rPr>
              <w:t>Verwirrtheit</w:t>
            </w:r>
          </w:p>
        </w:tc>
        <w:tc>
          <w:tcPr>
            <w:tcW w:w="1701" w:type="dxa"/>
            <w:tcBorders>
              <w:top w:val="single" w:sz="4" w:space="0" w:color="auto"/>
              <w:left w:val="single" w:sz="4" w:space="0" w:color="auto"/>
              <w:bottom w:val="single" w:sz="4" w:space="0" w:color="auto"/>
              <w:right w:val="single" w:sz="4" w:space="0" w:color="auto"/>
            </w:tcBorders>
          </w:tcPr>
          <w:p w14:paraId="3A4EC2A6" w14:textId="77777777" w:rsidR="007D242A" w:rsidRPr="00536C6B" w:rsidRDefault="007D242A" w:rsidP="00800126">
            <w:pPr>
              <w:rPr>
                <w:noProof/>
                <w:szCs w:val="22"/>
              </w:rPr>
            </w:pPr>
          </w:p>
        </w:tc>
      </w:tr>
      <w:tr w:rsidR="007D242A" w:rsidRPr="00536C6B" w14:paraId="7B5C89DC" w14:textId="77777777" w:rsidTr="00800126">
        <w:trPr>
          <w:trHeight w:val="624"/>
        </w:trPr>
        <w:tc>
          <w:tcPr>
            <w:tcW w:w="2093" w:type="dxa"/>
            <w:tcBorders>
              <w:top w:val="single" w:sz="4" w:space="0" w:color="auto"/>
              <w:left w:val="single" w:sz="4" w:space="0" w:color="auto"/>
              <w:bottom w:val="single" w:sz="4" w:space="0" w:color="auto"/>
              <w:right w:val="single" w:sz="4" w:space="0" w:color="auto"/>
            </w:tcBorders>
          </w:tcPr>
          <w:p w14:paraId="39B020EE" w14:textId="77777777" w:rsidR="007D242A" w:rsidRPr="00536C6B" w:rsidRDefault="007D242A" w:rsidP="00800126">
            <w:pPr>
              <w:rPr>
                <w:i/>
                <w:iCs/>
                <w:noProof/>
                <w:szCs w:val="22"/>
              </w:rPr>
            </w:pPr>
            <w:r w:rsidRPr="00536C6B">
              <w:rPr>
                <w:i/>
                <w:iCs/>
                <w:noProof/>
                <w:szCs w:val="22"/>
              </w:rPr>
              <w:t>Erkrankungen des Nervensystems</w:t>
            </w:r>
          </w:p>
        </w:tc>
        <w:tc>
          <w:tcPr>
            <w:tcW w:w="1701" w:type="dxa"/>
            <w:tcBorders>
              <w:top w:val="single" w:sz="4" w:space="0" w:color="auto"/>
              <w:left w:val="single" w:sz="4" w:space="0" w:color="auto"/>
              <w:bottom w:val="single" w:sz="4" w:space="0" w:color="auto"/>
              <w:right w:val="single" w:sz="4" w:space="0" w:color="auto"/>
            </w:tcBorders>
          </w:tcPr>
          <w:p w14:paraId="34EC0DD3" w14:textId="77777777" w:rsidR="007D242A" w:rsidRPr="00536C6B" w:rsidRDefault="007D242A" w:rsidP="00800126">
            <w:pPr>
              <w:rPr>
                <w:noProof/>
                <w:szCs w:val="22"/>
              </w:rPr>
            </w:pPr>
          </w:p>
        </w:tc>
        <w:tc>
          <w:tcPr>
            <w:tcW w:w="1843" w:type="dxa"/>
            <w:tcBorders>
              <w:top w:val="single" w:sz="4" w:space="0" w:color="auto"/>
              <w:left w:val="single" w:sz="4" w:space="0" w:color="auto"/>
              <w:bottom w:val="single" w:sz="4" w:space="0" w:color="auto"/>
              <w:right w:val="single" w:sz="4" w:space="0" w:color="auto"/>
            </w:tcBorders>
          </w:tcPr>
          <w:p w14:paraId="5EDB1671" w14:textId="77777777" w:rsidR="007D242A" w:rsidRPr="00536C6B" w:rsidRDefault="007D242A" w:rsidP="00800126">
            <w:pPr>
              <w:rPr>
                <w:noProof/>
                <w:szCs w:val="22"/>
              </w:rPr>
            </w:pPr>
            <w:r w:rsidRPr="00536C6B">
              <w:rPr>
                <w:noProof/>
                <w:szCs w:val="22"/>
              </w:rPr>
              <w:t>Schwindel,</w:t>
            </w:r>
            <w:r w:rsidRPr="00536C6B">
              <w:rPr>
                <w:noProof/>
                <w:szCs w:val="22"/>
              </w:rPr>
              <w:br/>
              <w:t>Synkope, Kopfschmerzen</w:t>
            </w:r>
          </w:p>
        </w:tc>
        <w:tc>
          <w:tcPr>
            <w:tcW w:w="1842" w:type="dxa"/>
            <w:tcBorders>
              <w:top w:val="single" w:sz="4" w:space="0" w:color="auto"/>
              <w:left w:val="single" w:sz="4" w:space="0" w:color="auto"/>
              <w:bottom w:val="single" w:sz="4" w:space="0" w:color="auto"/>
              <w:right w:val="single" w:sz="4" w:space="0" w:color="auto"/>
            </w:tcBorders>
          </w:tcPr>
          <w:p w14:paraId="15F8CF23" w14:textId="77777777" w:rsidR="007D242A" w:rsidRPr="00536C6B" w:rsidRDefault="007D242A" w:rsidP="00800126">
            <w:pPr>
              <w:rPr>
                <w:noProof/>
                <w:szCs w:val="22"/>
              </w:rPr>
            </w:pPr>
            <w:r w:rsidRPr="00536C6B">
              <w:rPr>
                <w:noProof/>
                <w:szCs w:val="22"/>
              </w:rPr>
              <w:t>Intrakranielle Blutung</w:t>
            </w:r>
            <w:r>
              <w:rPr>
                <w:noProof/>
                <w:szCs w:val="22"/>
              </w:rPr>
              <w:t>en</w:t>
            </w:r>
            <w:r w:rsidR="00272F7F" w:rsidRPr="006B712F">
              <w:rPr>
                <w:noProof/>
                <w:szCs w:val="22"/>
                <w:vertAlign w:val="superscript"/>
              </w:rPr>
              <w:t>m</w:t>
            </w:r>
          </w:p>
        </w:tc>
        <w:tc>
          <w:tcPr>
            <w:tcW w:w="1701" w:type="dxa"/>
            <w:tcBorders>
              <w:top w:val="single" w:sz="4" w:space="0" w:color="auto"/>
              <w:left w:val="single" w:sz="4" w:space="0" w:color="auto"/>
              <w:bottom w:val="single" w:sz="4" w:space="0" w:color="auto"/>
              <w:right w:val="single" w:sz="4" w:space="0" w:color="auto"/>
            </w:tcBorders>
          </w:tcPr>
          <w:p w14:paraId="052F1C47" w14:textId="77777777" w:rsidR="007D242A" w:rsidRPr="00536C6B" w:rsidRDefault="007D242A" w:rsidP="00800126">
            <w:pPr>
              <w:rPr>
                <w:noProof/>
                <w:szCs w:val="22"/>
              </w:rPr>
            </w:pPr>
          </w:p>
        </w:tc>
      </w:tr>
      <w:tr w:rsidR="007D242A" w:rsidRPr="00536C6B" w14:paraId="6DC0A650" w14:textId="77777777" w:rsidTr="00800126">
        <w:trPr>
          <w:trHeight w:val="624"/>
        </w:trPr>
        <w:tc>
          <w:tcPr>
            <w:tcW w:w="2093" w:type="dxa"/>
            <w:tcBorders>
              <w:top w:val="single" w:sz="4" w:space="0" w:color="auto"/>
              <w:left w:val="single" w:sz="4" w:space="0" w:color="auto"/>
              <w:bottom w:val="single" w:sz="4" w:space="0" w:color="auto"/>
              <w:right w:val="single" w:sz="4" w:space="0" w:color="auto"/>
            </w:tcBorders>
          </w:tcPr>
          <w:p w14:paraId="2821B45C" w14:textId="77777777" w:rsidR="007D242A" w:rsidRPr="00536C6B" w:rsidRDefault="007D242A" w:rsidP="00800126">
            <w:pPr>
              <w:rPr>
                <w:i/>
                <w:iCs/>
                <w:noProof/>
                <w:szCs w:val="22"/>
              </w:rPr>
            </w:pPr>
            <w:r w:rsidRPr="00536C6B">
              <w:rPr>
                <w:i/>
                <w:iCs/>
                <w:noProof/>
                <w:szCs w:val="22"/>
              </w:rPr>
              <w:t>Augenerkrankungen</w:t>
            </w:r>
          </w:p>
        </w:tc>
        <w:tc>
          <w:tcPr>
            <w:tcW w:w="1701" w:type="dxa"/>
            <w:tcBorders>
              <w:top w:val="single" w:sz="4" w:space="0" w:color="auto"/>
              <w:left w:val="single" w:sz="4" w:space="0" w:color="auto"/>
              <w:bottom w:val="single" w:sz="4" w:space="0" w:color="auto"/>
              <w:right w:val="single" w:sz="4" w:space="0" w:color="auto"/>
            </w:tcBorders>
          </w:tcPr>
          <w:p w14:paraId="3010F594" w14:textId="77777777" w:rsidR="007D242A" w:rsidRPr="00536C6B" w:rsidRDefault="007D242A" w:rsidP="00800126">
            <w:pPr>
              <w:rPr>
                <w:noProof/>
                <w:szCs w:val="22"/>
              </w:rPr>
            </w:pPr>
          </w:p>
        </w:tc>
        <w:tc>
          <w:tcPr>
            <w:tcW w:w="1843" w:type="dxa"/>
            <w:tcBorders>
              <w:top w:val="single" w:sz="4" w:space="0" w:color="auto"/>
              <w:left w:val="single" w:sz="4" w:space="0" w:color="auto"/>
              <w:bottom w:val="single" w:sz="4" w:space="0" w:color="auto"/>
              <w:right w:val="single" w:sz="4" w:space="0" w:color="auto"/>
            </w:tcBorders>
          </w:tcPr>
          <w:p w14:paraId="15AA0589" w14:textId="77777777" w:rsidR="007D242A" w:rsidRPr="00536C6B" w:rsidRDefault="007D242A" w:rsidP="00800126">
            <w:pPr>
              <w:rPr>
                <w:noProof/>
                <w:szCs w:val="22"/>
              </w:rPr>
            </w:pPr>
          </w:p>
        </w:tc>
        <w:tc>
          <w:tcPr>
            <w:tcW w:w="1842" w:type="dxa"/>
            <w:tcBorders>
              <w:top w:val="single" w:sz="4" w:space="0" w:color="auto"/>
              <w:left w:val="single" w:sz="4" w:space="0" w:color="auto"/>
              <w:bottom w:val="single" w:sz="4" w:space="0" w:color="auto"/>
              <w:right w:val="single" w:sz="4" w:space="0" w:color="auto"/>
            </w:tcBorders>
          </w:tcPr>
          <w:p w14:paraId="36A31949" w14:textId="77777777" w:rsidR="007D242A" w:rsidRPr="00536C6B" w:rsidRDefault="007D242A" w:rsidP="00800126">
            <w:pPr>
              <w:rPr>
                <w:noProof/>
                <w:szCs w:val="22"/>
              </w:rPr>
            </w:pPr>
            <w:r w:rsidRPr="00536C6B">
              <w:rPr>
                <w:noProof/>
                <w:szCs w:val="22"/>
              </w:rPr>
              <w:t>Blutungen im Auge</w:t>
            </w:r>
            <w:r w:rsidRPr="00536C6B">
              <w:rPr>
                <w:noProof/>
                <w:szCs w:val="22"/>
                <w:vertAlign w:val="superscript"/>
              </w:rPr>
              <w:t>e</w:t>
            </w:r>
            <w:r w:rsidRPr="00536C6B" w:rsidDel="001D2125">
              <w:rPr>
                <w:noProof/>
                <w:szCs w:val="22"/>
              </w:rPr>
              <w:t xml:space="preserve"> </w:t>
            </w:r>
          </w:p>
        </w:tc>
        <w:tc>
          <w:tcPr>
            <w:tcW w:w="1701" w:type="dxa"/>
            <w:tcBorders>
              <w:top w:val="single" w:sz="4" w:space="0" w:color="auto"/>
              <w:left w:val="single" w:sz="4" w:space="0" w:color="auto"/>
              <w:bottom w:val="single" w:sz="4" w:space="0" w:color="auto"/>
              <w:right w:val="single" w:sz="4" w:space="0" w:color="auto"/>
            </w:tcBorders>
          </w:tcPr>
          <w:p w14:paraId="2A0DC80F" w14:textId="77777777" w:rsidR="007D242A" w:rsidRPr="00536C6B" w:rsidRDefault="007D242A" w:rsidP="00800126">
            <w:pPr>
              <w:rPr>
                <w:noProof/>
                <w:szCs w:val="22"/>
              </w:rPr>
            </w:pPr>
          </w:p>
        </w:tc>
      </w:tr>
      <w:tr w:rsidR="007D242A" w:rsidRPr="00536C6B" w14:paraId="5C377F9B" w14:textId="77777777" w:rsidTr="00800126">
        <w:trPr>
          <w:trHeight w:val="624"/>
        </w:trPr>
        <w:tc>
          <w:tcPr>
            <w:tcW w:w="2093" w:type="dxa"/>
            <w:tcBorders>
              <w:top w:val="single" w:sz="4" w:space="0" w:color="auto"/>
              <w:left w:val="single" w:sz="4" w:space="0" w:color="auto"/>
              <w:bottom w:val="single" w:sz="4" w:space="0" w:color="auto"/>
              <w:right w:val="single" w:sz="4" w:space="0" w:color="auto"/>
            </w:tcBorders>
          </w:tcPr>
          <w:p w14:paraId="12B9341D" w14:textId="77777777" w:rsidR="007D242A" w:rsidRPr="00536C6B" w:rsidRDefault="007D242A" w:rsidP="00800126">
            <w:pPr>
              <w:rPr>
                <w:i/>
                <w:iCs/>
                <w:noProof/>
                <w:szCs w:val="22"/>
              </w:rPr>
            </w:pPr>
            <w:r w:rsidRPr="00536C6B">
              <w:rPr>
                <w:bCs/>
                <w:i/>
                <w:iCs/>
                <w:noProof/>
                <w:szCs w:val="22"/>
              </w:rPr>
              <w:t>Erkrankungen des Ohrs und des Labyrinths</w:t>
            </w:r>
          </w:p>
        </w:tc>
        <w:tc>
          <w:tcPr>
            <w:tcW w:w="1701" w:type="dxa"/>
            <w:tcBorders>
              <w:top w:val="single" w:sz="4" w:space="0" w:color="auto"/>
              <w:left w:val="single" w:sz="4" w:space="0" w:color="auto"/>
              <w:bottom w:val="single" w:sz="4" w:space="0" w:color="auto"/>
              <w:right w:val="single" w:sz="4" w:space="0" w:color="auto"/>
            </w:tcBorders>
          </w:tcPr>
          <w:p w14:paraId="6611097C" w14:textId="77777777" w:rsidR="007D242A" w:rsidRPr="00536C6B" w:rsidRDefault="007D242A" w:rsidP="00800126">
            <w:pPr>
              <w:rPr>
                <w:noProof/>
                <w:szCs w:val="22"/>
              </w:rPr>
            </w:pPr>
          </w:p>
        </w:tc>
        <w:tc>
          <w:tcPr>
            <w:tcW w:w="1843" w:type="dxa"/>
            <w:tcBorders>
              <w:top w:val="single" w:sz="4" w:space="0" w:color="auto"/>
              <w:left w:val="single" w:sz="4" w:space="0" w:color="auto"/>
              <w:bottom w:val="single" w:sz="4" w:space="0" w:color="auto"/>
              <w:right w:val="single" w:sz="4" w:space="0" w:color="auto"/>
            </w:tcBorders>
          </w:tcPr>
          <w:p w14:paraId="36A5C8CB" w14:textId="77777777" w:rsidR="007D242A" w:rsidRPr="00536C6B" w:rsidRDefault="007D242A" w:rsidP="00800126">
            <w:pPr>
              <w:rPr>
                <w:noProof/>
                <w:szCs w:val="22"/>
              </w:rPr>
            </w:pPr>
            <w:r w:rsidRPr="00536C6B">
              <w:rPr>
                <w:noProof/>
                <w:szCs w:val="22"/>
              </w:rPr>
              <w:t>Vertigo</w:t>
            </w:r>
          </w:p>
        </w:tc>
        <w:tc>
          <w:tcPr>
            <w:tcW w:w="1842" w:type="dxa"/>
            <w:tcBorders>
              <w:top w:val="single" w:sz="4" w:space="0" w:color="auto"/>
              <w:left w:val="single" w:sz="4" w:space="0" w:color="auto"/>
              <w:bottom w:val="single" w:sz="4" w:space="0" w:color="auto"/>
              <w:right w:val="single" w:sz="4" w:space="0" w:color="auto"/>
            </w:tcBorders>
          </w:tcPr>
          <w:p w14:paraId="1114D90F" w14:textId="77777777" w:rsidR="007D242A" w:rsidRPr="00536C6B" w:rsidRDefault="007D242A" w:rsidP="00800126">
            <w:pPr>
              <w:rPr>
                <w:noProof/>
                <w:szCs w:val="22"/>
              </w:rPr>
            </w:pPr>
            <w:r w:rsidRPr="00536C6B">
              <w:rPr>
                <w:noProof/>
                <w:szCs w:val="22"/>
              </w:rPr>
              <w:t>Blutungen im Ohr</w:t>
            </w:r>
          </w:p>
        </w:tc>
        <w:tc>
          <w:tcPr>
            <w:tcW w:w="1701" w:type="dxa"/>
            <w:tcBorders>
              <w:top w:val="single" w:sz="4" w:space="0" w:color="auto"/>
              <w:left w:val="single" w:sz="4" w:space="0" w:color="auto"/>
              <w:bottom w:val="single" w:sz="4" w:space="0" w:color="auto"/>
              <w:right w:val="single" w:sz="4" w:space="0" w:color="auto"/>
            </w:tcBorders>
          </w:tcPr>
          <w:p w14:paraId="67D7C899" w14:textId="77777777" w:rsidR="007D242A" w:rsidRPr="00536C6B" w:rsidRDefault="007D242A" w:rsidP="00800126">
            <w:pPr>
              <w:rPr>
                <w:noProof/>
                <w:szCs w:val="22"/>
              </w:rPr>
            </w:pPr>
          </w:p>
        </w:tc>
      </w:tr>
      <w:tr w:rsidR="007A4F2D" w:rsidRPr="00536C6B" w14:paraId="0462CB29" w14:textId="77777777" w:rsidTr="00800126">
        <w:trPr>
          <w:trHeight w:val="624"/>
        </w:trPr>
        <w:tc>
          <w:tcPr>
            <w:tcW w:w="2093" w:type="dxa"/>
            <w:tcBorders>
              <w:top w:val="single" w:sz="4" w:space="0" w:color="auto"/>
              <w:left w:val="single" w:sz="4" w:space="0" w:color="auto"/>
              <w:bottom w:val="single" w:sz="4" w:space="0" w:color="auto"/>
              <w:right w:val="single" w:sz="4" w:space="0" w:color="auto"/>
            </w:tcBorders>
          </w:tcPr>
          <w:p w14:paraId="582737F8" w14:textId="77777777" w:rsidR="007A4F2D" w:rsidRPr="00536C6B" w:rsidRDefault="007A4F2D" w:rsidP="007A4F2D">
            <w:pPr>
              <w:rPr>
                <w:bCs/>
                <w:i/>
                <w:iCs/>
                <w:noProof/>
                <w:szCs w:val="22"/>
              </w:rPr>
            </w:pPr>
            <w:r>
              <w:rPr>
                <w:bCs/>
                <w:i/>
                <w:iCs/>
                <w:noProof/>
                <w:szCs w:val="22"/>
              </w:rPr>
              <w:t>Herzerkrankungen</w:t>
            </w:r>
          </w:p>
        </w:tc>
        <w:tc>
          <w:tcPr>
            <w:tcW w:w="1701" w:type="dxa"/>
            <w:tcBorders>
              <w:top w:val="single" w:sz="4" w:space="0" w:color="auto"/>
              <w:left w:val="single" w:sz="4" w:space="0" w:color="auto"/>
              <w:bottom w:val="single" w:sz="4" w:space="0" w:color="auto"/>
              <w:right w:val="single" w:sz="4" w:space="0" w:color="auto"/>
            </w:tcBorders>
          </w:tcPr>
          <w:p w14:paraId="739B1D0D" w14:textId="77777777" w:rsidR="007A4F2D" w:rsidRPr="00536C6B" w:rsidRDefault="007A4F2D" w:rsidP="007A4F2D">
            <w:pPr>
              <w:rPr>
                <w:noProof/>
                <w:szCs w:val="22"/>
              </w:rPr>
            </w:pPr>
          </w:p>
        </w:tc>
        <w:tc>
          <w:tcPr>
            <w:tcW w:w="1843" w:type="dxa"/>
            <w:tcBorders>
              <w:top w:val="single" w:sz="4" w:space="0" w:color="auto"/>
              <w:left w:val="single" w:sz="4" w:space="0" w:color="auto"/>
              <w:bottom w:val="single" w:sz="4" w:space="0" w:color="auto"/>
              <w:right w:val="single" w:sz="4" w:space="0" w:color="auto"/>
            </w:tcBorders>
          </w:tcPr>
          <w:p w14:paraId="20B67482" w14:textId="77777777" w:rsidR="007A4F2D" w:rsidRPr="00536C6B" w:rsidRDefault="007A4F2D" w:rsidP="007A4F2D">
            <w:pPr>
              <w:rPr>
                <w:noProof/>
                <w:szCs w:val="22"/>
              </w:rPr>
            </w:pPr>
          </w:p>
        </w:tc>
        <w:tc>
          <w:tcPr>
            <w:tcW w:w="1842" w:type="dxa"/>
            <w:tcBorders>
              <w:top w:val="single" w:sz="4" w:space="0" w:color="auto"/>
              <w:left w:val="single" w:sz="4" w:space="0" w:color="auto"/>
              <w:bottom w:val="single" w:sz="4" w:space="0" w:color="auto"/>
              <w:right w:val="single" w:sz="4" w:space="0" w:color="auto"/>
            </w:tcBorders>
          </w:tcPr>
          <w:p w14:paraId="12A07193" w14:textId="77777777" w:rsidR="007A4F2D" w:rsidRPr="00536C6B" w:rsidRDefault="007A4F2D" w:rsidP="007A4F2D">
            <w:pPr>
              <w:rPr>
                <w:noProof/>
                <w:szCs w:val="22"/>
              </w:rPr>
            </w:pPr>
          </w:p>
        </w:tc>
        <w:tc>
          <w:tcPr>
            <w:tcW w:w="1701" w:type="dxa"/>
            <w:tcBorders>
              <w:top w:val="single" w:sz="4" w:space="0" w:color="auto"/>
              <w:left w:val="single" w:sz="4" w:space="0" w:color="auto"/>
              <w:bottom w:val="single" w:sz="4" w:space="0" w:color="auto"/>
              <w:right w:val="single" w:sz="4" w:space="0" w:color="auto"/>
            </w:tcBorders>
          </w:tcPr>
          <w:p w14:paraId="3031DFC8" w14:textId="77777777" w:rsidR="007A4F2D" w:rsidRPr="00536C6B" w:rsidRDefault="007A4F2D" w:rsidP="007A4F2D">
            <w:pPr>
              <w:rPr>
                <w:noProof/>
                <w:szCs w:val="22"/>
              </w:rPr>
            </w:pPr>
            <w:r w:rsidRPr="00653637">
              <w:rPr>
                <w:noProof/>
                <w:szCs w:val="22"/>
              </w:rPr>
              <w:t>Brady</w:t>
            </w:r>
            <w:r w:rsidR="008349B2">
              <w:rPr>
                <w:noProof/>
                <w:szCs w:val="22"/>
              </w:rPr>
              <w:t>-</w:t>
            </w:r>
            <w:r w:rsidRPr="00653637">
              <w:rPr>
                <w:noProof/>
                <w:szCs w:val="22"/>
              </w:rPr>
              <w:t>arrhythmie, AV-Block</w:t>
            </w:r>
            <w:r w:rsidRPr="006950C1">
              <w:rPr>
                <w:noProof/>
                <w:szCs w:val="22"/>
                <w:vertAlign w:val="superscript"/>
              </w:rPr>
              <w:t>c</w:t>
            </w:r>
          </w:p>
        </w:tc>
      </w:tr>
      <w:tr w:rsidR="007A4F2D" w:rsidRPr="00536C6B" w14:paraId="2CBC7C56" w14:textId="77777777" w:rsidTr="00800126">
        <w:trPr>
          <w:trHeight w:val="624"/>
        </w:trPr>
        <w:tc>
          <w:tcPr>
            <w:tcW w:w="2093" w:type="dxa"/>
            <w:tcBorders>
              <w:top w:val="single" w:sz="4" w:space="0" w:color="auto"/>
              <w:left w:val="single" w:sz="4" w:space="0" w:color="auto"/>
              <w:bottom w:val="single" w:sz="4" w:space="0" w:color="auto"/>
              <w:right w:val="single" w:sz="4" w:space="0" w:color="auto"/>
            </w:tcBorders>
          </w:tcPr>
          <w:p w14:paraId="5D188CA7" w14:textId="77777777" w:rsidR="007A4F2D" w:rsidRPr="00536C6B" w:rsidRDefault="007A4F2D" w:rsidP="007A4F2D">
            <w:pPr>
              <w:rPr>
                <w:i/>
                <w:iCs/>
                <w:noProof/>
                <w:szCs w:val="22"/>
              </w:rPr>
            </w:pPr>
            <w:r w:rsidRPr="00536C6B">
              <w:rPr>
                <w:i/>
                <w:iCs/>
                <w:noProof/>
                <w:szCs w:val="22"/>
              </w:rPr>
              <w:t>Gefäßerkrankungen</w:t>
            </w:r>
          </w:p>
        </w:tc>
        <w:tc>
          <w:tcPr>
            <w:tcW w:w="1701" w:type="dxa"/>
            <w:tcBorders>
              <w:top w:val="single" w:sz="4" w:space="0" w:color="auto"/>
              <w:left w:val="single" w:sz="4" w:space="0" w:color="auto"/>
              <w:bottom w:val="single" w:sz="4" w:space="0" w:color="auto"/>
              <w:right w:val="single" w:sz="4" w:space="0" w:color="auto"/>
            </w:tcBorders>
          </w:tcPr>
          <w:p w14:paraId="11D8DBAE" w14:textId="77777777" w:rsidR="007A4F2D" w:rsidRPr="00536C6B" w:rsidRDefault="007A4F2D" w:rsidP="007A4F2D">
            <w:pPr>
              <w:rPr>
                <w:noProof/>
                <w:szCs w:val="22"/>
              </w:rPr>
            </w:pPr>
          </w:p>
        </w:tc>
        <w:tc>
          <w:tcPr>
            <w:tcW w:w="1843" w:type="dxa"/>
            <w:tcBorders>
              <w:top w:val="single" w:sz="4" w:space="0" w:color="auto"/>
              <w:left w:val="single" w:sz="4" w:space="0" w:color="auto"/>
              <w:bottom w:val="single" w:sz="4" w:space="0" w:color="auto"/>
              <w:right w:val="single" w:sz="4" w:space="0" w:color="auto"/>
            </w:tcBorders>
          </w:tcPr>
          <w:p w14:paraId="47706319" w14:textId="77777777" w:rsidR="007A4F2D" w:rsidRPr="00536C6B" w:rsidRDefault="007A4F2D" w:rsidP="007A4F2D">
            <w:pPr>
              <w:rPr>
                <w:noProof/>
                <w:szCs w:val="22"/>
              </w:rPr>
            </w:pPr>
            <w:r w:rsidRPr="00536C6B">
              <w:rPr>
                <w:noProof/>
                <w:szCs w:val="22"/>
              </w:rPr>
              <w:t>Hypotonie</w:t>
            </w:r>
          </w:p>
        </w:tc>
        <w:tc>
          <w:tcPr>
            <w:tcW w:w="1842" w:type="dxa"/>
            <w:tcBorders>
              <w:top w:val="single" w:sz="4" w:space="0" w:color="auto"/>
              <w:left w:val="single" w:sz="4" w:space="0" w:color="auto"/>
              <w:bottom w:val="single" w:sz="4" w:space="0" w:color="auto"/>
              <w:right w:val="single" w:sz="4" w:space="0" w:color="auto"/>
            </w:tcBorders>
          </w:tcPr>
          <w:p w14:paraId="3D969B76" w14:textId="77777777" w:rsidR="007A4F2D" w:rsidRPr="00536C6B" w:rsidDel="00F16FA1" w:rsidRDefault="007A4F2D" w:rsidP="007A4F2D">
            <w:pPr>
              <w:rPr>
                <w:noProof/>
                <w:szCs w:val="22"/>
              </w:rPr>
            </w:pPr>
          </w:p>
        </w:tc>
        <w:tc>
          <w:tcPr>
            <w:tcW w:w="1701" w:type="dxa"/>
            <w:tcBorders>
              <w:top w:val="single" w:sz="4" w:space="0" w:color="auto"/>
              <w:left w:val="single" w:sz="4" w:space="0" w:color="auto"/>
              <w:bottom w:val="single" w:sz="4" w:space="0" w:color="auto"/>
              <w:right w:val="single" w:sz="4" w:space="0" w:color="auto"/>
            </w:tcBorders>
          </w:tcPr>
          <w:p w14:paraId="55D6CE7D" w14:textId="77777777" w:rsidR="007A4F2D" w:rsidRPr="00536C6B" w:rsidDel="00F16FA1" w:rsidRDefault="007A4F2D" w:rsidP="007A4F2D">
            <w:pPr>
              <w:rPr>
                <w:noProof/>
                <w:szCs w:val="22"/>
              </w:rPr>
            </w:pPr>
          </w:p>
        </w:tc>
      </w:tr>
      <w:tr w:rsidR="007A4F2D" w:rsidRPr="00536C6B" w14:paraId="6473BC1F" w14:textId="77777777" w:rsidTr="00800126">
        <w:trPr>
          <w:trHeight w:val="624"/>
        </w:trPr>
        <w:tc>
          <w:tcPr>
            <w:tcW w:w="2093" w:type="dxa"/>
            <w:tcBorders>
              <w:top w:val="single" w:sz="4" w:space="0" w:color="auto"/>
              <w:left w:val="single" w:sz="4" w:space="0" w:color="auto"/>
              <w:bottom w:val="single" w:sz="4" w:space="0" w:color="auto"/>
              <w:right w:val="single" w:sz="4" w:space="0" w:color="auto"/>
            </w:tcBorders>
          </w:tcPr>
          <w:p w14:paraId="55FAAA6F" w14:textId="77777777" w:rsidR="007A4F2D" w:rsidRPr="00536C6B" w:rsidRDefault="007A4F2D" w:rsidP="007A4F2D">
            <w:pPr>
              <w:rPr>
                <w:i/>
                <w:iCs/>
                <w:noProof/>
                <w:szCs w:val="22"/>
              </w:rPr>
            </w:pPr>
            <w:r w:rsidRPr="00536C6B">
              <w:rPr>
                <w:i/>
                <w:iCs/>
                <w:noProof/>
                <w:szCs w:val="22"/>
              </w:rPr>
              <w:t>Erkrankungen der Atemwege, des Brustraums und des Mediastinums</w:t>
            </w:r>
          </w:p>
        </w:tc>
        <w:tc>
          <w:tcPr>
            <w:tcW w:w="1701" w:type="dxa"/>
            <w:tcBorders>
              <w:top w:val="single" w:sz="4" w:space="0" w:color="auto"/>
              <w:left w:val="single" w:sz="4" w:space="0" w:color="auto"/>
              <w:bottom w:val="single" w:sz="4" w:space="0" w:color="auto"/>
              <w:right w:val="single" w:sz="4" w:space="0" w:color="auto"/>
            </w:tcBorders>
          </w:tcPr>
          <w:p w14:paraId="0C695133" w14:textId="77777777" w:rsidR="007A4F2D" w:rsidRPr="00536C6B" w:rsidRDefault="007A4F2D" w:rsidP="007A4F2D">
            <w:pPr>
              <w:rPr>
                <w:noProof/>
                <w:szCs w:val="22"/>
              </w:rPr>
            </w:pPr>
            <w:r w:rsidRPr="00536C6B">
              <w:rPr>
                <w:noProof/>
                <w:szCs w:val="22"/>
              </w:rPr>
              <w:t>Dyspnoe</w:t>
            </w:r>
          </w:p>
        </w:tc>
        <w:tc>
          <w:tcPr>
            <w:tcW w:w="1843" w:type="dxa"/>
            <w:tcBorders>
              <w:top w:val="single" w:sz="4" w:space="0" w:color="auto"/>
              <w:left w:val="single" w:sz="4" w:space="0" w:color="auto"/>
              <w:bottom w:val="single" w:sz="4" w:space="0" w:color="auto"/>
              <w:right w:val="single" w:sz="4" w:space="0" w:color="auto"/>
            </w:tcBorders>
          </w:tcPr>
          <w:p w14:paraId="3F5CC215" w14:textId="77777777" w:rsidR="007A4F2D" w:rsidRPr="00536C6B" w:rsidRDefault="007A4F2D" w:rsidP="007A4F2D">
            <w:pPr>
              <w:rPr>
                <w:noProof/>
                <w:szCs w:val="22"/>
                <w:vertAlign w:val="superscript"/>
              </w:rPr>
            </w:pPr>
            <w:r w:rsidRPr="00536C6B">
              <w:rPr>
                <w:noProof/>
                <w:szCs w:val="22"/>
              </w:rPr>
              <w:t>Blutungen im respiratorischen System</w:t>
            </w:r>
            <w:r w:rsidRPr="00536C6B">
              <w:rPr>
                <w:noProof/>
                <w:szCs w:val="22"/>
                <w:vertAlign w:val="superscript"/>
              </w:rPr>
              <w:t>f</w:t>
            </w:r>
          </w:p>
          <w:p w14:paraId="648E6E14" w14:textId="77777777" w:rsidR="007A4F2D" w:rsidRPr="00536C6B" w:rsidRDefault="007A4F2D" w:rsidP="007A4F2D">
            <w:pPr>
              <w:rPr>
                <w:noProof/>
                <w:szCs w:val="22"/>
              </w:rPr>
            </w:pPr>
          </w:p>
        </w:tc>
        <w:tc>
          <w:tcPr>
            <w:tcW w:w="1842" w:type="dxa"/>
            <w:tcBorders>
              <w:top w:val="single" w:sz="4" w:space="0" w:color="auto"/>
              <w:left w:val="single" w:sz="4" w:space="0" w:color="auto"/>
              <w:bottom w:val="single" w:sz="4" w:space="0" w:color="auto"/>
              <w:right w:val="single" w:sz="4" w:space="0" w:color="auto"/>
            </w:tcBorders>
          </w:tcPr>
          <w:p w14:paraId="4721D5EC" w14:textId="77777777" w:rsidR="007A4F2D" w:rsidRPr="00536C6B" w:rsidRDefault="007A4F2D" w:rsidP="007A4F2D">
            <w:pPr>
              <w:rPr>
                <w:noProof/>
                <w:szCs w:val="22"/>
              </w:rPr>
            </w:pPr>
          </w:p>
        </w:tc>
        <w:tc>
          <w:tcPr>
            <w:tcW w:w="1701" w:type="dxa"/>
            <w:tcBorders>
              <w:top w:val="single" w:sz="4" w:space="0" w:color="auto"/>
              <w:left w:val="single" w:sz="4" w:space="0" w:color="auto"/>
              <w:bottom w:val="single" w:sz="4" w:space="0" w:color="auto"/>
              <w:right w:val="single" w:sz="4" w:space="0" w:color="auto"/>
            </w:tcBorders>
          </w:tcPr>
          <w:p w14:paraId="7818A4B5" w14:textId="77777777" w:rsidR="007A4F2D" w:rsidRPr="00536C6B" w:rsidRDefault="007A4F2D" w:rsidP="007A4F2D">
            <w:pPr>
              <w:rPr>
                <w:noProof/>
                <w:szCs w:val="22"/>
              </w:rPr>
            </w:pPr>
          </w:p>
        </w:tc>
      </w:tr>
      <w:tr w:rsidR="007A4F2D" w:rsidRPr="00536C6B" w14:paraId="1F757C16" w14:textId="77777777" w:rsidTr="00800126">
        <w:trPr>
          <w:trHeight w:val="624"/>
        </w:trPr>
        <w:tc>
          <w:tcPr>
            <w:tcW w:w="2093" w:type="dxa"/>
            <w:tcBorders>
              <w:top w:val="single" w:sz="4" w:space="0" w:color="auto"/>
              <w:left w:val="single" w:sz="4" w:space="0" w:color="auto"/>
              <w:bottom w:val="single" w:sz="4" w:space="0" w:color="auto"/>
              <w:right w:val="single" w:sz="4" w:space="0" w:color="auto"/>
            </w:tcBorders>
          </w:tcPr>
          <w:p w14:paraId="4704E194" w14:textId="77777777" w:rsidR="007A4F2D" w:rsidRPr="00536C6B" w:rsidRDefault="007A4F2D" w:rsidP="00F22357">
            <w:pPr>
              <w:keepNext/>
              <w:rPr>
                <w:i/>
                <w:iCs/>
                <w:noProof/>
                <w:szCs w:val="22"/>
              </w:rPr>
            </w:pPr>
            <w:r w:rsidRPr="00536C6B">
              <w:rPr>
                <w:i/>
                <w:iCs/>
                <w:noProof/>
                <w:szCs w:val="22"/>
              </w:rPr>
              <w:t>Erkrankungen des Gastrointestinal</w:t>
            </w:r>
            <w:r>
              <w:rPr>
                <w:i/>
                <w:iCs/>
                <w:noProof/>
                <w:szCs w:val="22"/>
              </w:rPr>
              <w:t>-</w:t>
            </w:r>
            <w:r>
              <w:rPr>
                <w:i/>
                <w:iCs/>
                <w:noProof/>
                <w:szCs w:val="22"/>
              </w:rPr>
              <w:br/>
            </w:r>
            <w:r w:rsidRPr="00536C6B">
              <w:rPr>
                <w:i/>
                <w:iCs/>
                <w:noProof/>
                <w:szCs w:val="22"/>
              </w:rPr>
              <w:t>traktes</w:t>
            </w:r>
          </w:p>
        </w:tc>
        <w:tc>
          <w:tcPr>
            <w:tcW w:w="1701" w:type="dxa"/>
            <w:tcBorders>
              <w:top w:val="single" w:sz="4" w:space="0" w:color="auto"/>
              <w:left w:val="single" w:sz="4" w:space="0" w:color="auto"/>
              <w:bottom w:val="single" w:sz="4" w:space="0" w:color="auto"/>
              <w:right w:val="single" w:sz="4" w:space="0" w:color="auto"/>
            </w:tcBorders>
          </w:tcPr>
          <w:p w14:paraId="214ECF52" w14:textId="77777777" w:rsidR="007A4F2D" w:rsidRPr="00536C6B" w:rsidRDefault="007A4F2D" w:rsidP="00F22357">
            <w:pPr>
              <w:keepNext/>
              <w:rPr>
                <w:noProof/>
                <w:szCs w:val="22"/>
              </w:rPr>
            </w:pPr>
          </w:p>
        </w:tc>
        <w:tc>
          <w:tcPr>
            <w:tcW w:w="1843" w:type="dxa"/>
            <w:tcBorders>
              <w:top w:val="single" w:sz="4" w:space="0" w:color="auto"/>
              <w:left w:val="single" w:sz="4" w:space="0" w:color="auto"/>
              <w:bottom w:val="single" w:sz="4" w:space="0" w:color="auto"/>
              <w:right w:val="single" w:sz="4" w:space="0" w:color="auto"/>
            </w:tcBorders>
          </w:tcPr>
          <w:p w14:paraId="67744D7C" w14:textId="77777777" w:rsidR="007A4F2D" w:rsidRPr="00536C6B" w:rsidRDefault="007A4F2D" w:rsidP="00F22357">
            <w:pPr>
              <w:keepNext/>
              <w:rPr>
                <w:noProof/>
                <w:szCs w:val="22"/>
              </w:rPr>
            </w:pPr>
            <w:r>
              <w:rPr>
                <w:noProof/>
                <w:szCs w:val="22"/>
              </w:rPr>
              <w:t>Gastrointestinale Blutungen</w:t>
            </w:r>
            <w:r w:rsidRPr="00536C6B">
              <w:rPr>
                <w:noProof/>
                <w:szCs w:val="22"/>
                <w:vertAlign w:val="superscript"/>
              </w:rPr>
              <w:t>g</w:t>
            </w:r>
            <w:r w:rsidRPr="00536C6B">
              <w:rPr>
                <w:noProof/>
                <w:szCs w:val="22"/>
              </w:rPr>
              <w:t>,</w:t>
            </w:r>
            <w:r w:rsidRPr="00536C6B">
              <w:rPr>
                <w:noProof/>
                <w:szCs w:val="22"/>
              </w:rPr>
              <w:br/>
              <w:t xml:space="preserve">Diarrhö, Übelkeit, Dyspepsie, </w:t>
            </w:r>
            <w:r>
              <w:rPr>
                <w:noProof/>
                <w:szCs w:val="22"/>
              </w:rPr>
              <w:t>Verstopfung</w:t>
            </w:r>
          </w:p>
        </w:tc>
        <w:tc>
          <w:tcPr>
            <w:tcW w:w="1842" w:type="dxa"/>
            <w:tcBorders>
              <w:top w:val="single" w:sz="4" w:space="0" w:color="auto"/>
              <w:left w:val="single" w:sz="4" w:space="0" w:color="auto"/>
              <w:bottom w:val="single" w:sz="4" w:space="0" w:color="auto"/>
              <w:right w:val="single" w:sz="4" w:space="0" w:color="auto"/>
            </w:tcBorders>
          </w:tcPr>
          <w:p w14:paraId="73CD7FEF" w14:textId="77777777" w:rsidR="007A4F2D" w:rsidRPr="00536C6B" w:rsidRDefault="007A4F2D" w:rsidP="00F22357">
            <w:pPr>
              <w:keepNext/>
              <w:rPr>
                <w:noProof/>
                <w:szCs w:val="22"/>
                <w:vertAlign w:val="superscript"/>
              </w:rPr>
            </w:pPr>
            <w:r w:rsidRPr="00536C6B">
              <w:rPr>
                <w:noProof/>
                <w:szCs w:val="22"/>
              </w:rPr>
              <w:t>Retroperitoneale Blutung</w:t>
            </w:r>
            <w:r>
              <w:rPr>
                <w:noProof/>
                <w:szCs w:val="22"/>
              </w:rPr>
              <w:t>en</w:t>
            </w:r>
          </w:p>
        </w:tc>
        <w:tc>
          <w:tcPr>
            <w:tcW w:w="1701" w:type="dxa"/>
            <w:tcBorders>
              <w:top w:val="single" w:sz="4" w:space="0" w:color="auto"/>
              <w:left w:val="single" w:sz="4" w:space="0" w:color="auto"/>
              <w:bottom w:val="single" w:sz="4" w:space="0" w:color="auto"/>
              <w:right w:val="single" w:sz="4" w:space="0" w:color="auto"/>
            </w:tcBorders>
          </w:tcPr>
          <w:p w14:paraId="2DB1F7A0" w14:textId="77777777" w:rsidR="007A4F2D" w:rsidRPr="00536C6B" w:rsidRDefault="007A4F2D" w:rsidP="00F22357">
            <w:pPr>
              <w:keepNext/>
              <w:rPr>
                <w:noProof/>
                <w:szCs w:val="22"/>
              </w:rPr>
            </w:pPr>
          </w:p>
        </w:tc>
      </w:tr>
      <w:tr w:rsidR="007A4F2D" w:rsidRPr="00536C6B" w14:paraId="37A8D7A6" w14:textId="77777777" w:rsidTr="00800126">
        <w:trPr>
          <w:trHeight w:val="624"/>
        </w:trPr>
        <w:tc>
          <w:tcPr>
            <w:tcW w:w="2093" w:type="dxa"/>
            <w:tcBorders>
              <w:top w:val="single" w:sz="4" w:space="0" w:color="auto"/>
              <w:left w:val="single" w:sz="4" w:space="0" w:color="auto"/>
              <w:bottom w:val="single" w:sz="4" w:space="0" w:color="auto"/>
              <w:right w:val="single" w:sz="4" w:space="0" w:color="auto"/>
            </w:tcBorders>
          </w:tcPr>
          <w:p w14:paraId="79260BFD" w14:textId="77777777" w:rsidR="007A4F2D" w:rsidRPr="00536C6B" w:rsidRDefault="007A4F2D" w:rsidP="007A4F2D">
            <w:pPr>
              <w:rPr>
                <w:i/>
                <w:iCs/>
                <w:noProof/>
                <w:szCs w:val="22"/>
              </w:rPr>
            </w:pPr>
            <w:r w:rsidRPr="00536C6B">
              <w:rPr>
                <w:i/>
                <w:iCs/>
                <w:noProof/>
                <w:szCs w:val="22"/>
              </w:rPr>
              <w:t>Erkrankungen der Haut und des Unterhautzell</w:t>
            </w:r>
            <w:r>
              <w:rPr>
                <w:i/>
                <w:iCs/>
                <w:noProof/>
                <w:szCs w:val="22"/>
              </w:rPr>
              <w:t>-</w:t>
            </w:r>
            <w:r>
              <w:rPr>
                <w:i/>
                <w:iCs/>
                <w:noProof/>
                <w:szCs w:val="22"/>
              </w:rPr>
              <w:br/>
            </w:r>
            <w:r w:rsidRPr="00536C6B">
              <w:rPr>
                <w:i/>
                <w:iCs/>
                <w:noProof/>
                <w:szCs w:val="22"/>
              </w:rPr>
              <w:t>gewebes</w:t>
            </w:r>
          </w:p>
        </w:tc>
        <w:tc>
          <w:tcPr>
            <w:tcW w:w="1701" w:type="dxa"/>
            <w:tcBorders>
              <w:top w:val="single" w:sz="4" w:space="0" w:color="auto"/>
              <w:left w:val="single" w:sz="4" w:space="0" w:color="auto"/>
              <w:bottom w:val="single" w:sz="4" w:space="0" w:color="auto"/>
              <w:right w:val="single" w:sz="4" w:space="0" w:color="auto"/>
            </w:tcBorders>
          </w:tcPr>
          <w:p w14:paraId="43A6EB5C" w14:textId="77777777" w:rsidR="007A4F2D" w:rsidRPr="00536C6B" w:rsidRDefault="007A4F2D" w:rsidP="007A4F2D">
            <w:pPr>
              <w:rPr>
                <w:noProof/>
                <w:szCs w:val="22"/>
              </w:rPr>
            </w:pPr>
          </w:p>
        </w:tc>
        <w:tc>
          <w:tcPr>
            <w:tcW w:w="1843" w:type="dxa"/>
            <w:tcBorders>
              <w:top w:val="single" w:sz="4" w:space="0" w:color="auto"/>
              <w:left w:val="single" w:sz="4" w:space="0" w:color="auto"/>
              <w:bottom w:val="single" w:sz="4" w:space="0" w:color="auto"/>
              <w:right w:val="single" w:sz="4" w:space="0" w:color="auto"/>
            </w:tcBorders>
          </w:tcPr>
          <w:p w14:paraId="75A00B66" w14:textId="77777777" w:rsidR="007A4F2D" w:rsidRPr="00536C6B" w:rsidRDefault="007A4F2D" w:rsidP="007A4F2D">
            <w:pPr>
              <w:rPr>
                <w:noProof/>
                <w:szCs w:val="22"/>
              </w:rPr>
            </w:pPr>
            <w:r w:rsidRPr="00536C6B">
              <w:rPr>
                <w:noProof/>
                <w:szCs w:val="22"/>
              </w:rPr>
              <w:t xml:space="preserve">Subkutane oder </w:t>
            </w:r>
            <w:r>
              <w:rPr>
                <w:noProof/>
                <w:szCs w:val="22"/>
              </w:rPr>
              <w:t>dermale B</w:t>
            </w:r>
            <w:r w:rsidRPr="00536C6B">
              <w:rPr>
                <w:noProof/>
                <w:szCs w:val="22"/>
              </w:rPr>
              <w:t>lutung</w:t>
            </w:r>
            <w:r>
              <w:rPr>
                <w:noProof/>
                <w:szCs w:val="22"/>
              </w:rPr>
              <w:t>en</w:t>
            </w:r>
            <w:r w:rsidRPr="00536C6B">
              <w:rPr>
                <w:noProof/>
                <w:szCs w:val="22"/>
                <w:vertAlign w:val="superscript"/>
              </w:rPr>
              <w:t>h</w:t>
            </w:r>
            <w:r w:rsidRPr="00536C6B">
              <w:rPr>
                <w:noProof/>
                <w:szCs w:val="22"/>
              </w:rPr>
              <w:t xml:space="preserve">, </w:t>
            </w:r>
            <w:r>
              <w:rPr>
                <w:noProof/>
                <w:szCs w:val="22"/>
              </w:rPr>
              <w:t>Hautausschlag, Juckreiz</w:t>
            </w:r>
            <w:r w:rsidRPr="00536C6B">
              <w:rPr>
                <w:noProof/>
                <w:szCs w:val="22"/>
              </w:rPr>
              <w:t xml:space="preserve"> </w:t>
            </w:r>
          </w:p>
        </w:tc>
        <w:tc>
          <w:tcPr>
            <w:tcW w:w="1842" w:type="dxa"/>
            <w:tcBorders>
              <w:top w:val="single" w:sz="4" w:space="0" w:color="auto"/>
              <w:left w:val="single" w:sz="4" w:space="0" w:color="auto"/>
              <w:bottom w:val="single" w:sz="4" w:space="0" w:color="auto"/>
              <w:right w:val="single" w:sz="4" w:space="0" w:color="auto"/>
            </w:tcBorders>
          </w:tcPr>
          <w:p w14:paraId="17E2463D" w14:textId="77777777" w:rsidR="007A4F2D" w:rsidRPr="00536C6B" w:rsidRDefault="007A4F2D" w:rsidP="007A4F2D">
            <w:pPr>
              <w:rPr>
                <w:noProof/>
                <w:szCs w:val="22"/>
              </w:rPr>
            </w:pPr>
          </w:p>
        </w:tc>
        <w:tc>
          <w:tcPr>
            <w:tcW w:w="1701" w:type="dxa"/>
            <w:tcBorders>
              <w:top w:val="single" w:sz="4" w:space="0" w:color="auto"/>
              <w:left w:val="single" w:sz="4" w:space="0" w:color="auto"/>
              <w:bottom w:val="single" w:sz="4" w:space="0" w:color="auto"/>
              <w:right w:val="single" w:sz="4" w:space="0" w:color="auto"/>
            </w:tcBorders>
          </w:tcPr>
          <w:p w14:paraId="5EAD4123" w14:textId="77777777" w:rsidR="007A4F2D" w:rsidRPr="00536C6B" w:rsidRDefault="007A4F2D" w:rsidP="007A4F2D">
            <w:pPr>
              <w:rPr>
                <w:noProof/>
                <w:szCs w:val="22"/>
              </w:rPr>
            </w:pPr>
          </w:p>
        </w:tc>
      </w:tr>
      <w:tr w:rsidR="007A4F2D" w:rsidRPr="00536C6B" w14:paraId="68AA5324" w14:textId="77777777" w:rsidTr="00800126">
        <w:trPr>
          <w:trHeight w:val="624"/>
        </w:trPr>
        <w:tc>
          <w:tcPr>
            <w:tcW w:w="2093" w:type="dxa"/>
            <w:tcBorders>
              <w:top w:val="single" w:sz="4" w:space="0" w:color="auto"/>
              <w:left w:val="single" w:sz="4" w:space="0" w:color="auto"/>
              <w:bottom w:val="single" w:sz="4" w:space="0" w:color="auto"/>
              <w:right w:val="single" w:sz="4" w:space="0" w:color="auto"/>
            </w:tcBorders>
          </w:tcPr>
          <w:p w14:paraId="6365BF6A" w14:textId="77777777" w:rsidR="007A4F2D" w:rsidRPr="00536C6B" w:rsidRDefault="007A4F2D" w:rsidP="007A4F2D">
            <w:pPr>
              <w:rPr>
                <w:i/>
                <w:iCs/>
                <w:noProof/>
                <w:szCs w:val="22"/>
              </w:rPr>
            </w:pPr>
            <w:r w:rsidRPr="00536C6B">
              <w:rPr>
                <w:bCs/>
                <w:i/>
                <w:iCs/>
                <w:noProof/>
                <w:szCs w:val="22"/>
              </w:rPr>
              <w:t>Skelettmuskulatur</w:t>
            </w:r>
            <w:r>
              <w:rPr>
                <w:bCs/>
                <w:i/>
                <w:iCs/>
                <w:noProof/>
                <w:szCs w:val="22"/>
              </w:rPr>
              <w:noBreakHyphen/>
            </w:r>
            <w:r w:rsidRPr="00536C6B">
              <w:rPr>
                <w:bCs/>
                <w:i/>
                <w:iCs/>
                <w:noProof/>
                <w:szCs w:val="22"/>
              </w:rPr>
              <w:t>, Bindegewebs</w:t>
            </w:r>
            <w:r>
              <w:rPr>
                <w:bCs/>
                <w:i/>
                <w:iCs/>
                <w:noProof/>
                <w:szCs w:val="22"/>
              </w:rPr>
              <w:noBreakHyphen/>
            </w:r>
            <w:r w:rsidRPr="00536C6B">
              <w:rPr>
                <w:bCs/>
                <w:i/>
                <w:iCs/>
                <w:noProof/>
                <w:szCs w:val="22"/>
              </w:rPr>
              <w:t xml:space="preserve"> und Knochen</w:t>
            </w:r>
            <w:r>
              <w:rPr>
                <w:bCs/>
                <w:i/>
                <w:iCs/>
                <w:noProof/>
                <w:szCs w:val="22"/>
              </w:rPr>
              <w:t>-</w:t>
            </w:r>
            <w:r>
              <w:rPr>
                <w:bCs/>
                <w:i/>
                <w:iCs/>
                <w:noProof/>
                <w:szCs w:val="22"/>
              </w:rPr>
              <w:br/>
            </w:r>
            <w:r w:rsidRPr="00536C6B">
              <w:rPr>
                <w:bCs/>
                <w:i/>
                <w:iCs/>
                <w:noProof/>
                <w:szCs w:val="22"/>
              </w:rPr>
              <w:t>erkrankungen</w:t>
            </w:r>
          </w:p>
        </w:tc>
        <w:tc>
          <w:tcPr>
            <w:tcW w:w="1701" w:type="dxa"/>
            <w:tcBorders>
              <w:top w:val="single" w:sz="4" w:space="0" w:color="auto"/>
              <w:left w:val="single" w:sz="4" w:space="0" w:color="auto"/>
              <w:bottom w:val="single" w:sz="4" w:space="0" w:color="auto"/>
              <w:right w:val="single" w:sz="4" w:space="0" w:color="auto"/>
            </w:tcBorders>
          </w:tcPr>
          <w:p w14:paraId="516D239E" w14:textId="77777777" w:rsidR="007A4F2D" w:rsidRPr="00536C6B" w:rsidRDefault="007A4F2D" w:rsidP="007A4F2D">
            <w:pPr>
              <w:rPr>
                <w:noProof/>
                <w:szCs w:val="22"/>
              </w:rPr>
            </w:pPr>
          </w:p>
        </w:tc>
        <w:tc>
          <w:tcPr>
            <w:tcW w:w="1843" w:type="dxa"/>
            <w:tcBorders>
              <w:top w:val="single" w:sz="4" w:space="0" w:color="auto"/>
              <w:left w:val="single" w:sz="4" w:space="0" w:color="auto"/>
              <w:bottom w:val="single" w:sz="4" w:space="0" w:color="auto"/>
              <w:right w:val="single" w:sz="4" w:space="0" w:color="auto"/>
            </w:tcBorders>
          </w:tcPr>
          <w:p w14:paraId="62FC43A1" w14:textId="77777777" w:rsidR="007A4F2D" w:rsidRPr="00536C6B" w:rsidRDefault="007A4F2D" w:rsidP="007A4F2D">
            <w:pPr>
              <w:rPr>
                <w:noProof/>
                <w:szCs w:val="22"/>
              </w:rPr>
            </w:pPr>
          </w:p>
        </w:tc>
        <w:tc>
          <w:tcPr>
            <w:tcW w:w="1842" w:type="dxa"/>
            <w:tcBorders>
              <w:top w:val="single" w:sz="4" w:space="0" w:color="auto"/>
              <w:left w:val="single" w:sz="4" w:space="0" w:color="auto"/>
              <w:bottom w:val="single" w:sz="4" w:space="0" w:color="auto"/>
              <w:right w:val="single" w:sz="4" w:space="0" w:color="auto"/>
            </w:tcBorders>
          </w:tcPr>
          <w:p w14:paraId="02BB7286" w14:textId="77777777" w:rsidR="007A4F2D" w:rsidRPr="00536C6B" w:rsidRDefault="007A4F2D" w:rsidP="007A4F2D">
            <w:pPr>
              <w:rPr>
                <w:noProof/>
                <w:szCs w:val="22"/>
              </w:rPr>
            </w:pPr>
            <w:r w:rsidRPr="00536C6B">
              <w:rPr>
                <w:noProof/>
                <w:szCs w:val="22"/>
              </w:rPr>
              <w:t>Muskelblutungen</w:t>
            </w:r>
            <w:r w:rsidRPr="00536C6B">
              <w:rPr>
                <w:noProof/>
                <w:szCs w:val="22"/>
                <w:vertAlign w:val="superscript"/>
              </w:rPr>
              <w:t>i</w:t>
            </w:r>
          </w:p>
          <w:p w14:paraId="6C253BE5" w14:textId="77777777" w:rsidR="007A4F2D" w:rsidRPr="00536C6B" w:rsidRDefault="007A4F2D" w:rsidP="007A4F2D">
            <w:pPr>
              <w:rPr>
                <w:noProof/>
                <w:szCs w:val="22"/>
              </w:rPr>
            </w:pPr>
          </w:p>
        </w:tc>
        <w:tc>
          <w:tcPr>
            <w:tcW w:w="1701" w:type="dxa"/>
            <w:tcBorders>
              <w:top w:val="single" w:sz="4" w:space="0" w:color="auto"/>
              <w:left w:val="single" w:sz="4" w:space="0" w:color="auto"/>
              <w:bottom w:val="single" w:sz="4" w:space="0" w:color="auto"/>
              <w:right w:val="single" w:sz="4" w:space="0" w:color="auto"/>
            </w:tcBorders>
          </w:tcPr>
          <w:p w14:paraId="6B77A964" w14:textId="77777777" w:rsidR="007A4F2D" w:rsidRPr="00536C6B" w:rsidRDefault="007A4F2D" w:rsidP="007A4F2D">
            <w:pPr>
              <w:rPr>
                <w:noProof/>
                <w:szCs w:val="22"/>
              </w:rPr>
            </w:pPr>
          </w:p>
        </w:tc>
      </w:tr>
      <w:tr w:rsidR="007A4F2D" w:rsidRPr="00536C6B" w14:paraId="583333C7" w14:textId="77777777" w:rsidTr="00800126">
        <w:trPr>
          <w:trHeight w:val="624"/>
        </w:trPr>
        <w:tc>
          <w:tcPr>
            <w:tcW w:w="2093" w:type="dxa"/>
            <w:tcBorders>
              <w:top w:val="single" w:sz="4" w:space="0" w:color="auto"/>
              <w:left w:val="single" w:sz="4" w:space="0" w:color="auto"/>
              <w:bottom w:val="single" w:sz="4" w:space="0" w:color="auto"/>
              <w:right w:val="single" w:sz="4" w:space="0" w:color="auto"/>
            </w:tcBorders>
          </w:tcPr>
          <w:p w14:paraId="694488FB" w14:textId="77777777" w:rsidR="007A4F2D" w:rsidRPr="00536C6B" w:rsidRDefault="007A4F2D" w:rsidP="007A4F2D">
            <w:pPr>
              <w:rPr>
                <w:i/>
                <w:iCs/>
                <w:noProof/>
                <w:szCs w:val="22"/>
              </w:rPr>
            </w:pPr>
            <w:r w:rsidRPr="00536C6B">
              <w:rPr>
                <w:i/>
                <w:iCs/>
                <w:noProof/>
                <w:szCs w:val="22"/>
              </w:rPr>
              <w:t>Erkrankungen der Nieren und Harnwege</w:t>
            </w:r>
          </w:p>
        </w:tc>
        <w:tc>
          <w:tcPr>
            <w:tcW w:w="1701" w:type="dxa"/>
            <w:tcBorders>
              <w:top w:val="single" w:sz="4" w:space="0" w:color="auto"/>
              <w:left w:val="single" w:sz="4" w:space="0" w:color="auto"/>
              <w:bottom w:val="single" w:sz="4" w:space="0" w:color="auto"/>
              <w:right w:val="single" w:sz="4" w:space="0" w:color="auto"/>
            </w:tcBorders>
          </w:tcPr>
          <w:p w14:paraId="0547FD86" w14:textId="77777777" w:rsidR="007A4F2D" w:rsidRPr="00536C6B" w:rsidRDefault="007A4F2D" w:rsidP="007A4F2D">
            <w:pPr>
              <w:rPr>
                <w:noProof/>
                <w:szCs w:val="22"/>
              </w:rPr>
            </w:pPr>
          </w:p>
        </w:tc>
        <w:tc>
          <w:tcPr>
            <w:tcW w:w="1843" w:type="dxa"/>
            <w:tcBorders>
              <w:top w:val="single" w:sz="4" w:space="0" w:color="auto"/>
              <w:left w:val="single" w:sz="4" w:space="0" w:color="auto"/>
              <w:bottom w:val="single" w:sz="4" w:space="0" w:color="auto"/>
              <w:right w:val="single" w:sz="4" w:space="0" w:color="auto"/>
            </w:tcBorders>
          </w:tcPr>
          <w:p w14:paraId="35D5A638" w14:textId="77777777" w:rsidR="007A4F2D" w:rsidRPr="00536C6B" w:rsidRDefault="007A4F2D" w:rsidP="007A4F2D">
            <w:pPr>
              <w:rPr>
                <w:b/>
                <w:noProof/>
                <w:szCs w:val="22"/>
              </w:rPr>
            </w:pPr>
            <w:r>
              <w:rPr>
                <w:noProof/>
                <w:szCs w:val="22"/>
              </w:rPr>
              <w:t>Harnwegs-</w:t>
            </w:r>
            <w:r>
              <w:rPr>
                <w:noProof/>
                <w:szCs w:val="22"/>
              </w:rPr>
              <w:br/>
              <w:t>blut</w:t>
            </w:r>
            <w:r w:rsidRPr="00536C6B">
              <w:rPr>
                <w:noProof/>
                <w:szCs w:val="22"/>
              </w:rPr>
              <w:t>ungen</w:t>
            </w:r>
            <w:r w:rsidRPr="00536C6B">
              <w:rPr>
                <w:noProof/>
                <w:szCs w:val="22"/>
                <w:vertAlign w:val="superscript"/>
              </w:rPr>
              <w:t>j</w:t>
            </w:r>
          </w:p>
        </w:tc>
        <w:tc>
          <w:tcPr>
            <w:tcW w:w="1842" w:type="dxa"/>
            <w:tcBorders>
              <w:top w:val="single" w:sz="4" w:space="0" w:color="auto"/>
              <w:left w:val="single" w:sz="4" w:space="0" w:color="auto"/>
              <w:bottom w:val="single" w:sz="4" w:space="0" w:color="auto"/>
              <w:right w:val="single" w:sz="4" w:space="0" w:color="auto"/>
            </w:tcBorders>
          </w:tcPr>
          <w:p w14:paraId="60567015" w14:textId="77777777" w:rsidR="007A4F2D" w:rsidRPr="00536C6B" w:rsidRDefault="007A4F2D" w:rsidP="007A4F2D">
            <w:pPr>
              <w:rPr>
                <w:noProof/>
                <w:szCs w:val="22"/>
              </w:rPr>
            </w:pPr>
          </w:p>
        </w:tc>
        <w:tc>
          <w:tcPr>
            <w:tcW w:w="1701" w:type="dxa"/>
            <w:tcBorders>
              <w:top w:val="single" w:sz="4" w:space="0" w:color="auto"/>
              <w:left w:val="single" w:sz="4" w:space="0" w:color="auto"/>
              <w:bottom w:val="single" w:sz="4" w:space="0" w:color="auto"/>
              <w:right w:val="single" w:sz="4" w:space="0" w:color="auto"/>
            </w:tcBorders>
          </w:tcPr>
          <w:p w14:paraId="6F16C93E" w14:textId="77777777" w:rsidR="007A4F2D" w:rsidRPr="00536C6B" w:rsidRDefault="007A4F2D" w:rsidP="007A4F2D">
            <w:pPr>
              <w:rPr>
                <w:noProof/>
                <w:szCs w:val="22"/>
              </w:rPr>
            </w:pPr>
          </w:p>
        </w:tc>
      </w:tr>
      <w:tr w:rsidR="007A4F2D" w:rsidRPr="00536C6B" w14:paraId="58CF7D9C" w14:textId="77777777" w:rsidTr="00800126">
        <w:trPr>
          <w:trHeight w:val="624"/>
        </w:trPr>
        <w:tc>
          <w:tcPr>
            <w:tcW w:w="2093" w:type="dxa"/>
            <w:tcBorders>
              <w:top w:val="single" w:sz="4" w:space="0" w:color="auto"/>
              <w:left w:val="single" w:sz="4" w:space="0" w:color="auto"/>
              <w:bottom w:val="single" w:sz="4" w:space="0" w:color="auto"/>
              <w:right w:val="single" w:sz="4" w:space="0" w:color="auto"/>
            </w:tcBorders>
          </w:tcPr>
          <w:p w14:paraId="3F5634A2" w14:textId="77777777" w:rsidR="007A4F2D" w:rsidRPr="00536C6B" w:rsidRDefault="007A4F2D" w:rsidP="007A4F2D">
            <w:pPr>
              <w:rPr>
                <w:i/>
                <w:iCs/>
                <w:noProof/>
                <w:szCs w:val="22"/>
              </w:rPr>
            </w:pPr>
            <w:r w:rsidRPr="00536C6B">
              <w:rPr>
                <w:bCs/>
                <w:i/>
                <w:iCs/>
                <w:noProof/>
                <w:szCs w:val="22"/>
              </w:rPr>
              <w:t>Erkrankungen der Geschlechtsorgane und der Brustdrüse</w:t>
            </w:r>
          </w:p>
        </w:tc>
        <w:tc>
          <w:tcPr>
            <w:tcW w:w="1701" w:type="dxa"/>
            <w:tcBorders>
              <w:top w:val="single" w:sz="4" w:space="0" w:color="auto"/>
              <w:left w:val="single" w:sz="4" w:space="0" w:color="auto"/>
              <w:bottom w:val="single" w:sz="4" w:space="0" w:color="auto"/>
              <w:right w:val="single" w:sz="4" w:space="0" w:color="auto"/>
            </w:tcBorders>
          </w:tcPr>
          <w:p w14:paraId="692DEE6F" w14:textId="77777777" w:rsidR="007A4F2D" w:rsidRPr="00536C6B" w:rsidRDefault="007A4F2D" w:rsidP="007A4F2D">
            <w:pPr>
              <w:rPr>
                <w:noProof/>
                <w:szCs w:val="22"/>
              </w:rPr>
            </w:pPr>
          </w:p>
        </w:tc>
        <w:tc>
          <w:tcPr>
            <w:tcW w:w="1843" w:type="dxa"/>
            <w:tcBorders>
              <w:top w:val="single" w:sz="4" w:space="0" w:color="auto"/>
              <w:left w:val="single" w:sz="4" w:space="0" w:color="auto"/>
              <w:bottom w:val="single" w:sz="4" w:space="0" w:color="auto"/>
              <w:right w:val="single" w:sz="4" w:space="0" w:color="auto"/>
            </w:tcBorders>
          </w:tcPr>
          <w:p w14:paraId="22211262" w14:textId="77777777" w:rsidR="007A4F2D" w:rsidRPr="00536C6B" w:rsidRDefault="007A4F2D" w:rsidP="007A4F2D">
            <w:pPr>
              <w:rPr>
                <w:noProof/>
                <w:szCs w:val="22"/>
              </w:rPr>
            </w:pPr>
          </w:p>
        </w:tc>
        <w:tc>
          <w:tcPr>
            <w:tcW w:w="1842" w:type="dxa"/>
            <w:tcBorders>
              <w:top w:val="single" w:sz="4" w:space="0" w:color="auto"/>
              <w:left w:val="single" w:sz="4" w:space="0" w:color="auto"/>
              <w:bottom w:val="single" w:sz="4" w:space="0" w:color="auto"/>
              <w:right w:val="single" w:sz="4" w:space="0" w:color="auto"/>
            </w:tcBorders>
          </w:tcPr>
          <w:p w14:paraId="69CB0F51" w14:textId="77777777" w:rsidR="007A4F2D" w:rsidRPr="00536C6B" w:rsidRDefault="007A4F2D" w:rsidP="007A4F2D">
            <w:pPr>
              <w:rPr>
                <w:noProof/>
                <w:szCs w:val="22"/>
              </w:rPr>
            </w:pPr>
            <w:r w:rsidRPr="00536C6B">
              <w:rPr>
                <w:noProof/>
                <w:szCs w:val="22"/>
              </w:rPr>
              <w:t xml:space="preserve">Blutungen im </w:t>
            </w:r>
            <w:r>
              <w:rPr>
                <w:noProof/>
                <w:szCs w:val="22"/>
              </w:rPr>
              <w:t>Bereich der Geschlechts-</w:t>
            </w:r>
            <w:r>
              <w:rPr>
                <w:noProof/>
                <w:szCs w:val="22"/>
              </w:rPr>
              <w:br/>
              <w:t>organe</w:t>
            </w:r>
            <w:r w:rsidRPr="00536C6B">
              <w:rPr>
                <w:noProof/>
                <w:szCs w:val="22"/>
                <w:vertAlign w:val="superscript"/>
              </w:rPr>
              <w:t>k</w:t>
            </w:r>
          </w:p>
        </w:tc>
        <w:tc>
          <w:tcPr>
            <w:tcW w:w="1701" w:type="dxa"/>
            <w:tcBorders>
              <w:top w:val="single" w:sz="4" w:space="0" w:color="auto"/>
              <w:left w:val="single" w:sz="4" w:space="0" w:color="auto"/>
              <w:bottom w:val="single" w:sz="4" w:space="0" w:color="auto"/>
              <w:right w:val="single" w:sz="4" w:space="0" w:color="auto"/>
            </w:tcBorders>
          </w:tcPr>
          <w:p w14:paraId="2E178ED6" w14:textId="77777777" w:rsidR="007A4F2D" w:rsidRPr="00536C6B" w:rsidRDefault="007A4F2D" w:rsidP="007A4F2D">
            <w:pPr>
              <w:rPr>
                <w:noProof/>
                <w:szCs w:val="22"/>
              </w:rPr>
            </w:pPr>
          </w:p>
        </w:tc>
      </w:tr>
      <w:tr w:rsidR="007A4F2D" w:rsidRPr="00536C6B" w14:paraId="047CF79D" w14:textId="77777777" w:rsidTr="00800126">
        <w:trPr>
          <w:trHeight w:val="624"/>
        </w:trPr>
        <w:tc>
          <w:tcPr>
            <w:tcW w:w="2093" w:type="dxa"/>
            <w:tcBorders>
              <w:top w:val="single" w:sz="4" w:space="0" w:color="auto"/>
              <w:left w:val="single" w:sz="4" w:space="0" w:color="auto"/>
              <w:bottom w:val="single" w:sz="4" w:space="0" w:color="auto"/>
              <w:right w:val="single" w:sz="4" w:space="0" w:color="auto"/>
            </w:tcBorders>
          </w:tcPr>
          <w:p w14:paraId="2B12A9A8" w14:textId="77777777" w:rsidR="007A4F2D" w:rsidRPr="00536C6B" w:rsidRDefault="007A4F2D" w:rsidP="007A4F2D">
            <w:pPr>
              <w:rPr>
                <w:i/>
                <w:iCs/>
                <w:noProof/>
                <w:szCs w:val="22"/>
              </w:rPr>
            </w:pPr>
            <w:r w:rsidRPr="00536C6B">
              <w:rPr>
                <w:i/>
                <w:iCs/>
                <w:noProof/>
                <w:szCs w:val="22"/>
              </w:rPr>
              <w:t>Untersuchungen</w:t>
            </w:r>
          </w:p>
        </w:tc>
        <w:tc>
          <w:tcPr>
            <w:tcW w:w="1701" w:type="dxa"/>
            <w:tcBorders>
              <w:top w:val="single" w:sz="4" w:space="0" w:color="auto"/>
              <w:left w:val="single" w:sz="4" w:space="0" w:color="auto"/>
              <w:bottom w:val="single" w:sz="4" w:space="0" w:color="auto"/>
              <w:right w:val="single" w:sz="4" w:space="0" w:color="auto"/>
            </w:tcBorders>
          </w:tcPr>
          <w:p w14:paraId="06035FA9" w14:textId="77777777" w:rsidR="007A4F2D" w:rsidRPr="00536C6B" w:rsidRDefault="007A4F2D" w:rsidP="007A4F2D">
            <w:pPr>
              <w:rPr>
                <w:noProof/>
                <w:szCs w:val="22"/>
              </w:rPr>
            </w:pPr>
          </w:p>
        </w:tc>
        <w:tc>
          <w:tcPr>
            <w:tcW w:w="1843" w:type="dxa"/>
            <w:tcBorders>
              <w:top w:val="single" w:sz="4" w:space="0" w:color="auto"/>
              <w:left w:val="single" w:sz="4" w:space="0" w:color="auto"/>
              <w:bottom w:val="single" w:sz="4" w:space="0" w:color="auto"/>
              <w:right w:val="single" w:sz="4" w:space="0" w:color="auto"/>
            </w:tcBorders>
          </w:tcPr>
          <w:p w14:paraId="4A7990C3" w14:textId="77777777" w:rsidR="007A4F2D" w:rsidRPr="00536C6B" w:rsidRDefault="007A4F2D" w:rsidP="007A4F2D">
            <w:pPr>
              <w:rPr>
                <w:noProof/>
                <w:szCs w:val="22"/>
              </w:rPr>
            </w:pPr>
            <w:r w:rsidRPr="00536C6B">
              <w:rPr>
                <w:noProof/>
                <w:szCs w:val="22"/>
              </w:rPr>
              <w:t>Erhöhte Serumkreatinin</w:t>
            </w:r>
            <w:r>
              <w:rPr>
                <w:noProof/>
                <w:szCs w:val="22"/>
              </w:rPr>
              <w:noBreakHyphen/>
            </w:r>
            <w:r w:rsidRPr="00536C6B">
              <w:rPr>
                <w:noProof/>
                <w:szCs w:val="22"/>
              </w:rPr>
              <w:t>Werte</w:t>
            </w:r>
            <w:r w:rsidRPr="00536C6B">
              <w:rPr>
                <w:noProof/>
                <w:szCs w:val="22"/>
                <w:vertAlign w:val="superscript"/>
              </w:rPr>
              <w:t>d</w:t>
            </w:r>
          </w:p>
        </w:tc>
        <w:tc>
          <w:tcPr>
            <w:tcW w:w="1842" w:type="dxa"/>
            <w:tcBorders>
              <w:top w:val="single" w:sz="4" w:space="0" w:color="auto"/>
              <w:left w:val="single" w:sz="4" w:space="0" w:color="auto"/>
              <w:bottom w:val="single" w:sz="4" w:space="0" w:color="auto"/>
              <w:right w:val="single" w:sz="4" w:space="0" w:color="auto"/>
            </w:tcBorders>
          </w:tcPr>
          <w:p w14:paraId="34B375C9" w14:textId="77777777" w:rsidR="007A4F2D" w:rsidRPr="00536C6B" w:rsidRDefault="007A4F2D" w:rsidP="007A4F2D">
            <w:pPr>
              <w:rPr>
                <w:noProof/>
                <w:szCs w:val="22"/>
              </w:rPr>
            </w:pPr>
          </w:p>
        </w:tc>
        <w:tc>
          <w:tcPr>
            <w:tcW w:w="1701" w:type="dxa"/>
            <w:tcBorders>
              <w:top w:val="single" w:sz="4" w:space="0" w:color="auto"/>
              <w:left w:val="single" w:sz="4" w:space="0" w:color="auto"/>
              <w:bottom w:val="single" w:sz="4" w:space="0" w:color="auto"/>
              <w:right w:val="single" w:sz="4" w:space="0" w:color="auto"/>
            </w:tcBorders>
          </w:tcPr>
          <w:p w14:paraId="63BA7DE7" w14:textId="77777777" w:rsidR="007A4F2D" w:rsidRPr="00536C6B" w:rsidRDefault="007A4F2D" w:rsidP="007A4F2D">
            <w:pPr>
              <w:rPr>
                <w:noProof/>
                <w:szCs w:val="22"/>
              </w:rPr>
            </w:pPr>
          </w:p>
        </w:tc>
      </w:tr>
      <w:tr w:rsidR="007A4F2D" w:rsidRPr="00536C6B" w14:paraId="13258A4E" w14:textId="77777777" w:rsidTr="00800126">
        <w:trPr>
          <w:trHeight w:val="624"/>
        </w:trPr>
        <w:tc>
          <w:tcPr>
            <w:tcW w:w="2093" w:type="dxa"/>
            <w:tcBorders>
              <w:top w:val="single" w:sz="4" w:space="0" w:color="auto"/>
              <w:left w:val="single" w:sz="4" w:space="0" w:color="auto"/>
              <w:bottom w:val="single" w:sz="4" w:space="0" w:color="auto"/>
              <w:right w:val="single" w:sz="4" w:space="0" w:color="auto"/>
            </w:tcBorders>
          </w:tcPr>
          <w:p w14:paraId="4933FCB4" w14:textId="77777777" w:rsidR="007A4F2D" w:rsidRPr="00536C6B" w:rsidRDefault="007A4F2D" w:rsidP="007A4F2D">
            <w:pPr>
              <w:rPr>
                <w:i/>
                <w:iCs/>
                <w:noProof/>
                <w:szCs w:val="22"/>
              </w:rPr>
            </w:pPr>
            <w:r w:rsidRPr="00536C6B">
              <w:rPr>
                <w:i/>
                <w:iCs/>
                <w:noProof/>
                <w:szCs w:val="22"/>
              </w:rPr>
              <w:t xml:space="preserve">Verletzungen, Vergiftungen und </w:t>
            </w:r>
            <w:r>
              <w:rPr>
                <w:i/>
                <w:iCs/>
                <w:noProof/>
                <w:szCs w:val="22"/>
              </w:rPr>
              <w:t>durch Eingriffe bedingte Komplikationen</w:t>
            </w:r>
          </w:p>
        </w:tc>
        <w:tc>
          <w:tcPr>
            <w:tcW w:w="1701" w:type="dxa"/>
            <w:tcBorders>
              <w:top w:val="single" w:sz="4" w:space="0" w:color="auto"/>
              <w:left w:val="single" w:sz="4" w:space="0" w:color="auto"/>
              <w:bottom w:val="single" w:sz="4" w:space="0" w:color="auto"/>
              <w:right w:val="single" w:sz="4" w:space="0" w:color="auto"/>
            </w:tcBorders>
          </w:tcPr>
          <w:p w14:paraId="6A7267D8" w14:textId="77777777" w:rsidR="007A4F2D" w:rsidRPr="00536C6B" w:rsidRDefault="007A4F2D" w:rsidP="007A4F2D">
            <w:pPr>
              <w:rPr>
                <w:noProof/>
                <w:szCs w:val="22"/>
              </w:rPr>
            </w:pPr>
          </w:p>
        </w:tc>
        <w:tc>
          <w:tcPr>
            <w:tcW w:w="1843" w:type="dxa"/>
            <w:tcBorders>
              <w:top w:val="single" w:sz="4" w:space="0" w:color="auto"/>
              <w:left w:val="single" w:sz="4" w:space="0" w:color="auto"/>
              <w:bottom w:val="single" w:sz="4" w:space="0" w:color="auto"/>
              <w:right w:val="single" w:sz="4" w:space="0" w:color="auto"/>
            </w:tcBorders>
          </w:tcPr>
          <w:p w14:paraId="4206BD3C" w14:textId="77777777" w:rsidR="007A4F2D" w:rsidRPr="00536C6B" w:rsidRDefault="007A4F2D" w:rsidP="007A4F2D">
            <w:pPr>
              <w:rPr>
                <w:noProof/>
                <w:szCs w:val="22"/>
              </w:rPr>
            </w:pPr>
            <w:r w:rsidRPr="00536C6B">
              <w:rPr>
                <w:noProof/>
                <w:szCs w:val="22"/>
              </w:rPr>
              <w:t>Blutung</w:t>
            </w:r>
            <w:r>
              <w:rPr>
                <w:noProof/>
                <w:szCs w:val="22"/>
              </w:rPr>
              <w:t>en</w:t>
            </w:r>
            <w:r w:rsidRPr="00536C6B">
              <w:rPr>
                <w:noProof/>
                <w:szCs w:val="22"/>
              </w:rPr>
              <w:t xml:space="preserve"> nach</w:t>
            </w:r>
            <w:r>
              <w:rPr>
                <w:noProof/>
                <w:szCs w:val="22"/>
              </w:rPr>
              <w:t xml:space="preserve"> Eingriffen</w:t>
            </w:r>
            <w:r w:rsidRPr="00536C6B">
              <w:rPr>
                <w:noProof/>
                <w:szCs w:val="22"/>
              </w:rPr>
              <w:t>, traumatische Blutungen</w:t>
            </w:r>
            <w:r w:rsidRPr="00536C6B">
              <w:rPr>
                <w:noProof/>
                <w:szCs w:val="22"/>
                <w:vertAlign w:val="superscript"/>
              </w:rPr>
              <w:t>l</w:t>
            </w:r>
          </w:p>
        </w:tc>
        <w:tc>
          <w:tcPr>
            <w:tcW w:w="1842" w:type="dxa"/>
            <w:tcBorders>
              <w:top w:val="single" w:sz="4" w:space="0" w:color="auto"/>
              <w:left w:val="single" w:sz="4" w:space="0" w:color="auto"/>
              <w:bottom w:val="single" w:sz="4" w:space="0" w:color="auto"/>
              <w:right w:val="single" w:sz="4" w:space="0" w:color="auto"/>
            </w:tcBorders>
          </w:tcPr>
          <w:p w14:paraId="179672A1" w14:textId="77777777" w:rsidR="007A4F2D" w:rsidRPr="00536C6B" w:rsidRDefault="007A4F2D" w:rsidP="007A4F2D">
            <w:pPr>
              <w:rPr>
                <w:noProof/>
                <w:szCs w:val="22"/>
              </w:rPr>
            </w:pPr>
          </w:p>
        </w:tc>
        <w:tc>
          <w:tcPr>
            <w:tcW w:w="1701" w:type="dxa"/>
            <w:tcBorders>
              <w:top w:val="single" w:sz="4" w:space="0" w:color="auto"/>
              <w:left w:val="single" w:sz="4" w:space="0" w:color="auto"/>
              <w:bottom w:val="single" w:sz="4" w:space="0" w:color="auto"/>
              <w:right w:val="single" w:sz="4" w:space="0" w:color="auto"/>
            </w:tcBorders>
          </w:tcPr>
          <w:p w14:paraId="01B83713" w14:textId="77777777" w:rsidR="007A4F2D" w:rsidRPr="00536C6B" w:rsidRDefault="007A4F2D" w:rsidP="007A4F2D">
            <w:pPr>
              <w:rPr>
                <w:noProof/>
                <w:szCs w:val="22"/>
              </w:rPr>
            </w:pPr>
          </w:p>
        </w:tc>
      </w:tr>
    </w:tbl>
    <w:p w14:paraId="223780DF" w14:textId="77777777" w:rsidR="00795265" w:rsidRPr="00320267" w:rsidRDefault="00795265" w:rsidP="00333359">
      <w:pPr>
        <w:numPr>
          <w:ilvl w:val="0"/>
          <w:numId w:val="42"/>
        </w:numPr>
        <w:ind w:left="142" w:hanging="142"/>
        <w:rPr>
          <w:bCs/>
          <w:sz w:val="18"/>
          <w:szCs w:val="18"/>
        </w:rPr>
      </w:pPr>
      <w:r w:rsidRPr="00320267">
        <w:rPr>
          <w:bCs/>
          <w:sz w:val="18"/>
          <w:szCs w:val="18"/>
        </w:rPr>
        <w:lastRenderedPageBreak/>
        <w:t>z. B. Blutungen aufgrund von Blasenkrebs, Magenkrebs, Darmkrebs</w:t>
      </w:r>
    </w:p>
    <w:p w14:paraId="4657ADC6" w14:textId="77777777" w:rsidR="00795265" w:rsidRPr="00320267" w:rsidRDefault="00795265" w:rsidP="00333359">
      <w:pPr>
        <w:numPr>
          <w:ilvl w:val="0"/>
          <w:numId w:val="42"/>
        </w:numPr>
        <w:ind w:left="142" w:hanging="142"/>
        <w:rPr>
          <w:bCs/>
          <w:sz w:val="18"/>
          <w:szCs w:val="18"/>
        </w:rPr>
      </w:pPr>
      <w:r w:rsidRPr="00320267">
        <w:rPr>
          <w:bCs/>
          <w:sz w:val="18"/>
          <w:szCs w:val="18"/>
        </w:rPr>
        <w:t>z. B. erhöhte Neigung zu Blutergüssen, spontane Hämatome, hämorrhagische Diathese</w:t>
      </w:r>
    </w:p>
    <w:p w14:paraId="2CB258B3" w14:textId="77777777" w:rsidR="00795265" w:rsidRPr="00320267" w:rsidRDefault="00795265" w:rsidP="00333359">
      <w:pPr>
        <w:numPr>
          <w:ilvl w:val="0"/>
          <w:numId w:val="42"/>
        </w:numPr>
        <w:ind w:left="142" w:hanging="142"/>
        <w:rPr>
          <w:bCs/>
          <w:sz w:val="18"/>
          <w:szCs w:val="18"/>
        </w:rPr>
      </w:pPr>
      <w:r w:rsidRPr="00320267">
        <w:rPr>
          <w:bCs/>
          <w:sz w:val="18"/>
          <w:szCs w:val="18"/>
        </w:rPr>
        <w:t>Nach Markteinführung identifiziert</w:t>
      </w:r>
    </w:p>
    <w:p w14:paraId="5101A7B7" w14:textId="77777777" w:rsidR="00795265" w:rsidRPr="00320267" w:rsidRDefault="00795265" w:rsidP="00333359">
      <w:pPr>
        <w:numPr>
          <w:ilvl w:val="0"/>
          <w:numId w:val="42"/>
        </w:numPr>
        <w:ind w:left="142" w:hanging="142"/>
        <w:rPr>
          <w:bCs/>
          <w:sz w:val="18"/>
          <w:szCs w:val="18"/>
        </w:rPr>
      </w:pPr>
      <w:r w:rsidRPr="00320267">
        <w:rPr>
          <w:bCs/>
          <w:sz w:val="18"/>
          <w:szCs w:val="18"/>
        </w:rPr>
        <w:t>Häufigkeiten abgeleitet aus Laborbeobachtungen (Harnsäureanstiege &gt;Obergrenze des Normwertes gegenüber einem Ausgangswert unterhalb oder innerhalb des Referenzbereiches. Kreatinin</w:t>
      </w:r>
      <w:r w:rsidR="009E0C10">
        <w:rPr>
          <w:bCs/>
          <w:sz w:val="18"/>
          <w:szCs w:val="18"/>
        </w:rPr>
        <w:noBreakHyphen/>
      </w:r>
      <w:r w:rsidRPr="00320267">
        <w:rPr>
          <w:bCs/>
          <w:sz w:val="18"/>
          <w:szCs w:val="18"/>
        </w:rPr>
        <w:t>Anstieg von &gt;50 % gegenüber dem Ausgangswert.) und nicht Häufigkeit aus gemeldeten Nebenwirkungen anhand von Rohdaten.</w:t>
      </w:r>
    </w:p>
    <w:p w14:paraId="478BE568" w14:textId="77777777" w:rsidR="00795265" w:rsidRPr="00320267" w:rsidRDefault="00795265" w:rsidP="00333359">
      <w:pPr>
        <w:numPr>
          <w:ilvl w:val="0"/>
          <w:numId w:val="42"/>
        </w:numPr>
        <w:ind w:left="142" w:hanging="142"/>
        <w:rPr>
          <w:bCs/>
          <w:sz w:val="18"/>
          <w:szCs w:val="18"/>
        </w:rPr>
      </w:pPr>
      <w:r w:rsidRPr="00320267">
        <w:rPr>
          <w:bCs/>
          <w:sz w:val="18"/>
          <w:szCs w:val="18"/>
        </w:rPr>
        <w:t xml:space="preserve">z. B. </w:t>
      </w:r>
      <w:proofErr w:type="spellStart"/>
      <w:r w:rsidRPr="00320267">
        <w:rPr>
          <w:bCs/>
          <w:sz w:val="18"/>
          <w:szCs w:val="18"/>
        </w:rPr>
        <w:t>konjunktivale</w:t>
      </w:r>
      <w:proofErr w:type="spellEnd"/>
      <w:r w:rsidRPr="00320267">
        <w:rPr>
          <w:bCs/>
          <w:sz w:val="18"/>
          <w:szCs w:val="18"/>
        </w:rPr>
        <w:t xml:space="preserve">, </w:t>
      </w:r>
      <w:proofErr w:type="spellStart"/>
      <w:r w:rsidRPr="00320267">
        <w:rPr>
          <w:bCs/>
          <w:sz w:val="18"/>
          <w:szCs w:val="18"/>
        </w:rPr>
        <w:t>renitale</w:t>
      </w:r>
      <w:proofErr w:type="spellEnd"/>
      <w:r w:rsidRPr="00320267">
        <w:rPr>
          <w:bCs/>
          <w:sz w:val="18"/>
          <w:szCs w:val="18"/>
        </w:rPr>
        <w:t>, intraokulare Blutungen</w:t>
      </w:r>
    </w:p>
    <w:p w14:paraId="5CEC9D06" w14:textId="77777777" w:rsidR="00795265" w:rsidRPr="00320267" w:rsidRDefault="00795265" w:rsidP="00333359">
      <w:pPr>
        <w:numPr>
          <w:ilvl w:val="0"/>
          <w:numId w:val="42"/>
        </w:numPr>
        <w:ind w:left="142" w:hanging="142"/>
        <w:rPr>
          <w:bCs/>
          <w:sz w:val="18"/>
          <w:szCs w:val="18"/>
        </w:rPr>
      </w:pPr>
      <w:r w:rsidRPr="00320267">
        <w:rPr>
          <w:bCs/>
          <w:sz w:val="18"/>
          <w:szCs w:val="18"/>
        </w:rPr>
        <w:t xml:space="preserve">z. B. Epistaxis, </w:t>
      </w:r>
      <w:proofErr w:type="spellStart"/>
      <w:r w:rsidRPr="00320267">
        <w:rPr>
          <w:bCs/>
          <w:sz w:val="18"/>
          <w:szCs w:val="18"/>
        </w:rPr>
        <w:t>Hämoptysis</w:t>
      </w:r>
      <w:proofErr w:type="spellEnd"/>
    </w:p>
    <w:p w14:paraId="7C50CBA3" w14:textId="77777777" w:rsidR="00795265" w:rsidRPr="00320267" w:rsidRDefault="00795265" w:rsidP="00333359">
      <w:pPr>
        <w:numPr>
          <w:ilvl w:val="0"/>
          <w:numId w:val="42"/>
        </w:numPr>
        <w:ind w:left="142" w:hanging="142"/>
        <w:rPr>
          <w:bCs/>
          <w:sz w:val="18"/>
          <w:szCs w:val="18"/>
        </w:rPr>
      </w:pPr>
      <w:r w:rsidRPr="00320267">
        <w:rPr>
          <w:bCs/>
          <w:sz w:val="18"/>
          <w:szCs w:val="18"/>
        </w:rPr>
        <w:t>z. B. Blutungen des Zahnfleisches, rektale Blutung, Blutung eines Magengeschwürs</w:t>
      </w:r>
    </w:p>
    <w:p w14:paraId="42A131F6" w14:textId="77777777" w:rsidR="00795265" w:rsidRPr="00320267" w:rsidRDefault="00795265" w:rsidP="00333359">
      <w:pPr>
        <w:numPr>
          <w:ilvl w:val="0"/>
          <w:numId w:val="42"/>
        </w:numPr>
        <w:ind w:left="142" w:hanging="142"/>
        <w:rPr>
          <w:bCs/>
          <w:i/>
          <w:iCs/>
          <w:sz w:val="18"/>
          <w:szCs w:val="18"/>
        </w:rPr>
      </w:pPr>
      <w:r w:rsidRPr="00320267">
        <w:rPr>
          <w:bCs/>
          <w:sz w:val="18"/>
          <w:szCs w:val="18"/>
        </w:rPr>
        <w:t>z. B. Ekchymose, Hautblutung, Petechien</w:t>
      </w:r>
    </w:p>
    <w:p w14:paraId="3D068D0C" w14:textId="77777777" w:rsidR="00795265" w:rsidRPr="00320267" w:rsidRDefault="00795265" w:rsidP="00333359">
      <w:pPr>
        <w:numPr>
          <w:ilvl w:val="0"/>
          <w:numId w:val="42"/>
        </w:numPr>
        <w:ind w:left="142" w:hanging="142"/>
        <w:rPr>
          <w:bCs/>
          <w:sz w:val="18"/>
          <w:szCs w:val="18"/>
        </w:rPr>
      </w:pPr>
      <w:r w:rsidRPr="00320267">
        <w:rPr>
          <w:bCs/>
          <w:sz w:val="18"/>
          <w:szCs w:val="18"/>
        </w:rPr>
        <w:t>z. B. Hämarthrose, Muskelblutungen</w:t>
      </w:r>
    </w:p>
    <w:p w14:paraId="3F5DE7AA" w14:textId="77777777" w:rsidR="00795265" w:rsidRPr="00320267" w:rsidRDefault="00795265" w:rsidP="00333359">
      <w:pPr>
        <w:numPr>
          <w:ilvl w:val="0"/>
          <w:numId w:val="42"/>
        </w:numPr>
        <w:ind w:left="142" w:hanging="142"/>
        <w:rPr>
          <w:bCs/>
          <w:sz w:val="18"/>
          <w:szCs w:val="18"/>
        </w:rPr>
      </w:pPr>
      <w:r w:rsidRPr="00320267">
        <w:rPr>
          <w:bCs/>
          <w:sz w:val="18"/>
          <w:szCs w:val="18"/>
        </w:rPr>
        <w:t>z. B. Hämaturie, hämorrhagische Zystitis</w:t>
      </w:r>
    </w:p>
    <w:p w14:paraId="108D4A97" w14:textId="77777777" w:rsidR="00795265" w:rsidRPr="00320267" w:rsidRDefault="00795265" w:rsidP="00333359">
      <w:pPr>
        <w:numPr>
          <w:ilvl w:val="0"/>
          <w:numId w:val="42"/>
        </w:numPr>
        <w:ind w:left="142" w:hanging="142"/>
        <w:jc w:val="both"/>
        <w:rPr>
          <w:bCs/>
          <w:sz w:val="18"/>
          <w:szCs w:val="18"/>
        </w:rPr>
      </w:pPr>
      <w:r w:rsidRPr="00320267">
        <w:rPr>
          <w:bCs/>
          <w:sz w:val="18"/>
          <w:szCs w:val="18"/>
        </w:rPr>
        <w:t>z. B. vaginale Blutung, Hämatospermie, postmenopausale Blutungen</w:t>
      </w:r>
    </w:p>
    <w:p w14:paraId="17733091" w14:textId="77777777" w:rsidR="00795265" w:rsidRDefault="00795265" w:rsidP="00333359">
      <w:pPr>
        <w:numPr>
          <w:ilvl w:val="0"/>
          <w:numId w:val="42"/>
        </w:numPr>
        <w:ind w:left="142" w:hanging="142"/>
        <w:rPr>
          <w:bCs/>
          <w:sz w:val="18"/>
          <w:szCs w:val="18"/>
        </w:rPr>
      </w:pPr>
      <w:r w:rsidRPr="00320267">
        <w:rPr>
          <w:bCs/>
          <w:sz w:val="18"/>
          <w:szCs w:val="18"/>
        </w:rPr>
        <w:t>z. B. Kontusion, traumatisches Hämatom, traumatische Blutungen</w:t>
      </w:r>
    </w:p>
    <w:p w14:paraId="391AD682" w14:textId="77777777" w:rsidR="00272F7F" w:rsidRPr="00320267" w:rsidRDefault="00934800" w:rsidP="00333359">
      <w:pPr>
        <w:numPr>
          <w:ilvl w:val="0"/>
          <w:numId w:val="42"/>
        </w:numPr>
        <w:ind w:left="142" w:hanging="142"/>
        <w:rPr>
          <w:bCs/>
          <w:sz w:val="18"/>
          <w:szCs w:val="18"/>
        </w:rPr>
      </w:pPr>
      <w:r>
        <w:rPr>
          <w:bCs/>
          <w:sz w:val="18"/>
          <w:szCs w:val="18"/>
        </w:rPr>
        <w:t xml:space="preserve">d. h. </w:t>
      </w:r>
      <w:r w:rsidR="0023083B">
        <w:rPr>
          <w:bCs/>
          <w:noProof/>
          <w:sz w:val="18"/>
          <w:szCs w:val="18"/>
        </w:rPr>
        <w:t>spontan</w:t>
      </w:r>
      <w:r w:rsidR="00055D87">
        <w:rPr>
          <w:bCs/>
          <w:noProof/>
          <w:sz w:val="18"/>
          <w:szCs w:val="18"/>
        </w:rPr>
        <w:t>e</w:t>
      </w:r>
      <w:r w:rsidR="0023083B">
        <w:rPr>
          <w:bCs/>
          <w:noProof/>
          <w:sz w:val="18"/>
          <w:szCs w:val="18"/>
        </w:rPr>
        <w:t>, interventionsbezogen</w:t>
      </w:r>
      <w:r w:rsidR="00055D87">
        <w:rPr>
          <w:bCs/>
          <w:noProof/>
          <w:sz w:val="18"/>
          <w:szCs w:val="18"/>
        </w:rPr>
        <w:t>e</w:t>
      </w:r>
      <w:r w:rsidR="0023083B">
        <w:rPr>
          <w:bCs/>
          <w:noProof/>
          <w:sz w:val="18"/>
          <w:szCs w:val="18"/>
        </w:rPr>
        <w:t xml:space="preserve"> oder traumatische intrakranielle Blutungen</w:t>
      </w:r>
    </w:p>
    <w:p w14:paraId="55A41D08" w14:textId="77777777" w:rsidR="00795265" w:rsidRPr="00320267" w:rsidRDefault="00795265" w:rsidP="00795265">
      <w:pPr>
        <w:ind w:left="142" w:hanging="142"/>
        <w:rPr>
          <w:bCs/>
          <w:sz w:val="18"/>
          <w:szCs w:val="18"/>
        </w:rPr>
      </w:pPr>
    </w:p>
    <w:p w14:paraId="13FA93A6" w14:textId="77777777" w:rsidR="00795265" w:rsidRPr="00692E10" w:rsidRDefault="00795265" w:rsidP="00795265">
      <w:pPr>
        <w:rPr>
          <w:bCs/>
          <w:szCs w:val="22"/>
          <w:u w:val="single"/>
        </w:rPr>
      </w:pPr>
      <w:r w:rsidRPr="00692E10">
        <w:rPr>
          <w:bCs/>
          <w:szCs w:val="22"/>
          <w:u w:val="single"/>
        </w:rPr>
        <w:t>Beschreibung ausgewählter Nebenwirkungen</w:t>
      </w:r>
    </w:p>
    <w:p w14:paraId="0EFF15AF" w14:textId="77777777" w:rsidR="00795265" w:rsidRPr="00E922F2" w:rsidRDefault="00795265" w:rsidP="00795265">
      <w:pPr>
        <w:rPr>
          <w:noProof/>
          <w:szCs w:val="22"/>
        </w:rPr>
      </w:pPr>
    </w:p>
    <w:p w14:paraId="6AEF8DE6" w14:textId="77777777" w:rsidR="00795265" w:rsidRPr="00536C6B" w:rsidRDefault="00795265" w:rsidP="00795265">
      <w:pPr>
        <w:rPr>
          <w:i/>
          <w:noProof/>
          <w:szCs w:val="22"/>
          <w:u w:val="single"/>
        </w:rPr>
      </w:pPr>
      <w:r w:rsidRPr="00536C6B">
        <w:rPr>
          <w:i/>
          <w:noProof/>
          <w:szCs w:val="22"/>
          <w:u w:val="single"/>
        </w:rPr>
        <w:t>Blutungen</w:t>
      </w:r>
    </w:p>
    <w:p w14:paraId="03239AA8" w14:textId="77777777" w:rsidR="00795265" w:rsidRPr="00536C6B" w:rsidRDefault="00795265" w:rsidP="00795265">
      <w:pPr>
        <w:rPr>
          <w:i/>
          <w:noProof/>
          <w:szCs w:val="22"/>
        </w:rPr>
      </w:pPr>
      <w:r w:rsidRPr="00536C6B">
        <w:rPr>
          <w:i/>
          <w:noProof/>
          <w:szCs w:val="22"/>
        </w:rPr>
        <w:t>Ergebnisse zu Blutungen aus PLATO</w:t>
      </w:r>
    </w:p>
    <w:p w14:paraId="07F0DA4E" w14:textId="77777777" w:rsidR="00795265" w:rsidRPr="00536C6B" w:rsidRDefault="00795265" w:rsidP="00795265">
      <w:pPr>
        <w:rPr>
          <w:noProof/>
          <w:szCs w:val="22"/>
        </w:rPr>
      </w:pPr>
      <w:r w:rsidRPr="00536C6B">
        <w:rPr>
          <w:noProof/>
          <w:szCs w:val="22"/>
        </w:rPr>
        <w:t>Gesamtergebnisse zu Blutungshäufigkeiten in der PLATO</w:t>
      </w:r>
      <w:r w:rsidR="009E0C10">
        <w:rPr>
          <w:noProof/>
          <w:szCs w:val="22"/>
        </w:rPr>
        <w:noBreakHyphen/>
      </w:r>
      <w:r w:rsidRPr="00536C6B">
        <w:rPr>
          <w:noProof/>
          <w:szCs w:val="22"/>
        </w:rPr>
        <w:t xml:space="preserve">Studie sind in Tabelle </w:t>
      </w:r>
      <w:r>
        <w:rPr>
          <w:noProof/>
          <w:szCs w:val="22"/>
        </w:rPr>
        <w:t>2</w:t>
      </w:r>
      <w:r w:rsidRPr="00536C6B">
        <w:rPr>
          <w:noProof/>
          <w:szCs w:val="22"/>
        </w:rPr>
        <w:t xml:space="preserve"> aufgeführt.</w:t>
      </w:r>
    </w:p>
    <w:p w14:paraId="3DF38974" w14:textId="77777777" w:rsidR="00795265" w:rsidRPr="00536C6B" w:rsidRDefault="00795265" w:rsidP="00795265">
      <w:pPr>
        <w:keepNext/>
        <w:keepLines/>
        <w:rPr>
          <w:noProof/>
          <w:szCs w:val="22"/>
        </w:rPr>
      </w:pPr>
    </w:p>
    <w:p w14:paraId="42ECEA91" w14:textId="77777777" w:rsidR="00795265" w:rsidRPr="00536C6B" w:rsidRDefault="00795265" w:rsidP="00795265">
      <w:pPr>
        <w:keepNext/>
        <w:keepLines/>
        <w:ind w:left="1106" w:hanging="1106"/>
        <w:rPr>
          <w:b/>
          <w:bCs/>
          <w:noProof/>
          <w:szCs w:val="22"/>
        </w:rPr>
      </w:pPr>
      <w:r w:rsidRPr="00536C6B">
        <w:rPr>
          <w:b/>
          <w:bCs/>
          <w:noProof/>
          <w:szCs w:val="22"/>
        </w:rPr>
        <w:t xml:space="preserve">Tabelle </w:t>
      </w:r>
      <w:r>
        <w:rPr>
          <w:b/>
          <w:bCs/>
          <w:noProof/>
          <w:szCs w:val="22"/>
        </w:rPr>
        <w:t>2</w:t>
      </w:r>
      <w:r w:rsidRPr="00536C6B">
        <w:rPr>
          <w:b/>
          <w:bCs/>
          <w:noProof/>
          <w:szCs w:val="22"/>
        </w:rPr>
        <w:t xml:space="preserve"> – Analyse der gesamten Blutungsereignisse, Kaplan</w:t>
      </w:r>
      <w:r w:rsidR="009E0C10">
        <w:rPr>
          <w:b/>
          <w:bCs/>
          <w:noProof/>
          <w:szCs w:val="22"/>
        </w:rPr>
        <w:noBreakHyphen/>
      </w:r>
      <w:r w:rsidRPr="00536C6B">
        <w:rPr>
          <w:b/>
          <w:bCs/>
          <w:noProof/>
          <w:szCs w:val="22"/>
        </w:rPr>
        <w:t>Meier</w:t>
      </w:r>
      <w:r w:rsidR="009E0C10">
        <w:rPr>
          <w:b/>
          <w:bCs/>
          <w:noProof/>
          <w:szCs w:val="22"/>
        </w:rPr>
        <w:noBreakHyphen/>
      </w:r>
      <w:r w:rsidRPr="00536C6B">
        <w:rPr>
          <w:b/>
          <w:bCs/>
          <w:noProof/>
          <w:szCs w:val="22"/>
        </w:rPr>
        <w:t>Schätzungen in Monat 12 (PLATO)</w:t>
      </w:r>
    </w:p>
    <w:p w14:paraId="15EF9984" w14:textId="77777777" w:rsidR="00795265" w:rsidRPr="00536C6B" w:rsidRDefault="00795265" w:rsidP="00795265">
      <w:pPr>
        <w:keepNext/>
        <w:keepLines/>
        <w:rPr>
          <w:b/>
          <w:bCs/>
          <w:noProof/>
          <w:szCs w:val="22"/>
        </w:rPr>
      </w:pPr>
    </w:p>
    <w:tbl>
      <w:tblPr>
        <w:tblW w:w="8614"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68"/>
        <w:gridCol w:w="1418"/>
        <w:gridCol w:w="1417"/>
        <w:gridCol w:w="1011"/>
      </w:tblGrid>
      <w:tr w:rsidR="00795265" w:rsidRPr="00536C6B" w14:paraId="222D3B60" w14:textId="77777777" w:rsidTr="0030100E">
        <w:trPr>
          <w:tblHeader/>
        </w:trPr>
        <w:tc>
          <w:tcPr>
            <w:tcW w:w="4768" w:type="dxa"/>
            <w:tcBorders>
              <w:top w:val="single" w:sz="4" w:space="0" w:color="auto"/>
              <w:left w:val="single" w:sz="4" w:space="0" w:color="auto"/>
              <w:bottom w:val="single" w:sz="4" w:space="0" w:color="auto"/>
              <w:right w:val="single" w:sz="4" w:space="0" w:color="auto"/>
            </w:tcBorders>
            <w:vAlign w:val="center"/>
          </w:tcPr>
          <w:p w14:paraId="23E11274" w14:textId="77777777" w:rsidR="00795265" w:rsidRPr="00536C6B" w:rsidRDefault="00795265" w:rsidP="0030100E">
            <w:pPr>
              <w:rPr>
                <w:noProof/>
                <w:szCs w:val="22"/>
              </w:rPr>
            </w:pPr>
          </w:p>
        </w:tc>
        <w:tc>
          <w:tcPr>
            <w:tcW w:w="1418" w:type="dxa"/>
            <w:tcBorders>
              <w:top w:val="single" w:sz="4" w:space="0" w:color="auto"/>
              <w:left w:val="single" w:sz="4" w:space="0" w:color="auto"/>
              <w:bottom w:val="single" w:sz="4" w:space="0" w:color="auto"/>
              <w:right w:val="single" w:sz="4" w:space="0" w:color="auto"/>
            </w:tcBorders>
          </w:tcPr>
          <w:p w14:paraId="0C8DBA25" w14:textId="77777777" w:rsidR="00795265" w:rsidRPr="00D0726E" w:rsidRDefault="00795265" w:rsidP="0030100E">
            <w:pPr>
              <w:jc w:val="center"/>
              <w:rPr>
                <w:b/>
                <w:bCs/>
                <w:noProof/>
                <w:szCs w:val="22"/>
              </w:rPr>
            </w:pPr>
            <w:r w:rsidRPr="00D0726E">
              <w:rPr>
                <w:b/>
                <w:bCs/>
                <w:noProof/>
                <w:szCs w:val="22"/>
              </w:rPr>
              <w:t xml:space="preserve">Ticagrelor 90 mg </w:t>
            </w:r>
            <w:r w:rsidRPr="00D0726E">
              <w:rPr>
                <w:b/>
                <w:bCs/>
                <w:noProof/>
                <w:szCs w:val="22"/>
              </w:rPr>
              <w:br/>
            </w:r>
            <w:r>
              <w:rPr>
                <w:b/>
                <w:bCs/>
                <w:noProof/>
                <w:szCs w:val="22"/>
              </w:rPr>
              <w:t>2</w:t>
            </w:r>
            <w:r>
              <w:rPr>
                <w:b/>
                <w:bCs/>
                <w:noProof/>
                <w:szCs w:val="22"/>
              </w:rPr>
              <w:noBreakHyphen/>
              <w:t>mal</w:t>
            </w:r>
            <w:r w:rsidRPr="00D0726E">
              <w:rPr>
                <w:b/>
                <w:bCs/>
                <w:noProof/>
                <w:szCs w:val="22"/>
              </w:rPr>
              <w:t xml:space="preserve"> täglich</w:t>
            </w:r>
          </w:p>
          <w:p w14:paraId="342AD44A" w14:textId="77777777" w:rsidR="00795265" w:rsidRPr="00536C6B" w:rsidRDefault="00795265" w:rsidP="0030100E">
            <w:pPr>
              <w:jc w:val="center"/>
              <w:rPr>
                <w:noProof/>
                <w:szCs w:val="22"/>
              </w:rPr>
            </w:pPr>
            <w:r>
              <w:rPr>
                <w:b/>
                <w:bCs/>
                <w:noProof/>
                <w:szCs w:val="22"/>
              </w:rPr>
              <w:t>N</w:t>
            </w:r>
            <w:r w:rsidRPr="00536C6B">
              <w:rPr>
                <w:b/>
                <w:bCs/>
                <w:noProof/>
                <w:szCs w:val="22"/>
              </w:rPr>
              <w:t>=9235</w:t>
            </w:r>
          </w:p>
        </w:tc>
        <w:tc>
          <w:tcPr>
            <w:tcW w:w="1417" w:type="dxa"/>
            <w:tcBorders>
              <w:top w:val="single" w:sz="4" w:space="0" w:color="auto"/>
              <w:left w:val="single" w:sz="4" w:space="0" w:color="auto"/>
              <w:bottom w:val="single" w:sz="4" w:space="0" w:color="auto"/>
              <w:right w:val="single" w:sz="4" w:space="0" w:color="auto"/>
            </w:tcBorders>
          </w:tcPr>
          <w:p w14:paraId="6A1EF339" w14:textId="77777777" w:rsidR="00795265" w:rsidRDefault="00795265" w:rsidP="0030100E">
            <w:pPr>
              <w:jc w:val="center"/>
              <w:rPr>
                <w:b/>
                <w:bCs/>
                <w:noProof/>
                <w:szCs w:val="22"/>
              </w:rPr>
            </w:pPr>
            <w:r w:rsidRPr="00D0726E">
              <w:rPr>
                <w:b/>
                <w:bCs/>
                <w:noProof/>
                <w:szCs w:val="22"/>
              </w:rPr>
              <w:t>Clopidogrel 75 mg</w:t>
            </w:r>
            <w:r w:rsidRPr="00D0726E">
              <w:rPr>
                <w:b/>
                <w:bCs/>
                <w:noProof/>
                <w:szCs w:val="22"/>
              </w:rPr>
              <w:br/>
            </w:r>
          </w:p>
          <w:p w14:paraId="4065B177" w14:textId="77777777" w:rsidR="00795265" w:rsidRPr="00D0726E" w:rsidRDefault="00795265" w:rsidP="0030100E">
            <w:pPr>
              <w:jc w:val="center"/>
              <w:rPr>
                <w:b/>
                <w:bCs/>
                <w:noProof/>
                <w:szCs w:val="22"/>
              </w:rPr>
            </w:pPr>
          </w:p>
          <w:p w14:paraId="18560151" w14:textId="77777777" w:rsidR="00795265" w:rsidRPr="00536C6B" w:rsidRDefault="00795265" w:rsidP="0030100E">
            <w:pPr>
              <w:jc w:val="center"/>
              <w:rPr>
                <w:noProof/>
                <w:szCs w:val="22"/>
              </w:rPr>
            </w:pPr>
            <w:r>
              <w:rPr>
                <w:b/>
                <w:bCs/>
                <w:noProof/>
                <w:szCs w:val="22"/>
              </w:rPr>
              <w:t>N</w:t>
            </w:r>
            <w:r w:rsidRPr="00536C6B">
              <w:rPr>
                <w:b/>
                <w:bCs/>
                <w:noProof/>
                <w:szCs w:val="22"/>
              </w:rPr>
              <w:t>=9186</w:t>
            </w:r>
          </w:p>
        </w:tc>
        <w:tc>
          <w:tcPr>
            <w:tcW w:w="1011" w:type="dxa"/>
            <w:tcBorders>
              <w:top w:val="single" w:sz="4" w:space="0" w:color="auto"/>
              <w:left w:val="single" w:sz="4" w:space="0" w:color="auto"/>
              <w:bottom w:val="single" w:sz="4" w:space="0" w:color="auto"/>
              <w:right w:val="single" w:sz="4" w:space="0" w:color="auto"/>
            </w:tcBorders>
          </w:tcPr>
          <w:p w14:paraId="367D4729" w14:textId="77777777" w:rsidR="00795265" w:rsidRPr="00536C6B" w:rsidRDefault="00795265" w:rsidP="0030100E">
            <w:pPr>
              <w:rPr>
                <w:noProof/>
                <w:szCs w:val="22"/>
                <w:u w:val="single"/>
              </w:rPr>
            </w:pPr>
          </w:p>
          <w:p w14:paraId="7F1FB559" w14:textId="77777777" w:rsidR="00795265" w:rsidRPr="00536C6B" w:rsidRDefault="00795265" w:rsidP="0030100E">
            <w:pPr>
              <w:rPr>
                <w:noProof/>
                <w:szCs w:val="22"/>
                <w:u w:val="single"/>
              </w:rPr>
            </w:pPr>
          </w:p>
          <w:p w14:paraId="7E7D2624" w14:textId="77777777" w:rsidR="00795265" w:rsidRPr="00536C6B" w:rsidRDefault="00795265" w:rsidP="0030100E">
            <w:pPr>
              <w:rPr>
                <w:b/>
                <w:bCs/>
                <w:noProof/>
                <w:szCs w:val="22"/>
              </w:rPr>
            </w:pPr>
            <w:r w:rsidRPr="00536C6B">
              <w:rPr>
                <w:b/>
                <w:bCs/>
                <w:i/>
                <w:noProof/>
                <w:szCs w:val="22"/>
              </w:rPr>
              <w:t>p</w:t>
            </w:r>
            <w:r w:rsidRPr="00536C6B">
              <w:rPr>
                <w:b/>
                <w:bCs/>
                <w:i/>
                <w:noProof/>
                <w:szCs w:val="22"/>
              </w:rPr>
              <w:noBreakHyphen/>
            </w:r>
            <w:r w:rsidRPr="00D0726E">
              <w:rPr>
                <w:b/>
                <w:bCs/>
                <w:noProof/>
                <w:szCs w:val="22"/>
              </w:rPr>
              <w:t>Wert</w:t>
            </w:r>
            <w:r w:rsidRPr="00536C6B">
              <w:rPr>
                <w:b/>
                <w:bCs/>
                <w:i/>
                <w:noProof/>
                <w:szCs w:val="22"/>
              </w:rPr>
              <w:t>*</w:t>
            </w:r>
          </w:p>
        </w:tc>
      </w:tr>
      <w:tr w:rsidR="00795265" w:rsidRPr="00536C6B" w14:paraId="67925FEC" w14:textId="77777777" w:rsidTr="0030100E">
        <w:trPr>
          <w:trHeight w:val="340"/>
        </w:trPr>
        <w:tc>
          <w:tcPr>
            <w:tcW w:w="4768" w:type="dxa"/>
            <w:tcBorders>
              <w:top w:val="single" w:sz="4" w:space="0" w:color="auto"/>
              <w:left w:val="single" w:sz="4" w:space="0" w:color="auto"/>
              <w:bottom w:val="single" w:sz="4" w:space="0" w:color="auto"/>
              <w:right w:val="single" w:sz="4" w:space="0" w:color="auto"/>
            </w:tcBorders>
            <w:vAlign w:val="center"/>
          </w:tcPr>
          <w:p w14:paraId="3C4B94F0" w14:textId="77777777" w:rsidR="00795265" w:rsidRPr="00536C6B" w:rsidRDefault="00795265" w:rsidP="0030100E">
            <w:pPr>
              <w:rPr>
                <w:noProof/>
                <w:szCs w:val="22"/>
              </w:rPr>
            </w:pPr>
            <w:r w:rsidRPr="00536C6B">
              <w:rPr>
                <w:noProof/>
                <w:szCs w:val="22"/>
              </w:rPr>
              <w:t>PLATO gesamt schwerwiegend</w:t>
            </w:r>
          </w:p>
        </w:tc>
        <w:tc>
          <w:tcPr>
            <w:tcW w:w="1418" w:type="dxa"/>
            <w:tcBorders>
              <w:top w:val="single" w:sz="4" w:space="0" w:color="auto"/>
              <w:left w:val="single" w:sz="4" w:space="0" w:color="auto"/>
              <w:bottom w:val="single" w:sz="4" w:space="0" w:color="auto"/>
              <w:right w:val="single" w:sz="4" w:space="0" w:color="auto"/>
            </w:tcBorders>
            <w:vAlign w:val="center"/>
          </w:tcPr>
          <w:p w14:paraId="3A9D8478" w14:textId="77777777" w:rsidR="00795265" w:rsidRPr="00633613" w:rsidRDefault="00795265" w:rsidP="0030100E">
            <w:pPr>
              <w:jc w:val="center"/>
              <w:rPr>
                <w:noProof/>
                <w:szCs w:val="22"/>
              </w:rPr>
            </w:pPr>
            <w:r w:rsidRPr="00633613">
              <w:rPr>
                <w:noProof/>
                <w:szCs w:val="22"/>
              </w:rPr>
              <w:t>11,6</w:t>
            </w:r>
          </w:p>
        </w:tc>
        <w:tc>
          <w:tcPr>
            <w:tcW w:w="1417" w:type="dxa"/>
            <w:tcBorders>
              <w:top w:val="single" w:sz="4" w:space="0" w:color="auto"/>
              <w:left w:val="single" w:sz="4" w:space="0" w:color="auto"/>
              <w:bottom w:val="single" w:sz="4" w:space="0" w:color="auto"/>
              <w:right w:val="single" w:sz="4" w:space="0" w:color="auto"/>
            </w:tcBorders>
            <w:vAlign w:val="center"/>
          </w:tcPr>
          <w:p w14:paraId="47EFBBCC" w14:textId="77777777" w:rsidR="00795265" w:rsidRPr="00633613" w:rsidRDefault="00795265" w:rsidP="0030100E">
            <w:pPr>
              <w:jc w:val="center"/>
              <w:rPr>
                <w:noProof/>
                <w:szCs w:val="22"/>
              </w:rPr>
            </w:pPr>
            <w:r w:rsidRPr="00633613">
              <w:rPr>
                <w:noProof/>
                <w:szCs w:val="22"/>
              </w:rPr>
              <w:t>11,2</w:t>
            </w:r>
          </w:p>
        </w:tc>
        <w:tc>
          <w:tcPr>
            <w:tcW w:w="1011" w:type="dxa"/>
            <w:tcBorders>
              <w:top w:val="single" w:sz="4" w:space="0" w:color="auto"/>
              <w:left w:val="single" w:sz="4" w:space="0" w:color="auto"/>
              <w:bottom w:val="single" w:sz="4" w:space="0" w:color="auto"/>
              <w:right w:val="single" w:sz="4" w:space="0" w:color="auto"/>
            </w:tcBorders>
            <w:vAlign w:val="center"/>
          </w:tcPr>
          <w:p w14:paraId="53045088" w14:textId="77777777" w:rsidR="00795265" w:rsidRPr="00633613" w:rsidRDefault="00795265" w:rsidP="0030100E">
            <w:pPr>
              <w:jc w:val="center"/>
              <w:rPr>
                <w:noProof/>
                <w:szCs w:val="22"/>
              </w:rPr>
            </w:pPr>
            <w:r w:rsidRPr="00633613">
              <w:rPr>
                <w:noProof/>
                <w:szCs w:val="22"/>
              </w:rPr>
              <w:t>0,4336</w:t>
            </w:r>
          </w:p>
        </w:tc>
      </w:tr>
      <w:tr w:rsidR="00795265" w:rsidRPr="00536C6B" w14:paraId="4F694E44" w14:textId="77777777" w:rsidTr="0030100E">
        <w:trPr>
          <w:trHeight w:val="340"/>
        </w:trPr>
        <w:tc>
          <w:tcPr>
            <w:tcW w:w="4768" w:type="dxa"/>
            <w:tcBorders>
              <w:top w:val="single" w:sz="4" w:space="0" w:color="auto"/>
              <w:left w:val="single" w:sz="4" w:space="0" w:color="auto"/>
              <w:bottom w:val="single" w:sz="4" w:space="0" w:color="auto"/>
              <w:right w:val="single" w:sz="4" w:space="0" w:color="auto"/>
            </w:tcBorders>
            <w:vAlign w:val="center"/>
          </w:tcPr>
          <w:p w14:paraId="7576DDDD" w14:textId="77777777" w:rsidR="00795265" w:rsidRPr="00536C6B" w:rsidRDefault="00795265" w:rsidP="0030100E">
            <w:pPr>
              <w:rPr>
                <w:noProof/>
                <w:szCs w:val="22"/>
              </w:rPr>
            </w:pPr>
            <w:r w:rsidRPr="00536C6B">
              <w:rPr>
                <w:noProof/>
                <w:szCs w:val="22"/>
              </w:rPr>
              <w:t xml:space="preserve">PLATO schwerwiegend tödlich/lebensbedrohlich </w:t>
            </w:r>
          </w:p>
        </w:tc>
        <w:tc>
          <w:tcPr>
            <w:tcW w:w="1418" w:type="dxa"/>
            <w:tcBorders>
              <w:top w:val="single" w:sz="4" w:space="0" w:color="auto"/>
              <w:left w:val="single" w:sz="4" w:space="0" w:color="auto"/>
              <w:bottom w:val="single" w:sz="4" w:space="0" w:color="auto"/>
              <w:right w:val="single" w:sz="4" w:space="0" w:color="auto"/>
            </w:tcBorders>
            <w:vAlign w:val="center"/>
          </w:tcPr>
          <w:p w14:paraId="6C2A4E29" w14:textId="77777777" w:rsidR="00795265" w:rsidRPr="00633613" w:rsidRDefault="00795265" w:rsidP="0030100E">
            <w:pPr>
              <w:jc w:val="center"/>
              <w:rPr>
                <w:noProof/>
                <w:szCs w:val="22"/>
              </w:rPr>
            </w:pPr>
            <w:r w:rsidRPr="00633613">
              <w:rPr>
                <w:noProof/>
                <w:szCs w:val="22"/>
              </w:rPr>
              <w:t>5,8</w:t>
            </w:r>
          </w:p>
        </w:tc>
        <w:tc>
          <w:tcPr>
            <w:tcW w:w="1417" w:type="dxa"/>
            <w:tcBorders>
              <w:top w:val="single" w:sz="4" w:space="0" w:color="auto"/>
              <w:left w:val="single" w:sz="4" w:space="0" w:color="auto"/>
              <w:bottom w:val="single" w:sz="4" w:space="0" w:color="auto"/>
              <w:right w:val="single" w:sz="4" w:space="0" w:color="auto"/>
            </w:tcBorders>
            <w:vAlign w:val="center"/>
          </w:tcPr>
          <w:p w14:paraId="2E0563DF" w14:textId="77777777" w:rsidR="00795265" w:rsidRPr="00633613" w:rsidRDefault="00795265" w:rsidP="0030100E">
            <w:pPr>
              <w:jc w:val="center"/>
              <w:rPr>
                <w:noProof/>
                <w:szCs w:val="22"/>
              </w:rPr>
            </w:pPr>
            <w:r w:rsidRPr="00633613">
              <w:rPr>
                <w:noProof/>
                <w:szCs w:val="22"/>
              </w:rPr>
              <w:t>5,8</w:t>
            </w:r>
          </w:p>
        </w:tc>
        <w:tc>
          <w:tcPr>
            <w:tcW w:w="1011" w:type="dxa"/>
            <w:tcBorders>
              <w:top w:val="single" w:sz="4" w:space="0" w:color="auto"/>
              <w:left w:val="single" w:sz="4" w:space="0" w:color="auto"/>
              <w:bottom w:val="single" w:sz="4" w:space="0" w:color="auto"/>
              <w:right w:val="single" w:sz="4" w:space="0" w:color="auto"/>
            </w:tcBorders>
            <w:vAlign w:val="center"/>
          </w:tcPr>
          <w:p w14:paraId="1FD527EC" w14:textId="77777777" w:rsidR="00795265" w:rsidRPr="00633613" w:rsidRDefault="00795265" w:rsidP="0030100E">
            <w:pPr>
              <w:jc w:val="center"/>
              <w:rPr>
                <w:noProof/>
                <w:szCs w:val="22"/>
              </w:rPr>
            </w:pPr>
            <w:r w:rsidRPr="00633613">
              <w:rPr>
                <w:noProof/>
                <w:szCs w:val="22"/>
              </w:rPr>
              <w:t>0,6988</w:t>
            </w:r>
          </w:p>
        </w:tc>
      </w:tr>
      <w:tr w:rsidR="00795265" w:rsidRPr="00536C6B" w14:paraId="74F95772" w14:textId="77777777" w:rsidTr="0030100E">
        <w:trPr>
          <w:trHeight w:val="340"/>
        </w:trPr>
        <w:tc>
          <w:tcPr>
            <w:tcW w:w="4768" w:type="dxa"/>
            <w:tcBorders>
              <w:top w:val="single" w:sz="4" w:space="0" w:color="auto"/>
              <w:left w:val="single" w:sz="4" w:space="0" w:color="auto"/>
              <w:bottom w:val="single" w:sz="4" w:space="0" w:color="auto"/>
              <w:right w:val="single" w:sz="4" w:space="0" w:color="auto"/>
            </w:tcBorders>
            <w:vAlign w:val="center"/>
          </w:tcPr>
          <w:p w14:paraId="15EC7620" w14:textId="77777777" w:rsidR="00795265" w:rsidRPr="00536C6B" w:rsidRDefault="00795265" w:rsidP="009E0C10">
            <w:pPr>
              <w:rPr>
                <w:noProof/>
                <w:szCs w:val="22"/>
              </w:rPr>
            </w:pPr>
            <w:r w:rsidRPr="00536C6B">
              <w:rPr>
                <w:noProof/>
                <w:szCs w:val="22"/>
              </w:rPr>
              <w:t>Nicht</w:t>
            </w:r>
            <w:r w:rsidR="009E0C10">
              <w:rPr>
                <w:noProof/>
                <w:szCs w:val="22"/>
              </w:rPr>
              <w:noBreakHyphen/>
            </w:r>
            <w:r w:rsidRPr="00536C6B">
              <w:rPr>
                <w:noProof/>
                <w:szCs w:val="22"/>
              </w:rPr>
              <w:t>CABG</w:t>
            </w:r>
            <w:r w:rsidR="009E0C10">
              <w:rPr>
                <w:noProof/>
                <w:szCs w:val="22"/>
              </w:rPr>
              <w:noBreakHyphen/>
            </w:r>
            <w:r w:rsidRPr="00536C6B">
              <w:rPr>
                <w:noProof/>
                <w:szCs w:val="22"/>
              </w:rPr>
              <w:t>bedingt PLATO schwerwiegend</w:t>
            </w:r>
          </w:p>
        </w:tc>
        <w:tc>
          <w:tcPr>
            <w:tcW w:w="1418" w:type="dxa"/>
            <w:tcBorders>
              <w:top w:val="single" w:sz="4" w:space="0" w:color="auto"/>
              <w:left w:val="single" w:sz="4" w:space="0" w:color="auto"/>
              <w:bottom w:val="single" w:sz="4" w:space="0" w:color="auto"/>
              <w:right w:val="single" w:sz="4" w:space="0" w:color="auto"/>
            </w:tcBorders>
            <w:vAlign w:val="center"/>
          </w:tcPr>
          <w:p w14:paraId="2B7C60EC" w14:textId="77777777" w:rsidR="00795265" w:rsidRPr="00633613" w:rsidRDefault="00795265" w:rsidP="0030100E">
            <w:pPr>
              <w:jc w:val="center"/>
              <w:rPr>
                <w:noProof/>
                <w:szCs w:val="22"/>
              </w:rPr>
            </w:pPr>
            <w:r w:rsidRPr="00633613">
              <w:rPr>
                <w:noProof/>
                <w:szCs w:val="22"/>
              </w:rPr>
              <w:t>4,5</w:t>
            </w:r>
          </w:p>
        </w:tc>
        <w:tc>
          <w:tcPr>
            <w:tcW w:w="1417" w:type="dxa"/>
            <w:tcBorders>
              <w:top w:val="single" w:sz="4" w:space="0" w:color="auto"/>
              <w:left w:val="single" w:sz="4" w:space="0" w:color="auto"/>
              <w:bottom w:val="single" w:sz="4" w:space="0" w:color="auto"/>
              <w:right w:val="single" w:sz="4" w:space="0" w:color="auto"/>
            </w:tcBorders>
            <w:vAlign w:val="center"/>
          </w:tcPr>
          <w:p w14:paraId="5D9F1985" w14:textId="77777777" w:rsidR="00795265" w:rsidRPr="00633613" w:rsidRDefault="00795265" w:rsidP="0030100E">
            <w:pPr>
              <w:jc w:val="center"/>
              <w:rPr>
                <w:noProof/>
                <w:szCs w:val="22"/>
              </w:rPr>
            </w:pPr>
            <w:r w:rsidRPr="00633613">
              <w:rPr>
                <w:noProof/>
                <w:szCs w:val="22"/>
              </w:rPr>
              <w:t>3,8</w:t>
            </w:r>
          </w:p>
        </w:tc>
        <w:tc>
          <w:tcPr>
            <w:tcW w:w="1011" w:type="dxa"/>
            <w:tcBorders>
              <w:top w:val="single" w:sz="4" w:space="0" w:color="auto"/>
              <w:left w:val="single" w:sz="4" w:space="0" w:color="auto"/>
              <w:bottom w:val="single" w:sz="4" w:space="0" w:color="auto"/>
              <w:right w:val="single" w:sz="4" w:space="0" w:color="auto"/>
            </w:tcBorders>
            <w:vAlign w:val="center"/>
          </w:tcPr>
          <w:p w14:paraId="3BA2F0B6" w14:textId="77777777" w:rsidR="00795265" w:rsidRPr="00633613" w:rsidRDefault="00795265" w:rsidP="0030100E">
            <w:pPr>
              <w:jc w:val="center"/>
              <w:rPr>
                <w:noProof/>
                <w:szCs w:val="22"/>
              </w:rPr>
            </w:pPr>
            <w:r w:rsidRPr="00633613">
              <w:rPr>
                <w:noProof/>
                <w:szCs w:val="22"/>
              </w:rPr>
              <w:t>0,0264</w:t>
            </w:r>
          </w:p>
        </w:tc>
      </w:tr>
      <w:tr w:rsidR="00795265" w:rsidRPr="00536C6B" w14:paraId="1AF3A9E0" w14:textId="77777777" w:rsidTr="0030100E">
        <w:trPr>
          <w:trHeight w:val="340"/>
        </w:trPr>
        <w:tc>
          <w:tcPr>
            <w:tcW w:w="4768" w:type="dxa"/>
            <w:tcBorders>
              <w:top w:val="single" w:sz="4" w:space="0" w:color="auto"/>
              <w:left w:val="single" w:sz="4" w:space="0" w:color="auto"/>
              <w:bottom w:val="single" w:sz="4" w:space="0" w:color="auto"/>
              <w:right w:val="single" w:sz="4" w:space="0" w:color="auto"/>
            </w:tcBorders>
            <w:vAlign w:val="center"/>
          </w:tcPr>
          <w:p w14:paraId="1C9CAEBF" w14:textId="77777777" w:rsidR="00795265" w:rsidRPr="00536C6B" w:rsidRDefault="00795265" w:rsidP="009E0C10">
            <w:pPr>
              <w:rPr>
                <w:noProof/>
                <w:szCs w:val="22"/>
              </w:rPr>
            </w:pPr>
            <w:r w:rsidRPr="00536C6B">
              <w:rPr>
                <w:noProof/>
                <w:szCs w:val="22"/>
              </w:rPr>
              <w:t>Nicht</w:t>
            </w:r>
            <w:r w:rsidR="009E0C10">
              <w:rPr>
                <w:noProof/>
                <w:szCs w:val="22"/>
              </w:rPr>
              <w:noBreakHyphen/>
            </w:r>
            <w:r w:rsidRPr="00536C6B">
              <w:rPr>
                <w:noProof/>
                <w:szCs w:val="22"/>
              </w:rPr>
              <w:t>eingriffsbedingt PLATO schwerwiegend</w:t>
            </w:r>
          </w:p>
        </w:tc>
        <w:tc>
          <w:tcPr>
            <w:tcW w:w="1418" w:type="dxa"/>
            <w:tcBorders>
              <w:top w:val="single" w:sz="4" w:space="0" w:color="auto"/>
              <w:left w:val="single" w:sz="4" w:space="0" w:color="auto"/>
              <w:bottom w:val="single" w:sz="4" w:space="0" w:color="auto"/>
              <w:right w:val="single" w:sz="4" w:space="0" w:color="auto"/>
            </w:tcBorders>
            <w:vAlign w:val="center"/>
          </w:tcPr>
          <w:p w14:paraId="41E89274" w14:textId="77777777" w:rsidR="00795265" w:rsidRPr="00633613" w:rsidRDefault="00795265" w:rsidP="0030100E">
            <w:pPr>
              <w:jc w:val="center"/>
              <w:rPr>
                <w:noProof/>
                <w:szCs w:val="22"/>
              </w:rPr>
            </w:pPr>
            <w:r w:rsidRPr="00633613">
              <w:rPr>
                <w:noProof/>
                <w:szCs w:val="22"/>
              </w:rPr>
              <w:t>3,1</w:t>
            </w:r>
          </w:p>
        </w:tc>
        <w:tc>
          <w:tcPr>
            <w:tcW w:w="1417" w:type="dxa"/>
            <w:tcBorders>
              <w:top w:val="single" w:sz="4" w:space="0" w:color="auto"/>
              <w:left w:val="single" w:sz="4" w:space="0" w:color="auto"/>
              <w:bottom w:val="single" w:sz="4" w:space="0" w:color="auto"/>
              <w:right w:val="single" w:sz="4" w:space="0" w:color="auto"/>
            </w:tcBorders>
            <w:vAlign w:val="center"/>
          </w:tcPr>
          <w:p w14:paraId="12474768" w14:textId="77777777" w:rsidR="00795265" w:rsidRPr="00633613" w:rsidRDefault="00795265" w:rsidP="0030100E">
            <w:pPr>
              <w:jc w:val="center"/>
              <w:rPr>
                <w:noProof/>
                <w:szCs w:val="22"/>
              </w:rPr>
            </w:pPr>
            <w:r w:rsidRPr="00633613">
              <w:rPr>
                <w:noProof/>
                <w:szCs w:val="22"/>
              </w:rPr>
              <w:t>2,3</w:t>
            </w:r>
          </w:p>
        </w:tc>
        <w:tc>
          <w:tcPr>
            <w:tcW w:w="1011" w:type="dxa"/>
            <w:tcBorders>
              <w:top w:val="single" w:sz="4" w:space="0" w:color="auto"/>
              <w:left w:val="single" w:sz="4" w:space="0" w:color="auto"/>
              <w:bottom w:val="single" w:sz="4" w:space="0" w:color="auto"/>
              <w:right w:val="single" w:sz="4" w:space="0" w:color="auto"/>
            </w:tcBorders>
            <w:vAlign w:val="center"/>
          </w:tcPr>
          <w:p w14:paraId="538B1D66" w14:textId="77777777" w:rsidR="00795265" w:rsidRPr="00633613" w:rsidRDefault="00795265" w:rsidP="0030100E">
            <w:pPr>
              <w:jc w:val="center"/>
              <w:rPr>
                <w:noProof/>
                <w:szCs w:val="22"/>
              </w:rPr>
            </w:pPr>
            <w:r w:rsidRPr="00633613">
              <w:rPr>
                <w:noProof/>
                <w:szCs w:val="22"/>
              </w:rPr>
              <w:t>0,0058</w:t>
            </w:r>
          </w:p>
        </w:tc>
      </w:tr>
      <w:tr w:rsidR="00795265" w:rsidRPr="00536C6B" w14:paraId="1B0E1568" w14:textId="77777777" w:rsidTr="0030100E">
        <w:trPr>
          <w:trHeight w:val="340"/>
        </w:trPr>
        <w:tc>
          <w:tcPr>
            <w:tcW w:w="4768" w:type="dxa"/>
            <w:tcBorders>
              <w:top w:val="single" w:sz="4" w:space="0" w:color="auto"/>
              <w:left w:val="single" w:sz="4" w:space="0" w:color="auto"/>
              <w:bottom w:val="single" w:sz="4" w:space="0" w:color="auto"/>
              <w:right w:val="single" w:sz="4" w:space="0" w:color="auto"/>
            </w:tcBorders>
            <w:vAlign w:val="center"/>
          </w:tcPr>
          <w:p w14:paraId="10C8A55C" w14:textId="77777777" w:rsidR="00795265" w:rsidRPr="00536C6B" w:rsidRDefault="00795265" w:rsidP="0030100E">
            <w:pPr>
              <w:rPr>
                <w:noProof/>
                <w:szCs w:val="22"/>
              </w:rPr>
            </w:pPr>
            <w:r w:rsidRPr="00536C6B">
              <w:rPr>
                <w:noProof/>
                <w:szCs w:val="22"/>
              </w:rPr>
              <w:t>PLATO gesamt schwerwiegend + leicht</w:t>
            </w:r>
          </w:p>
        </w:tc>
        <w:tc>
          <w:tcPr>
            <w:tcW w:w="1418" w:type="dxa"/>
            <w:tcBorders>
              <w:top w:val="single" w:sz="4" w:space="0" w:color="auto"/>
              <w:left w:val="single" w:sz="4" w:space="0" w:color="auto"/>
              <w:bottom w:val="single" w:sz="4" w:space="0" w:color="auto"/>
              <w:right w:val="single" w:sz="4" w:space="0" w:color="auto"/>
            </w:tcBorders>
            <w:vAlign w:val="center"/>
          </w:tcPr>
          <w:p w14:paraId="7C7C69A0" w14:textId="77777777" w:rsidR="00795265" w:rsidRPr="00633613" w:rsidRDefault="00795265" w:rsidP="0030100E">
            <w:pPr>
              <w:jc w:val="center"/>
              <w:rPr>
                <w:noProof/>
                <w:szCs w:val="22"/>
              </w:rPr>
            </w:pPr>
            <w:r w:rsidRPr="00633613">
              <w:rPr>
                <w:noProof/>
                <w:szCs w:val="22"/>
              </w:rPr>
              <w:t>16,1</w:t>
            </w:r>
          </w:p>
        </w:tc>
        <w:tc>
          <w:tcPr>
            <w:tcW w:w="1417" w:type="dxa"/>
            <w:tcBorders>
              <w:top w:val="single" w:sz="4" w:space="0" w:color="auto"/>
              <w:left w:val="single" w:sz="4" w:space="0" w:color="auto"/>
              <w:bottom w:val="single" w:sz="4" w:space="0" w:color="auto"/>
              <w:right w:val="single" w:sz="4" w:space="0" w:color="auto"/>
            </w:tcBorders>
            <w:vAlign w:val="center"/>
          </w:tcPr>
          <w:p w14:paraId="4BED0999" w14:textId="77777777" w:rsidR="00795265" w:rsidRPr="00633613" w:rsidRDefault="00795265" w:rsidP="0030100E">
            <w:pPr>
              <w:jc w:val="center"/>
              <w:rPr>
                <w:noProof/>
                <w:szCs w:val="22"/>
              </w:rPr>
            </w:pPr>
            <w:r w:rsidRPr="00633613">
              <w:rPr>
                <w:noProof/>
                <w:szCs w:val="22"/>
              </w:rPr>
              <w:t>14,6</w:t>
            </w:r>
          </w:p>
        </w:tc>
        <w:tc>
          <w:tcPr>
            <w:tcW w:w="1011" w:type="dxa"/>
            <w:tcBorders>
              <w:top w:val="single" w:sz="4" w:space="0" w:color="auto"/>
              <w:left w:val="single" w:sz="4" w:space="0" w:color="auto"/>
              <w:bottom w:val="single" w:sz="4" w:space="0" w:color="auto"/>
              <w:right w:val="single" w:sz="4" w:space="0" w:color="auto"/>
            </w:tcBorders>
            <w:vAlign w:val="center"/>
          </w:tcPr>
          <w:p w14:paraId="5F9610C4" w14:textId="77777777" w:rsidR="00795265" w:rsidRPr="00633613" w:rsidRDefault="00795265" w:rsidP="0030100E">
            <w:pPr>
              <w:jc w:val="center"/>
              <w:rPr>
                <w:noProof/>
                <w:szCs w:val="22"/>
              </w:rPr>
            </w:pPr>
            <w:r w:rsidRPr="00633613">
              <w:rPr>
                <w:noProof/>
                <w:szCs w:val="22"/>
              </w:rPr>
              <w:t>0,0084</w:t>
            </w:r>
          </w:p>
        </w:tc>
      </w:tr>
      <w:tr w:rsidR="00795265" w:rsidRPr="00536C6B" w14:paraId="526467B2" w14:textId="77777777" w:rsidTr="0030100E">
        <w:trPr>
          <w:trHeight w:val="340"/>
        </w:trPr>
        <w:tc>
          <w:tcPr>
            <w:tcW w:w="4768" w:type="dxa"/>
            <w:tcBorders>
              <w:top w:val="single" w:sz="4" w:space="0" w:color="auto"/>
              <w:left w:val="single" w:sz="4" w:space="0" w:color="auto"/>
              <w:bottom w:val="single" w:sz="4" w:space="0" w:color="auto"/>
              <w:right w:val="single" w:sz="4" w:space="0" w:color="auto"/>
            </w:tcBorders>
            <w:vAlign w:val="center"/>
          </w:tcPr>
          <w:p w14:paraId="06580755" w14:textId="77777777" w:rsidR="00795265" w:rsidRPr="00536C6B" w:rsidRDefault="00795265" w:rsidP="009E0C10">
            <w:pPr>
              <w:rPr>
                <w:noProof/>
                <w:szCs w:val="22"/>
              </w:rPr>
            </w:pPr>
            <w:r w:rsidRPr="00536C6B">
              <w:rPr>
                <w:noProof/>
                <w:szCs w:val="22"/>
              </w:rPr>
              <w:t>Nicht</w:t>
            </w:r>
            <w:r w:rsidR="009E0C10">
              <w:rPr>
                <w:noProof/>
                <w:szCs w:val="22"/>
              </w:rPr>
              <w:noBreakHyphen/>
            </w:r>
            <w:r w:rsidRPr="00536C6B">
              <w:rPr>
                <w:noProof/>
                <w:szCs w:val="22"/>
              </w:rPr>
              <w:t xml:space="preserve">eingriffsbedingt PLATO schwerwiegend + leicht </w:t>
            </w:r>
          </w:p>
        </w:tc>
        <w:tc>
          <w:tcPr>
            <w:tcW w:w="1418" w:type="dxa"/>
            <w:tcBorders>
              <w:top w:val="single" w:sz="4" w:space="0" w:color="auto"/>
              <w:left w:val="single" w:sz="4" w:space="0" w:color="auto"/>
              <w:bottom w:val="single" w:sz="4" w:space="0" w:color="auto"/>
              <w:right w:val="single" w:sz="4" w:space="0" w:color="auto"/>
            </w:tcBorders>
            <w:vAlign w:val="center"/>
          </w:tcPr>
          <w:p w14:paraId="7A1E0577" w14:textId="77777777" w:rsidR="00795265" w:rsidRPr="00633613" w:rsidRDefault="00795265" w:rsidP="0030100E">
            <w:pPr>
              <w:jc w:val="center"/>
              <w:rPr>
                <w:noProof/>
                <w:szCs w:val="22"/>
              </w:rPr>
            </w:pPr>
            <w:r w:rsidRPr="00633613">
              <w:rPr>
                <w:noProof/>
                <w:szCs w:val="22"/>
              </w:rPr>
              <w:t>5,9</w:t>
            </w:r>
          </w:p>
        </w:tc>
        <w:tc>
          <w:tcPr>
            <w:tcW w:w="1417" w:type="dxa"/>
            <w:tcBorders>
              <w:top w:val="single" w:sz="4" w:space="0" w:color="auto"/>
              <w:left w:val="single" w:sz="4" w:space="0" w:color="auto"/>
              <w:bottom w:val="single" w:sz="4" w:space="0" w:color="auto"/>
              <w:right w:val="single" w:sz="4" w:space="0" w:color="auto"/>
            </w:tcBorders>
            <w:vAlign w:val="center"/>
          </w:tcPr>
          <w:p w14:paraId="6CC4B245" w14:textId="77777777" w:rsidR="00795265" w:rsidRPr="00633613" w:rsidRDefault="00795265" w:rsidP="0030100E">
            <w:pPr>
              <w:jc w:val="center"/>
              <w:rPr>
                <w:noProof/>
                <w:szCs w:val="22"/>
              </w:rPr>
            </w:pPr>
            <w:r w:rsidRPr="00633613">
              <w:rPr>
                <w:noProof/>
                <w:szCs w:val="22"/>
              </w:rPr>
              <w:t>4,3</w:t>
            </w:r>
          </w:p>
        </w:tc>
        <w:tc>
          <w:tcPr>
            <w:tcW w:w="1011" w:type="dxa"/>
            <w:tcBorders>
              <w:top w:val="single" w:sz="4" w:space="0" w:color="auto"/>
              <w:left w:val="single" w:sz="4" w:space="0" w:color="auto"/>
              <w:bottom w:val="single" w:sz="4" w:space="0" w:color="auto"/>
              <w:right w:val="single" w:sz="4" w:space="0" w:color="auto"/>
            </w:tcBorders>
            <w:vAlign w:val="center"/>
          </w:tcPr>
          <w:p w14:paraId="50F7EDA3" w14:textId="77777777" w:rsidR="00795265" w:rsidRPr="00633613" w:rsidRDefault="00795265" w:rsidP="0030100E">
            <w:pPr>
              <w:jc w:val="center"/>
              <w:rPr>
                <w:noProof/>
                <w:szCs w:val="22"/>
              </w:rPr>
            </w:pPr>
            <w:r w:rsidRPr="00633613">
              <w:rPr>
                <w:noProof/>
                <w:szCs w:val="22"/>
              </w:rPr>
              <w:sym w:font="Symbol" w:char="F03C"/>
            </w:r>
            <w:r w:rsidRPr="00633613">
              <w:rPr>
                <w:noProof/>
                <w:szCs w:val="22"/>
              </w:rPr>
              <w:t>0,0001</w:t>
            </w:r>
          </w:p>
        </w:tc>
      </w:tr>
      <w:tr w:rsidR="00795265" w:rsidRPr="00536C6B" w14:paraId="795C534F" w14:textId="77777777" w:rsidTr="0030100E">
        <w:trPr>
          <w:trHeight w:val="340"/>
        </w:trPr>
        <w:tc>
          <w:tcPr>
            <w:tcW w:w="4768" w:type="dxa"/>
            <w:tcBorders>
              <w:top w:val="single" w:sz="4" w:space="0" w:color="auto"/>
              <w:left w:val="single" w:sz="4" w:space="0" w:color="auto"/>
              <w:bottom w:val="single" w:sz="4" w:space="0" w:color="auto"/>
              <w:right w:val="single" w:sz="4" w:space="0" w:color="auto"/>
            </w:tcBorders>
            <w:vAlign w:val="center"/>
          </w:tcPr>
          <w:p w14:paraId="70EAFD90" w14:textId="77777777" w:rsidR="00795265" w:rsidRPr="00536C6B" w:rsidRDefault="00795265" w:rsidP="009E0C10">
            <w:pPr>
              <w:rPr>
                <w:noProof/>
                <w:szCs w:val="22"/>
              </w:rPr>
            </w:pPr>
            <w:r w:rsidRPr="00536C6B">
              <w:rPr>
                <w:noProof/>
                <w:szCs w:val="22"/>
              </w:rPr>
              <w:t>TIMI</w:t>
            </w:r>
            <w:r w:rsidR="009E0C10">
              <w:rPr>
                <w:noProof/>
                <w:szCs w:val="22"/>
              </w:rPr>
              <w:noBreakHyphen/>
            </w:r>
            <w:r w:rsidRPr="00536C6B">
              <w:rPr>
                <w:noProof/>
                <w:szCs w:val="22"/>
              </w:rPr>
              <w:t>definiert schwerwiegend</w:t>
            </w:r>
          </w:p>
        </w:tc>
        <w:tc>
          <w:tcPr>
            <w:tcW w:w="1418" w:type="dxa"/>
            <w:tcBorders>
              <w:top w:val="single" w:sz="4" w:space="0" w:color="auto"/>
              <w:left w:val="single" w:sz="4" w:space="0" w:color="auto"/>
              <w:bottom w:val="single" w:sz="4" w:space="0" w:color="auto"/>
              <w:right w:val="single" w:sz="4" w:space="0" w:color="auto"/>
            </w:tcBorders>
            <w:vAlign w:val="center"/>
          </w:tcPr>
          <w:p w14:paraId="020E7EB8" w14:textId="77777777" w:rsidR="00795265" w:rsidRPr="00633613" w:rsidRDefault="00795265" w:rsidP="0030100E">
            <w:pPr>
              <w:jc w:val="center"/>
              <w:rPr>
                <w:noProof/>
                <w:szCs w:val="22"/>
              </w:rPr>
            </w:pPr>
            <w:r w:rsidRPr="00633613">
              <w:rPr>
                <w:noProof/>
                <w:szCs w:val="22"/>
              </w:rPr>
              <w:t>7,9</w:t>
            </w:r>
          </w:p>
        </w:tc>
        <w:tc>
          <w:tcPr>
            <w:tcW w:w="1417" w:type="dxa"/>
            <w:tcBorders>
              <w:top w:val="single" w:sz="4" w:space="0" w:color="auto"/>
              <w:left w:val="single" w:sz="4" w:space="0" w:color="auto"/>
              <w:bottom w:val="single" w:sz="4" w:space="0" w:color="auto"/>
              <w:right w:val="single" w:sz="4" w:space="0" w:color="auto"/>
            </w:tcBorders>
            <w:vAlign w:val="center"/>
          </w:tcPr>
          <w:p w14:paraId="012000A3" w14:textId="77777777" w:rsidR="00795265" w:rsidRPr="00633613" w:rsidRDefault="00795265" w:rsidP="0030100E">
            <w:pPr>
              <w:jc w:val="center"/>
              <w:rPr>
                <w:noProof/>
                <w:szCs w:val="22"/>
              </w:rPr>
            </w:pPr>
            <w:r w:rsidRPr="00633613">
              <w:rPr>
                <w:noProof/>
                <w:szCs w:val="22"/>
              </w:rPr>
              <w:t>7,7</w:t>
            </w:r>
          </w:p>
        </w:tc>
        <w:tc>
          <w:tcPr>
            <w:tcW w:w="1011" w:type="dxa"/>
            <w:tcBorders>
              <w:top w:val="single" w:sz="4" w:space="0" w:color="auto"/>
              <w:left w:val="single" w:sz="4" w:space="0" w:color="auto"/>
              <w:bottom w:val="single" w:sz="4" w:space="0" w:color="auto"/>
              <w:right w:val="single" w:sz="4" w:space="0" w:color="auto"/>
            </w:tcBorders>
            <w:vAlign w:val="center"/>
          </w:tcPr>
          <w:p w14:paraId="43C50BA3" w14:textId="77777777" w:rsidR="00795265" w:rsidRPr="00633613" w:rsidRDefault="00795265" w:rsidP="0030100E">
            <w:pPr>
              <w:jc w:val="center"/>
              <w:rPr>
                <w:noProof/>
                <w:szCs w:val="22"/>
              </w:rPr>
            </w:pPr>
            <w:r w:rsidRPr="00633613">
              <w:rPr>
                <w:noProof/>
                <w:szCs w:val="22"/>
              </w:rPr>
              <w:t>0,5669</w:t>
            </w:r>
          </w:p>
        </w:tc>
      </w:tr>
      <w:tr w:rsidR="00795265" w:rsidRPr="00536C6B" w14:paraId="5993D620" w14:textId="77777777" w:rsidTr="0030100E">
        <w:trPr>
          <w:trHeight w:val="340"/>
        </w:trPr>
        <w:tc>
          <w:tcPr>
            <w:tcW w:w="4768" w:type="dxa"/>
            <w:tcBorders>
              <w:top w:val="single" w:sz="4" w:space="0" w:color="auto"/>
              <w:left w:val="single" w:sz="4" w:space="0" w:color="auto"/>
              <w:bottom w:val="single" w:sz="4" w:space="0" w:color="auto"/>
              <w:right w:val="single" w:sz="4" w:space="0" w:color="auto"/>
            </w:tcBorders>
            <w:vAlign w:val="center"/>
          </w:tcPr>
          <w:p w14:paraId="65F4E865" w14:textId="77777777" w:rsidR="00795265" w:rsidRPr="00536C6B" w:rsidRDefault="00795265" w:rsidP="009E0C10">
            <w:pPr>
              <w:rPr>
                <w:noProof/>
                <w:szCs w:val="22"/>
              </w:rPr>
            </w:pPr>
            <w:r w:rsidRPr="00536C6B">
              <w:rPr>
                <w:noProof/>
                <w:szCs w:val="22"/>
              </w:rPr>
              <w:t>TIMI</w:t>
            </w:r>
            <w:r w:rsidR="009E0C10">
              <w:rPr>
                <w:noProof/>
                <w:szCs w:val="22"/>
              </w:rPr>
              <w:noBreakHyphen/>
            </w:r>
            <w:r w:rsidRPr="00536C6B">
              <w:rPr>
                <w:noProof/>
                <w:szCs w:val="22"/>
              </w:rPr>
              <w:t>definiert schwerwiegend + leicht</w:t>
            </w:r>
          </w:p>
        </w:tc>
        <w:tc>
          <w:tcPr>
            <w:tcW w:w="1418" w:type="dxa"/>
            <w:tcBorders>
              <w:top w:val="single" w:sz="4" w:space="0" w:color="auto"/>
              <w:left w:val="single" w:sz="4" w:space="0" w:color="auto"/>
              <w:bottom w:val="single" w:sz="4" w:space="0" w:color="auto"/>
              <w:right w:val="single" w:sz="4" w:space="0" w:color="auto"/>
            </w:tcBorders>
            <w:vAlign w:val="center"/>
          </w:tcPr>
          <w:p w14:paraId="7F845DB4" w14:textId="77777777" w:rsidR="00795265" w:rsidRPr="00633613" w:rsidRDefault="00795265" w:rsidP="0030100E">
            <w:pPr>
              <w:jc w:val="center"/>
              <w:rPr>
                <w:noProof/>
                <w:szCs w:val="22"/>
              </w:rPr>
            </w:pPr>
            <w:r w:rsidRPr="00633613">
              <w:rPr>
                <w:noProof/>
                <w:szCs w:val="22"/>
              </w:rPr>
              <w:t>11,4</w:t>
            </w:r>
          </w:p>
        </w:tc>
        <w:tc>
          <w:tcPr>
            <w:tcW w:w="1417" w:type="dxa"/>
            <w:tcBorders>
              <w:top w:val="single" w:sz="4" w:space="0" w:color="auto"/>
              <w:left w:val="single" w:sz="4" w:space="0" w:color="auto"/>
              <w:bottom w:val="single" w:sz="4" w:space="0" w:color="auto"/>
              <w:right w:val="single" w:sz="4" w:space="0" w:color="auto"/>
            </w:tcBorders>
            <w:vAlign w:val="center"/>
          </w:tcPr>
          <w:p w14:paraId="140BBBA1" w14:textId="77777777" w:rsidR="00795265" w:rsidRPr="00633613" w:rsidRDefault="00795265" w:rsidP="0030100E">
            <w:pPr>
              <w:jc w:val="center"/>
              <w:rPr>
                <w:noProof/>
                <w:szCs w:val="22"/>
              </w:rPr>
            </w:pPr>
            <w:r w:rsidRPr="00633613">
              <w:rPr>
                <w:noProof/>
                <w:szCs w:val="22"/>
              </w:rPr>
              <w:t>10,9</w:t>
            </w:r>
          </w:p>
        </w:tc>
        <w:tc>
          <w:tcPr>
            <w:tcW w:w="1011" w:type="dxa"/>
            <w:tcBorders>
              <w:top w:val="single" w:sz="4" w:space="0" w:color="auto"/>
              <w:left w:val="single" w:sz="4" w:space="0" w:color="auto"/>
              <w:bottom w:val="single" w:sz="4" w:space="0" w:color="auto"/>
              <w:right w:val="single" w:sz="4" w:space="0" w:color="auto"/>
            </w:tcBorders>
            <w:vAlign w:val="center"/>
          </w:tcPr>
          <w:p w14:paraId="2129BF12" w14:textId="77777777" w:rsidR="00795265" w:rsidRPr="00633613" w:rsidRDefault="00795265" w:rsidP="0030100E">
            <w:pPr>
              <w:jc w:val="center"/>
              <w:rPr>
                <w:noProof/>
                <w:szCs w:val="22"/>
              </w:rPr>
            </w:pPr>
            <w:r w:rsidRPr="00633613">
              <w:rPr>
                <w:noProof/>
                <w:szCs w:val="22"/>
              </w:rPr>
              <w:t>0,3272</w:t>
            </w:r>
          </w:p>
        </w:tc>
      </w:tr>
    </w:tbl>
    <w:p w14:paraId="178A797F" w14:textId="77777777" w:rsidR="00795265" w:rsidRPr="00320267" w:rsidRDefault="00795265" w:rsidP="00795265">
      <w:pPr>
        <w:rPr>
          <w:b/>
          <w:noProof/>
          <w:sz w:val="18"/>
          <w:szCs w:val="18"/>
        </w:rPr>
      </w:pPr>
      <w:r w:rsidRPr="00320267">
        <w:rPr>
          <w:b/>
          <w:noProof/>
          <w:sz w:val="18"/>
          <w:szCs w:val="18"/>
        </w:rPr>
        <w:t>Definition der Blutungskategorien:</w:t>
      </w:r>
    </w:p>
    <w:p w14:paraId="3663B7E2" w14:textId="77777777" w:rsidR="00795265" w:rsidRPr="00320267" w:rsidRDefault="00795265" w:rsidP="00795265">
      <w:pPr>
        <w:rPr>
          <w:noProof/>
          <w:sz w:val="18"/>
          <w:szCs w:val="18"/>
        </w:rPr>
      </w:pPr>
      <w:r w:rsidRPr="00320267">
        <w:rPr>
          <w:b/>
          <w:noProof/>
          <w:sz w:val="18"/>
          <w:szCs w:val="18"/>
        </w:rPr>
        <w:t>Schwerwiegende tödliche/lebensbedrohliche Blutung:</w:t>
      </w:r>
      <w:r w:rsidRPr="00320267">
        <w:rPr>
          <w:noProof/>
          <w:sz w:val="18"/>
          <w:szCs w:val="18"/>
        </w:rPr>
        <w:t xml:space="preserve"> Klinisch erkennbar an einer Verringerung des Hämoglobins um &gt; 50 g/l oder bei ≥ 4 transfundierten Erythrozytenkonzentraten; </w:t>
      </w:r>
      <w:r w:rsidRPr="00320267">
        <w:rPr>
          <w:noProof/>
          <w:sz w:val="18"/>
          <w:szCs w:val="18"/>
          <w:u w:val="single"/>
        </w:rPr>
        <w:t>oder</w:t>
      </w:r>
      <w:r w:rsidRPr="00320267">
        <w:rPr>
          <w:noProof/>
          <w:sz w:val="18"/>
          <w:szCs w:val="18"/>
        </w:rPr>
        <w:t xml:space="preserve"> tödlich; </w:t>
      </w:r>
      <w:r w:rsidRPr="00320267">
        <w:rPr>
          <w:noProof/>
          <w:sz w:val="18"/>
          <w:szCs w:val="18"/>
          <w:u w:val="single"/>
        </w:rPr>
        <w:t>oder</w:t>
      </w:r>
      <w:r w:rsidRPr="00320267">
        <w:rPr>
          <w:noProof/>
          <w:sz w:val="18"/>
          <w:szCs w:val="18"/>
        </w:rPr>
        <w:t xml:space="preserve"> intrakraniell; </w:t>
      </w:r>
      <w:r w:rsidRPr="00320267">
        <w:rPr>
          <w:noProof/>
          <w:sz w:val="18"/>
          <w:szCs w:val="18"/>
          <w:u w:val="single"/>
        </w:rPr>
        <w:t>oder</w:t>
      </w:r>
      <w:r w:rsidRPr="00320267">
        <w:rPr>
          <w:noProof/>
          <w:sz w:val="18"/>
          <w:szCs w:val="18"/>
        </w:rPr>
        <w:t xml:space="preserve"> intraperikardial mit kardialer Tamponade; </w:t>
      </w:r>
      <w:r w:rsidRPr="00320267">
        <w:rPr>
          <w:noProof/>
          <w:sz w:val="18"/>
          <w:szCs w:val="18"/>
          <w:u w:val="single"/>
        </w:rPr>
        <w:t>oder</w:t>
      </w:r>
      <w:r w:rsidRPr="00320267">
        <w:rPr>
          <w:noProof/>
          <w:sz w:val="18"/>
          <w:szCs w:val="18"/>
        </w:rPr>
        <w:t xml:space="preserve"> mit hypovolämischem Schock oder schwerer Hypotonie, die blutdrucksteigernde Arzneimittel oder eine Operation erforderten.</w:t>
      </w:r>
    </w:p>
    <w:p w14:paraId="2A921C2A" w14:textId="77777777" w:rsidR="00795265" w:rsidRPr="00320267" w:rsidRDefault="00795265" w:rsidP="00795265">
      <w:pPr>
        <w:rPr>
          <w:noProof/>
          <w:sz w:val="18"/>
          <w:szCs w:val="18"/>
        </w:rPr>
      </w:pPr>
      <w:r w:rsidRPr="00320267">
        <w:rPr>
          <w:b/>
          <w:bCs/>
          <w:noProof/>
          <w:sz w:val="18"/>
          <w:szCs w:val="18"/>
        </w:rPr>
        <w:t>Schwerwiegende andere:</w:t>
      </w:r>
      <w:r w:rsidRPr="00320267">
        <w:rPr>
          <w:noProof/>
          <w:sz w:val="18"/>
          <w:szCs w:val="18"/>
        </w:rPr>
        <w:t xml:space="preserve"> Klinisch erkennbar an einer Verringerung des Hämoglobins um 30</w:t>
      </w:r>
      <w:r w:rsidRPr="00320267">
        <w:rPr>
          <w:noProof/>
          <w:sz w:val="18"/>
          <w:szCs w:val="18"/>
        </w:rPr>
        <w:noBreakHyphen/>
        <w:t>50 g/l oder 2</w:t>
      </w:r>
      <w:r w:rsidRPr="00320267">
        <w:rPr>
          <w:noProof/>
          <w:sz w:val="18"/>
          <w:szCs w:val="18"/>
        </w:rPr>
        <w:noBreakHyphen/>
        <w:t xml:space="preserve">3 transfundierten Erythrozytenkonzentraten; </w:t>
      </w:r>
      <w:r w:rsidRPr="00320267">
        <w:rPr>
          <w:noProof/>
          <w:sz w:val="18"/>
          <w:szCs w:val="18"/>
          <w:u w:val="single"/>
        </w:rPr>
        <w:t>oder</w:t>
      </w:r>
      <w:r w:rsidRPr="00320267">
        <w:rPr>
          <w:noProof/>
          <w:sz w:val="18"/>
          <w:szCs w:val="18"/>
        </w:rPr>
        <w:t xml:space="preserve"> erheblicher Behinderung.</w:t>
      </w:r>
    </w:p>
    <w:p w14:paraId="424F408A" w14:textId="77777777" w:rsidR="00795265" w:rsidRPr="00320267" w:rsidRDefault="00795265" w:rsidP="00795265">
      <w:pPr>
        <w:rPr>
          <w:noProof/>
          <w:sz w:val="18"/>
          <w:szCs w:val="18"/>
        </w:rPr>
      </w:pPr>
      <w:r w:rsidRPr="00320267">
        <w:rPr>
          <w:b/>
          <w:bCs/>
          <w:noProof/>
          <w:sz w:val="18"/>
          <w:szCs w:val="18"/>
        </w:rPr>
        <w:t>Leichte Blutung:</w:t>
      </w:r>
      <w:r w:rsidRPr="00320267">
        <w:rPr>
          <w:noProof/>
          <w:sz w:val="18"/>
          <w:szCs w:val="18"/>
        </w:rPr>
        <w:t xml:space="preserve"> Medizinische Intervention erforderlich, um die Blutung zu stoppen bzw. zu behandeln.</w:t>
      </w:r>
    </w:p>
    <w:p w14:paraId="756BBA55" w14:textId="77777777" w:rsidR="00795265" w:rsidRPr="00320267" w:rsidRDefault="00795265" w:rsidP="00795265">
      <w:pPr>
        <w:rPr>
          <w:noProof/>
          <w:sz w:val="18"/>
          <w:szCs w:val="18"/>
        </w:rPr>
      </w:pPr>
      <w:r w:rsidRPr="00320267">
        <w:rPr>
          <w:b/>
          <w:bCs/>
          <w:noProof/>
          <w:sz w:val="18"/>
          <w:szCs w:val="18"/>
        </w:rPr>
        <w:t>TIMI schwerwiegende Blutung:</w:t>
      </w:r>
      <w:r w:rsidRPr="00320267">
        <w:rPr>
          <w:noProof/>
          <w:sz w:val="18"/>
          <w:szCs w:val="18"/>
        </w:rPr>
        <w:t xml:space="preserve"> Klinisch erkennbar an einer Verringerung des Hämoglobins um &gt; 50 g/l </w:t>
      </w:r>
      <w:r w:rsidRPr="00320267">
        <w:rPr>
          <w:noProof/>
          <w:sz w:val="18"/>
          <w:szCs w:val="18"/>
          <w:u w:val="single"/>
        </w:rPr>
        <w:t>oder</w:t>
      </w:r>
      <w:r w:rsidRPr="00320267">
        <w:rPr>
          <w:noProof/>
          <w:sz w:val="18"/>
          <w:szCs w:val="18"/>
        </w:rPr>
        <w:t xml:space="preserve"> intrakranieller Blutung.</w:t>
      </w:r>
    </w:p>
    <w:p w14:paraId="40D844AB" w14:textId="77777777" w:rsidR="00795265" w:rsidRPr="00320267" w:rsidRDefault="00795265" w:rsidP="00795265">
      <w:pPr>
        <w:rPr>
          <w:bCs/>
          <w:noProof/>
          <w:sz w:val="18"/>
          <w:szCs w:val="18"/>
        </w:rPr>
      </w:pPr>
      <w:r w:rsidRPr="00320267">
        <w:rPr>
          <w:b/>
          <w:bCs/>
          <w:noProof/>
          <w:sz w:val="18"/>
          <w:szCs w:val="18"/>
        </w:rPr>
        <w:t>TIMI leichte Blutung:</w:t>
      </w:r>
      <w:r w:rsidRPr="00320267">
        <w:rPr>
          <w:noProof/>
          <w:sz w:val="18"/>
          <w:szCs w:val="18"/>
        </w:rPr>
        <w:t xml:space="preserve"> Klinisch erkennbar an einer Verringerung des Hämoglobins um 30</w:t>
      </w:r>
      <w:r w:rsidRPr="00320267">
        <w:rPr>
          <w:noProof/>
          <w:sz w:val="18"/>
          <w:szCs w:val="18"/>
        </w:rPr>
        <w:noBreakHyphen/>
        <w:t>50 g/l.</w:t>
      </w:r>
    </w:p>
    <w:p w14:paraId="43CF1C47" w14:textId="77777777" w:rsidR="00795265" w:rsidRPr="00320267" w:rsidRDefault="00795265" w:rsidP="00795265">
      <w:pPr>
        <w:rPr>
          <w:noProof/>
          <w:sz w:val="18"/>
          <w:szCs w:val="18"/>
        </w:rPr>
      </w:pPr>
      <w:r w:rsidRPr="00320267">
        <w:rPr>
          <w:noProof/>
          <w:sz w:val="18"/>
          <w:szCs w:val="18"/>
        </w:rPr>
        <w:t>*</w:t>
      </w:r>
      <w:r w:rsidRPr="00320267">
        <w:rPr>
          <w:i/>
          <w:noProof/>
          <w:sz w:val="18"/>
          <w:szCs w:val="18"/>
        </w:rPr>
        <w:t>p-</w:t>
      </w:r>
      <w:r w:rsidRPr="00320267">
        <w:rPr>
          <w:noProof/>
          <w:sz w:val="18"/>
          <w:szCs w:val="18"/>
        </w:rPr>
        <w:t>Wert ermittelt anhand des Cox</w:t>
      </w:r>
      <w:r w:rsidR="009E0C10">
        <w:rPr>
          <w:noProof/>
          <w:sz w:val="18"/>
          <w:szCs w:val="18"/>
        </w:rPr>
        <w:noBreakHyphen/>
      </w:r>
      <w:r w:rsidRPr="00320267">
        <w:rPr>
          <w:noProof/>
          <w:sz w:val="18"/>
          <w:szCs w:val="18"/>
        </w:rPr>
        <w:t>Regressionsmodells mit der Behandlungsgruppe als einziger erklärender Variablen.</w:t>
      </w:r>
    </w:p>
    <w:p w14:paraId="7B7CA68E" w14:textId="77777777" w:rsidR="00795265" w:rsidRPr="00536C6B" w:rsidRDefault="00795265" w:rsidP="00795265">
      <w:pPr>
        <w:rPr>
          <w:noProof/>
          <w:szCs w:val="22"/>
        </w:rPr>
      </w:pPr>
    </w:p>
    <w:p w14:paraId="780EA2D3" w14:textId="77777777" w:rsidR="00795265" w:rsidRPr="00536C6B" w:rsidRDefault="00795265" w:rsidP="00795265">
      <w:pPr>
        <w:rPr>
          <w:noProof/>
          <w:szCs w:val="22"/>
        </w:rPr>
      </w:pPr>
      <w:r w:rsidRPr="00536C6B">
        <w:rPr>
          <w:noProof/>
          <w:szCs w:val="22"/>
        </w:rPr>
        <w:t>Es bestanden keine Unterschiede zwischen Ticagrelor und Clopidogrel hinsichtlich des Anteils an PLATO schwerwiegenden tödlichen/lebensbedrohlichen Blutungen, PLATO gesamt schwerwiegenden Blutungen, TIMI schwerwiegenden Blutungen bzw. TIMI leichten Blutungen (Tabelle </w:t>
      </w:r>
      <w:r>
        <w:rPr>
          <w:noProof/>
          <w:szCs w:val="22"/>
        </w:rPr>
        <w:t>2</w:t>
      </w:r>
      <w:r w:rsidRPr="00536C6B">
        <w:rPr>
          <w:noProof/>
          <w:szCs w:val="22"/>
        </w:rPr>
        <w:t>). Es traten jedoch unter Ticagrelor im Vergleich zu Clopidogrel mehr kombinierte PLATO schwerwiegende + leichte Blutungen auf. Wenige Patienten in PLATO erlitten tödliche Blutungen: 20 (0,2 %) unter Ticagrelor und 23 (0,3 %) unter Clopidogrel (siehe Abschnitt 4.4).</w:t>
      </w:r>
    </w:p>
    <w:p w14:paraId="648961A0" w14:textId="77777777" w:rsidR="00795265" w:rsidRPr="00536C6B" w:rsidRDefault="00795265" w:rsidP="00795265">
      <w:pPr>
        <w:rPr>
          <w:noProof/>
          <w:szCs w:val="22"/>
        </w:rPr>
      </w:pPr>
    </w:p>
    <w:p w14:paraId="05732366" w14:textId="77777777" w:rsidR="00795265" w:rsidRPr="00536C6B" w:rsidRDefault="00795265" w:rsidP="00795265">
      <w:pPr>
        <w:rPr>
          <w:noProof/>
          <w:szCs w:val="22"/>
        </w:rPr>
      </w:pPr>
      <w:r w:rsidRPr="00536C6B">
        <w:rPr>
          <w:noProof/>
          <w:szCs w:val="22"/>
        </w:rPr>
        <w:lastRenderedPageBreak/>
        <w:t>Weder Alter, Geschlecht, Gewicht, ethnische Zugehörigkeit, geografische Region, Begleiterkrankungen, Begleittherapie noch Krankheitsgeschichte, einschließlich Schlaganfall in der Vorgeschichte oder transitorische ischämische Attacke, ließen auf eine allgemeine oder nicht</w:t>
      </w:r>
      <w:r w:rsidR="009E0C10">
        <w:rPr>
          <w:noProof/>
          <w:szCs w:val="22"/>
        </w:rPr>
        <w:noBreakHyphen/>
      </w:r>
      <w:r w:rsidRPr="00536C6B">
        <w:rPr>
          <w:noProof/>
          <w:szCs w:val="22"/>
        </w:rPr>
        <w:t>eingriffsbedingte PLATO schwerwiegende Blutung schließen. Deshalb wurde keine bestimmte Gruppe identifiziert, bei der ein Risiko für eine der Blutungskategorien bestand.</w:t>
      </w:r>
    </w:p>
    <w:p w14:paraId="2D21C597" w14:textId="77777777" w:rsidR="00795265" w:rsidRPr="00536C6B" w:rsidRDefault="00795265" w:rsidP="00795265">
      <w:pPr>
        <w:rPr>
          <w:noProof/>
          <w:szCs w:val="22"/>
        </w:rPr>
      </w:pPr>
    </w:p>
    <w:p w14:paraId="03A5FAEA" w14:textId="77777777" w:rsidR="00795265" w:rsidRPr="0057112C" w:rsidRDefault="00795265" w:rsidP="00795265">
      <w:pPr>
        <w:rPr>
          <w:noProof/>
          <w:szCs w:val="22"/>
        </w:rPr>
      </w:pPr>
      <w:r w:rsidRPr="00B85BD2">
        <w:rPr>
          <w:noProof/>
          <w:szCs w:val="22"/>
        </w:rPr>
        <w:t>CABG</w:t>
      </w:r>
      <w:r w:rsidR="009E0C10">
        <w:rPr>
          <w:noProof/>
          <w:szCs w:val="22"/>
        </w:rPr>
        <w:noBreakHyphen/>
      </w:r>
      <w:r w:rsidRPr="00B85BD2">
        <w:rPr>
          <w:noProof/>
          <w:szCs w:val="22"/>
        </w:rPr>
        <w:t>bedingte Blutungen:</w:t>
      </w:r>
    </w:p>
    <w:p w14:paraId="11979A4F" w14:textId="77777777" w:rsidR="00795265" w:rsidRPr="00536C6B" w:rsidRDefault="00795265" w:rsidP="00795265">
      <w:pPr>
        <w:rPr>
          <w:noProof/>
          <w:szCs w:val="22"/>
        </w:rPr>
      </w:pPr>
      <w:r w:rsidRPr="00536C6B">
        <w:rPr>
          <w:noProof/>
          <w:szCs w:val="22"/>
        </w:rPr>
        <w:t xml:space="preserve">In PLATO hatten 42 % der 1584 Patienten (12 % der Kohorte), die sich einer </w:t>
      </w:r>
      <w:r>
        <w:rPr>
          <w:noProof/>
          <w:szCs w:val="22"/>
        </w:rPr>
        <w:t>aortokoronaren Bypassoperation (</w:t>
      </w:r>
      <w:r w:rsidRPr="00536C6B">
        <w:rPr>
          <w:noProof/>
          <w:szCs w:val="22"/>
        </w:rPr>
        <w:t>CABG</w:t>
      </w:r>
      <w:r>
        <w:rPr>
          <w:noProof/>
          <w:szCs w:val="22"/>
        </w:rPr>
        <w:t>)</w:t>
      </w:r>
      <w:r w:rsidRPr="00536C6B">
        <w:rPr>
          <w:noProof/>
          <w:szCs w:val="22"/>
        </w:rPr>
        <w:t xml:space="preserve"> unterzogen, eine PLATO schwerwiegend tödliche/lebensbedrohliche Blutung, wobei es keinen Unterschied zwischen den Therapiegruppen gab. Tödliche CABG</w:t>
      </w:r>
      <w:r w:rsidR="009E0C10">
        <w:rPr>
          <w:noProof/>
          <w:szCs w:val="22"/>
        </w:rPr>
        <w:noBreakHyphen/>
      </w:r>
      <w:r w:rsidRPr="00536C6B">
        <w:rPr>
          <w:noProof/>
          <w:szCs w:val="22"/>
        </w:rPr>
        <w:t>bedingte Blutungen traten in jeder der Therapiegruppen bei je 6 Patienten auf (siehe Abschnitt 4.4).</w:t>
      </w:r>
    </w:p>
    <w:p w14:paraId="00077E21" w14:textId="77777777" w:rsidR="00795265" w:rsidRPr="00536C6B" w:rsidRDefault="00795265" w:rsidP="00795265">
      <w:pPr>
        <w:rPr>
          <w:noProof/>
          <w:szCs w:val="22"/>
        </w:rPr>
      </w:pPr>
    </w:p>
    <w:p w14:paraId="3A7E58A8" w14:textId="77777777" w:rsidR="00795265" w:rsidRPr="0045792C" w:rsidRDefault="00795265" w:rsidP="00795265">
      <w:pPr>
        <w:rPr>
          <w:noProof/>
          <w:szCs w:val="22"/>
        </w:rPr>
      </w:pPr>
      <w:r w:rsidRPr="0045792C">
        <w:rPr>
          <w:noProof/>
          <w:szCs w:val="22"/>
        </w:rPr>
        <w:t>Nicht</w:t>
      </w:r>
      <w:r w:rsidR="009E0C10">
        <w:rPr>
          <w:noProof/>
          <w:szCs w:val="22"/>
        </w:rPr>
        <w:noBreakHyphen/>
      </w:r>
      <w:r w:rsidRPr="0045792C">
        <w:rPr>
          <w:noProof/>
          <w:szCs w:val="22"/>
        </w:rPr>
        <w:t>CABG</w:t>
      </w:r>
      <w:r w:rsidR="009E0C10">
        <w:rPr>
          <w:noProof/>
          <w:szCs w:val="22"/>
        </w:rPr>
        <w:noBreakHyphen/>
      </w:r>
      <w:r w:rsidRPr="0045792C">
        <w:rPr>
          <w:noProof/>
          <w:szCs w:val="22"/>
        </w:rPr>
        <w:t>bedingte und nicht</w:t>
      </w:r>
      <w:r w:rsidR="009E0C10">
        <w:rPr>
          <w:noProof/>
          <w:szCs w:val="22"/>
        </w:rPr>
        <w:noBreakHyphen/>
      </w:r>
      <w:r w:rsidRPr="0045792C">
        <w:rPr>
          <w:noProof/>
          <w:szCs w:val="22"/>
        </w:rPr>
        <w:t>eingriffsbedingte Blutungen:</w:t>
      </w:r>
    </w:p>
    <w:p w14:paraId="1C1C065E" w14:textId="77777777" w:rsidR="00795265" w:rsidRPr="00536C6B" w:rsidRDefault="00795265" w:rsidP="00795265">
      <w:pPr>
        <w:rPr>
          <w:noProof/>
          <w:szCs w:val="22"/>
        </w:rPr>
      </w:pPr>
      <w:r w:rsidRPr="00536C6B">
        <w:rPr>
          <w:noProof/>
          <w:szCs w:val="22"/>
        </w:rPr>
        <w:t>Es gab keine Unterschiede zwischen Ticagrelor und Clopidogrel hinsichtlich der Nicht</w:t>
      </w:r>
      <w:r w:rsidR="009E0C10">
        <w:rPr>
          <w:noProof/>
          <w:szCs w:val="22"/>
        </w:rPr>
        <w:noBreakHyphen/>
      </w:r>
      <w:r w:rsidRPr="00536C6B">
        <w:rPr>
          <w:noProof/>
          <w:szCs w:val="22"/>
        </w:rPr>
        <w:t>CABG</w:t>
      </w:r>
      <w:r w:rsidR="009E0C10">
        <w:rPr>
          <w:noProof/>
          <w:szCs w:val="22"/>
        </w:rPr>
        <w:noBreakHyphen/>
      </w:r>
      <w:r w:rsidRPr="00536C6B">
        <w:rPr>
          <w:noProof/>
          <w:szCs w:val="22"/>
        </w:rPr>
        <w:t>bedingten PLATO</w:t>
      </w:r>
      <w:r w:rsidR="009E0C10">
        <w:rPr>
          <w:noProof/>
          <w:szCs w:val="22"/>
        </w:rPr>
        <w:noBreakHyphen/>
      </w:r>
      <w:r w:rsidRPr="00536C6B">
        <w:rPr>
          <w:noProof/>
          <w:szCs w:val="22"/>
        </w:rPr>
        <w:t>definierten schwerwiegenden tödlichen/lebensbedrohlichen Blutungen</w:t>
      </w:r>
      <w:r>
        <w:rPr>
          <w:noProof/>
          <w:szCs w:val="22"/>
        </w:rPr>
        <w:t>. A</w:t>
      </w:r>
      <w:r w:rsidRPr="00536C6B">
        <w:rPr>
          <w:noProof/>
          <w:szCs w:val="22"/>
        </w:rPr>
        <w:t>llerdings traten PLATO</w:t>
      </w:r>
      <w:r w:rsidR="009E0C10">
        <w:rPr>
          <w:noProof/>
          <w:szCs w:val="22"/>
        </w:rPr>
        <w:noBreakHyphen/>
      </w:r>
      <w:r w:rsidRPr="00536C6B">
        <w:rPr>
          <w:noProof/>
          <w:szCs w:val="22"/>
        </w:rPr>
        <w:t>definierte gesamt schwerwiegende, TIMI schwerwiegende und TIMI schwerwiegend + leichte Blutungen häufiger unter Ticagrelor auf. Gleichermaßen traten, wenn alle eingriffsbedingten Blutungen herausgerechnet wurden, unter Ticagrelor mehr Blutungen auf als unter Clopidogrel (Tabelle </w:t>
      </w:r>
      <w:r>
        <w:rPr>
          <w:noProof/>
          <w:szCs w:val="22"/>
        </w:rPr>
        <w:t>2</w:t>
      </w:r>
      <w:r w:rsidRPr="00536C6B">
        <w:rPr>
          <w:noProof/>
          <w:szCs w:val="22"/>
        </w:rPr>
        <w:t>). Ein Absetzen der Therapie aufgrund von nicht durch einen Eingriff bedingten Blutungen war unter Ticagrelor häufiger (2,9 %) als unter Clopidogrel (1,2 %; p &lt; 0,001).</w:t>
      </w:r>
    </w:p>
    <w:p w14:paraId="7A2D0362" w14:textId="77777777" w:rsidR="00795265" w:rsidRPr="00536C6B" w:rsidRDefault="00795265" w:rsidP="00795265">
      <w:pPr>
        <w:rPr>
          <w:noProof/>
          <w:szCs w:val="22"/>
        </w:rPr>
      </w:pPr>
    </w:p>
    <w:p w14:paraId="2BE7D27F" w14:textId="77777777" w:rsidR="00795265" w:rsidRPr="00B85BD2" w:rsidRDefault="00795265" w:rsidP="00795265">
      <w:pPr>
        <w:rPr>
          <w:noProof/>
          <w:szCs w:val="22"/>
        </w:rPr>
      </w:pPr>
      <w:r w:rsidRPr="00B85BD2">
        <w:rPr>
          <w:noProof/>
          <w:szCs w:val="22"/>
        </w:rPr>
        <w:t>Intrakranielle Blutungen:</w:t>
      </w:r>
    </w:p>
    <w:p w14:paraId="77830A68" w14:textId="77777777" w:rsidR="00795265" w:rsidRPr="00536C6B" w:rsidRDefault="00795265" w:rsidP="00795265">
      <w:pPr>
        <w:rPr>
          <w:noProof/>
          <w:szCs w:val="22"/>
        </w:rPr>
      </w:pPr>
      <w:r w:rsidRPr="00536C6B">
        <w:rPr>
          <w:noProof/>
          <w:szCs w:val="22"/>
        </w:rPr>
        <w:t>Es traten unter Ticagrelor mehr intrakranielle, nicht durch einen Eingriff bedingte Blutungen (</w:t>
      </w:r>
      <w:r>
        <w:rPr>
          <w:noProof/>
          <w:szCs w:val="22"/>
        </w:rPr>
        <w:t>N</w:t>
      </w:r>
      <w:r w:rsidRPr="00536C6B">
        <w:rPr>
          <w:noProof/>
          <w:szCs w:val="22"/>
        </w:rPr>
        <w:t>=27 Blutungen bei 26 Patienten, 0,3 %) als unter Clopidogrel (</w:t>
      </w:r>
      <w:r>
        <w:rPr>
          <w:noProof/>
          <w:szCs w:val="22"/>
        </w:rPr>
        <w:t>N</w:t>
      </w:r>
      <w:r w:rsidRPr="00536C6B">
        <w:rPr>
          <w:noProof/>
          <w:szCs w:val="22"/>
        </w:rPr>
        <w:t>=14 Blutungen, 0,2 %) auf, wobei 11 Blutungen unter Ticagrelor und 1 unter Clopidogrel tödlich waren. Es gab keinen Unterschied bei den tödlichen Blutungen insgesamt.</w:t>
      </w:r>
    </w:p>
    <w:p w14:paraId="7933216D" w14:textId="77777777" w:rsidR="00795265" w:rsidRDefault="00795265" w:rsidP="00795265">
      <w:pPr>
        <w:rPr>
          <w:noProof/>
          <w:szCs w:val="22"/>
        </w:rPr>
      </w:pPr>
    </w:p>
    <w:p w14:paraId="3996574C" w14:textId="77777777" w:rsidR="00795265" w:rsidRPr="00536C6B" w:rsidRDefault="00795265" w:rsidP="00795265">
      <w:pPr>
        <w:rPr>
          <w:i/>
          <w:noProof/>
          <w:szCs w:val="22"/>
        </w:rPr>
      </w:pPr>
      <w:r w:rsidRPr="00536C6B">
        <w:rPr>
          <w:i/>
          <w:noProof/>
          <w:szCs w:val="22"/>
        </w:rPr>
        <w:t>Ergebnisse zu Blutungen aus PEGASUS</w:t>
      </w:r>
    </w:p>
    <w:p w14:paraId="579FCC75" w14:textId="77777777" w:rsidR="00795265" w:rsidRPr="00536C6B" w:rsidRDefault="00795265" w:rsidP="00795265">
      <w:pPr>
        <w:rPr>
          <w:noProof/>
          <w:szCs w:val="22"/>
        </w:rPr>
      </w:pPr>
      <w:r w:rsidRPr="00536C6B">
        <w:rPr>
          <w:noProof/>
          <w:szCs w:val="22"/>
        </w:rPr>
        <w:t>Gesamtergebnisse zu Blutungshäufigkeiten in der PEGASUS</w:t>
      </w:r>
      <w:r w:rsidR="009E0C10">
        <w:rPr>
          <w:noProof/>
          <w:szCs w:val="22"/>
        </w:rPr>
        <w:noBreakHyphen/>
      </w:r>
      <w:r w:rsidRPr="00536C6B">
        <w:rPr>
          <w:noProof/>
          <w:szCs w:val="22"/>
        </w:rPr>
        <w:t xml:space="preserve">Studie sind in Tabelle </w:t>
      </w:r>
      <w:r>
        <w:rPr>
          <w:noProof/>
          <w:szCs w:val="22"/>
        </w:rPr>
        <w:t>3</w:t>
      </w:r>
      <w:r w:rsidRPr="00536C6B">
        <w:rPr>
          <w:noProof/>
          <w:szCs w:val="22"/>
        </w:rPr>
        <w:t xml:space="preserve"> aufgeführt.</w:t>
      </w:r>
    </w:p>
    <w:p w14:paraId="28739A25" w14:textId="77777777" w:rsidR="00795265" w:rsidRPr="00536C6B" w:rsidRDefault="00795265" w:rsidP="00795265">
      <w:pPr>
        <w:rPr>
          <w:noProof/>
          <w:szCs w:val="22"/>
        </w:rPr>
      </w:pPr>
    </w:p>
    <w:p w14:paraId="75ED37A8" w14:textId="77777777" w:rsidR="00795265" w:rsidRPr="00536C6B" w:rsidRDefault="00795265" w:rsidP="00795265">
      <w:pPr>
        <w:ind w:left="1049" w:hanging="1049"/>
        <w:rPr>
          <w:b/>
          <w:bCs/>
          <w:noProof/>
          <w:szCs w:val="22"/>
        </w:rPr>
      </w:pPr>
      <w:r w:rsidRPr="00536C6B">
        <w:rPr>
          <w:b/>
          <w:bCs/>
          <w:noProof/>
          <w:szCs w:val="22"/>
        </w:rPr>
        <w:t xml:space="preserve">Tabelle </w:t>
      </w:r>
      <w:r>
        <w:rPr>
          <w:b/>
          <w:bCs/>
          <w:noProof/>
          <w:szCs w:val="22"/>
        </w:rPr>
        <w:t>3</w:t>
      </w:r>
      <w:r w:rsidRPr="00536C6B">
        <w:rPr>
          <w:b/>
          <w:bCs/>
          <w:noProof/>
          <w:szCs w:val="22"/>
        </w:rPr>
        <w:t xml:space="preserve"> – Analyse der gesamten Blutungsereignisse, Kaplan</w:t>
      </w:r>
      <w:r w:rsidR="009E0C10">
        <w:rPr>
          <w:b/>
          <w:bCs/>
          <w:noProof/>
          <w:szCs w:val="22"/>
        </w:rPr>
        <w:noBreakHyphen/>
      </w:r>
      <w:r w:rsidRPr="00536C6B">
        <w:rPr>
          <w:b/>
          <w:bCs/>
          <w:noProof/>
          <w:szCs w:val="22"/>
        </w:rPr>
        <w:t>Meier</w:t>
      </w:r>
      <w:r w:rsidR="009E0C10">
        <w:rPr>
          <w:b/>
          <w:bCs/>
          <w:noProof/>
          <w:szCs w:val="22"/>
        </w:rPr>
        <w:noBreakHyphen/>
      </w:r>
      <w:r w:rsidRPr="00536C6B">
        <w:rPr>
          <w:b/>
          <w:bCs/>
          <w:noProof/>
          <w:szCs w:val="22"/>
        </w:rPr>
        <w:t>Schätzungen in Monat 36 (PEGASUS)</w:t>
      </w:r>
    </w:p>
    <w:p w14:paraId="287D2D68" w14:textId="77777777" w:rsidR="00795265" w:rsidRPr="00536C6B" w:rsidRDefault="00795265" w:rsidP="00795265">
      <w:pPr>
        <w:rPr>
          <w:b/>
          <w:bCs/>
          <w:noProof/>
          <w:szCs w:val="22"/>
        </w:rPr>
      </w:pP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25"/>
        <w:gridCol w:w="870"/>
        <w:gridCol w:w="1512"/>
        <w:gridCol w:w="1549"/>
        <w:gridCol w:w="1194"/>
      </w:tblGrid>
      <w:tr w:rsidR="00795265" w:rsidRPr="00536C6B" w14:paraId="4424EA3A" w14:textId="77777777" w:rsidTr="0030100E">
        <w:tc>
          <w:tcPr>
            <w:tcW w:w="2163" w:type="pct"/>
            <w:tcBorders>
              <w:top w:val="single" w:sz="4" w:space="0" w:color="auto"/>
              <w:left w:val="single" w:sz="4" w:space="0" w:color="auto"/>
              <w:bottom w:val="single" w:sz="4" w:space="0" w:color="auto"/>
              <w:right w:val="single" w:sz="4" w:space="0" w:color="auto"/>
            </w:tcBorders>
            <w:vAlign w:val="center"/>
          </w:tcPr>
          <w:p w14:paraId="6543AE8B" w14:textId="77777777" w:rsidR="00795265" w:rsidRPr="00536C6B" w:rsidRDefault="00795265" w:rsidP="0030100E">
            <w:pPr>
              <w:rPr>
                <w:b/>
                <w:bCs/>
                <w:noProof/>
                <w:szCs w:val="22"/>
              </w:rPr>
            </w:pPr>
          </w:p>
        </w:tc>
        <w:tc>
          <w:tcPr>
            <w:tcW w:w="1296" w:type="pct"/>
            <w:gridSpan w:val="2"/>
            <w:tcBorders>
              <w:top w:val="single" w:sz="4" w:space="0" w:color="auto"/>
              <w:left w:val="single" w:sz="4" w:space="0" w:color="auto"/>
              <w:bottom w:val="single" w:sz="4" w:space="0" w:color="auto"/>
              <w:right w:val="single" w:sz="4" w:space="0" w:color="auto"/>
            </w:tcBorders>
          </w:tcPr>
          <w:p w14:paraId="708BFA70" w14:textId="77777777" w:rsidR="00795265" w:rsidRPr="0004747D" w:rsidRDefault="00795265" w:rsidP="0030100E">
            <w:pPr>
              <w:jc w:val="center"/>
              <w:rPr>
                <w:b/>
                <w:bCs/>
                <w:noProof/>
                <w:szCs w:val="22"/>
                <w:lang w:val="en-US"/>
              </w:rPr>
            </w:pPr>
            <w:r w:rsidRPr="0004747D">
              <w:rPr>
                <w:b/>
                <w:bCs/>
                <w:noProof/>
                <w:szCs w:val="22"/>
                <w:lang w:val="en-US"/>
              </w:rPr>
              <w:t xml:space="preserve">Ticagrelor 60 mg </w:t>
            </w:r>
            <w:r w:rsidRPr="000157EB">
              <w:rPr>
                <w:b/>
                <w:bCs/>
                <w:noProof/>
                <w:szCs w:val="22"/>
                <w:lang w:val="en-US"/>
              </w:rPr>
              <w:t>2</w:t>
            </w:r>
            <w:r w:rsidRPr="000157EB">
              <w:rPr>
                <w:b/>
                <w:bCs/>
                <w:noProof/>
                <w:szCs w:val="22"/>
                <w:lang w:val="en-US"/>
              </w:rPr>
              <w:noBreakHyphen/>
              <w:t>mal</w:t>
            </w:r>
            <w:r w:rsidRPr="000157EB">
              <w:rPr>
                <w:noProof/>
                <w:szCs w:val="22"/>
                <w:lang w:val="en-US"/>
              </w:rPr>
              <w:t xml:space="preserve"> </w:t>
            </w:r>
            <w:r w:rsidRPr="0004747D">
              <w:rPr>
                <w:b/>
                <w:bCs/>
                <w:noProof/>
                <w:szCs w:val="22"/>
                <w:lang w:val="en-US"/>
              </w:rPr>
              <w:t>täglich + ASS</w:t>
            </w:r>
          </w:p>
          <w:p w14:paraId="451382C3" w14:textId="77777777" w:rsidR="00795265" w:rsidRPr="0004747D" w:rsidRDefault="00795265" w:rsidP="0030100E">
            <w:pPr>
              <w:jc w:val="center"/>
              <w:rPr>
                <w:b/>
                <w:bCs/>
                <w:noProof/>
                <w:szCs w:val="22"/>
                <w:lang w:val="en-US"/>
              </w:rPr>
            </w:pPr>
            <w:r>
              <w:rPr>
                <w:b/>
                <w:bCs/>
                <w:noProof/>
                <w:szCs w:val="22"/>
                <w:lang w:val="en-US"/>
              </w:rPr>
              <w:t>N</w:t>
            </w:r>
            <w:r w:rsidRPr="0004747D">
              <w:rPr>
                <w:b/>
                <w:bCs/>
                <w:noProof/>
                <w:szCs w:val="22"/>
                <w:lang w:val="en-US"/>
              </w:rPr>
              <w:t>=6958</w:t>
            </w:r>
          </w:p>
        </w:tc>
        <w:tc>
          <w:tcPr>
            <w:tcW w:w="848" w:type="pct"/>
            <w:tcBorders>
              <w:top w:val="single" w:sz="4" w:space="0" w:color="auto"/>
              <w:left w:val="single" w:sz="4" w:space="0" w:color="auto"/>
              <w:bottom w:val="single" w:sz="4" w:space="0" w:color="auto"/>
              <w:right w:val="single" w:sz="4" w:space="0" w:color="auto"/>
            </w:tcBorders>
          </w:tcPr>
          <w:p w14:paraId="188C5838" w14:textId="77777777" w:rsidR="00795265" w:rsidRPr="00536C6B" w:rsidRDefault="00795265" w:rsidP="0030100E">
            <w:pPr>
              <w:jc w:val="center"/>
              <w:rPr>
                <w:b/>
                <w:bCs/>
                <w:noProof/>
                <w:szCs w:val="22"/>
              </w:rPr>
            </w:pPr>
            <w:r w:rsidRPr="00536C6B">
              <w:rPr>
                <w:b/>
                <w:bCs/>
                <w:noProof/>
                <w:szCs w:val="22"/>
              </w:rPr>
              <w:t>ASS</w:t>
            </w:r>
            <w:r>
              <w:rPr>
                <w:b/>
                <w:bCs/>
                <w:noProof/>
                <w:szCs w:val="22"/>
              </w:rPr>
              <w:t>-Monotherapie</w:t>
            </w:r>
          </w:p>
          <w:p w14:paraId="5B212CF7" w14:textId="77777777" w:rsidR="00795265" w:rsidRPr="00536C6B" w:rsidRDefault="00795265" w:rsidP="0030100E">
            <w:pPr>
              <w:jc w:val="center"/>
              <w:rPr>
                <w:b/>
                <w:bCs/>
                <w:noProof/>
                <w:szCs w:val="22"/>
              </w:rPr>
            </w:pPr>
            <w:r>
              <w:rPr>
                <w:b/>
                <w:bCs/>
                <w:noProof/>
                <w:szCs w:val="22"/>
              </w:rPr>
              <w:t>N</w:t>
            </w:r>
            <w:r w:rsidRPr="00536C6B">
              <w:rPr>
                <w:b/>
                <w:bCs/>
                <w:noProof/>
                <w:szCs w:val="22"/>
              </w:rPr>
              <w:t>=6996</w:t>
            </w:r>
          </w:p>
        </w:tc>
        <w:tc>
          <w:tcPr>
            <w:tcW w:w="693" w:type="pct"/>
            <w:tcBorders>
              <w:top w:val="single" w:sz="4" w:space="0" w:color="auto"/>
              <w:left w:val="single" w:sz="4" w:space="0" w:color="auto"/>
              <w:bottom w:val="single" w:sz="4" w:space="0" w:color="auto"/>
              <w:right w:val="single" w:sz="4" w:space="0" w:color="auto"/>
            </w:tcBorders>
          </w:tcPr>
          <w:p w14:paraId="22C6EAA8" w14:textId="77777777" w:rsidR="00795265" w:rsidRPr="00536C6B" w:rsidRDefault="00795265" w:rsidP="0030100E">
            <w:pPr>
              <w:rPr>
                <w:b/>
                <w:bCs/>
                <w:noProof/>
                <w:szCs w:val="22"/>
              </w:rPr>
            </w:pPr>
          </w:p>
        </w:tc>
      </w:tr>
      <w:tr w:rsidR="00795265" w:rsidRPr="00536C6B" w14:paraId="1C77C35B" w14:textId="77777777" w:rsidTr="0030100E">
        <w:tc>
          <w:tcPr>
            <w:tcW w:w="2163" w:type="pct"/>
            <w:tcBorders>
              <w:top w:val="single" w:sz="4" w:space="0" w:color="auto"/>
              <w:left w:val="single" w:sz="4" w:space="0" w:color="auto"/>
              <w:bottom w:val="single" w:sz="4" w:space="0" w:color="auto"/>
              <w:right w:val="single" w:sz="4" w:space="0" w:color="auto"/>
            </w:tcBorders>
            <w:vAlign w:val="center"/>
          </w:tcPr>
          <w:p w14:paraId="573A7994" w14:textId="77777777" w:rsidR="00795265" w:rsidRPr="00536C6B" w:rsidRDefault="00795265" w:rsidP="0030100E">
            <w:pPr>
              <w:rPr>
                <w:b/>
                <w:bCs/>
                <w:noProof/>
                <w:szCs w:val="22"/>
              </w:rPr>
            </w:pPr>
            <w:r w:rsidRPr="00536C6B">
              <w:rPr>
                <w:b/>
                <w:bCs/>
                <w:noProof/>
                <w:szCs w:val="22"/>
              </w:rPr>
              <w:t>Sicherheitsendpunkte</w:t>
            </w:r>
          </w:p>
        </w:tc>
        <w:tc>
          <w:tcPr>
            <w:tcW w:w="463" w:type="pct"/>
            <w:tcBorders>
              <w:top w:val="single" w:sz="4" w:space="0" w:color="auto"/>
              <w:left w:val="single" w:sz="4" w:space="0" w:color="auto"/>
              <w:bottom w:val="single" w:sz="4" w:space="0" w:color="auto"/>
              <w:right w:val="single" w:sz="4" w:space="0" w:color="auto"/>
            </w:tcBorders>
            <w:vAlign w:val="center"/>
          </w:tcPr>
          <w:p w14:paraId="7956F9AE" w14:textId="77777777" w:rsidR="00795265" w:rsidRPr="00536C6B" w:rsidRDefault="00795265" w:rsidP="0030100E">
            <w:pPr>
              <w:jc w:val="center"/>
              <w:rPr>
                <w:b/>
                <w:bCs/>
                <w:noProof/>
                <w:szCs w:val="22"/>
              </w:rPr>
            </w:pPr>
            <w:r w:rsidRPr="00536C6B">
              <w:rPr>
                <w:b/>
                <w:bCs/>
                <w:noProof/>
                <w:szCs w:val="22"/>
              </w:rPr>
              <w:t>KM %</w:t>
            </w:r>
          </w:p>
        </w:tc>
        <w:tc>
          <w:tcPr>
            <w:tcW w:w="833" w:type="pct"/>
            <w:tcBorders>
              <w:top w:val="single" w:sz="4" w:space="0" w:color="auto"/>
              <w:left w:val="single" w:sz="4" w:space="0" w:color="auto"/>
              <w:bottom w:val="single" w:sz="4" w:space="0" w:color="auto"/>
              <w:right w:val="single" w:sz="4" w:space="0" w:color="auto"/>
            </w:tcBorders>
            <w:vAlign w:val="center"/>
          </w:tcPr>
          <w:p w14:paraId="18B57D07" w14:textId="77777777" w:rsidR="00795265" w:rsidRPr="00536C6B" w:rsidRDefault="00795265" w:rsidP="0030100E">
            <w:pPr>
              <w:jc w:val="center"/>
              <w:rPr>
                <w:b/>
                <w:noProof/>
                <w:szCs w:val="22"/>
              </w:rPr>
            </w:pPr>
            <w:r w:rsidRPr="00536C6B">
              <w:rPr>
                <w:b/>
                <w:noProof/>
                <w:szCs w:val="22"/>
              </w:rPr>
              <w:t>Hazard</w:t>
            </w:r>
            <w:r w:rsidR="00B857E0">
              <w:rPr>
                <w:b/>
                <w:noProof/>
                <w:szCs w:val="22"/>
              </w:rPr>
              <w:noBreakHyphen/>
            </w:r>
            <w:r w:rsidRPr="00536C6B">
              <w:rPr>
                <w:b/>
                <w:noProof/>
                <w:szCs w:val="22"/>
              </w:rPr>
              <w:t>Ratio</w:t>
            </w:r>
          </w:p>
          <w:p w14:paraId="058A2FEA" w14:textId="77777777" w:rsidR="00795265" w:rsidRPr="00536C6B" w:rsidRDefault="00795265" w:rsidP="00B857E0">
            <w:pPr>
              <w:jc w:val="center"/>
              <w:rPr>
                <w:b/>
                <w:bCs/>
                <w:noProof/>
                <w:szCs w:val="22"/>
              </w:rPr>
            </w:pPr>
            <w:r w:rsidRPr="00536C6B">
              <w:rPr>
                <w:b/>
                <w:noProof/>
                <w:szCs w:val="22"/>
              </w:rPr>
              <w:t>(95</w:t>
            </w:r>
            <w:r w:rsidR="00B857E0" w:rsidRPr="00536C6B">
              <w:rPr>
                <w:b/>
                <w:noProof/>
                <w:szCs w:val="22"/>
              </w:rPr>
              <w:t>%</w:t>
            </w:r>
            <w:r w:rsidR="00B857E0">
              <w:rPr>
                <w:b/>
                <w:noProof/>
                <w:szCs w:val="22"/>
              </w:rPr>
              <w:noBreakHyphen/>
            </w:r>
            <w:r w:rsidRPr="00536C6B">
              <w:rPr>
                <w:b/>
                <w:noProof/>
                <w:szCs w:val="22"/>
              </w:rPr>
              <w:t>KI)</w:t>
            </w:r>
          </w:p>
        </w:tc>
        <w:tc>
          <w:tcPr>
            <w:tcW w:w="848" w:type="pct"/>
            <w:tcBorders>
              <w:top w:val="single" w:sz="4" w:space="0" w:color="auto"/>
              <w:left w:val="single" w:sz="4" w:space="0" w:color="auto"/>
              <w:bottom w:val="single" w:sz="4" w:space="0" w:color="auto"/>
              <w:right w:val="single" w:sz="4" w:space="0" w:color="auto"/>
            </w:tcBorders>
            <w:vAlign w:val="center"/>
          </w:tcPr>
          <w:p w14:paraId="215CEA98" w14:textId="77777777" w:rsidR="00795265" w:rsidRPr="00536C6B" w:rsidRDefault="00795265" w:rsidP="0030100E">
            <w:pPr>
              <w:jc w:val="center"/>
              <w:rPr>
                <w:b/>
                <w:bCs/>
                <w:noProof/>
                <w:szCs w:val="22"/>
              </w:rPr>
            </w:pPr>
            <w:r w:rsidRPr="00536C6B">
              <w:rPr>
                <w:b/>
                <w:bCs/>
                <w:noProof/>
                <w:szCs w:val="22"/>
              </w:rPr>
              <w:t>KM %</w:t>
            </w:r>
          </w:p>
        </w:tc>
        <w:tc>
          <w:tcPr>
            <w:tcW w:w="693" w:type="pct"/>
            <w:tcBorders>
              <w:top w:val="single" w:sz="4" w:space="0" w:color="auto"/>
              <w:left w:val="single" w:sz="4" w:space="0" w:color="auto"/>
              <w:bottom w:val="single" w:sz="4" w:space="0" w:color="auto"/>
              <w:right w:val="single" w:sz="4" w:space="0" w:color="auto"/>
            </w:tcBorders>
            <w:vAlign w:val="center"/>
          </w:tcPr>
          <w:p w14:paraId="04A080BF" w14:textId="77777777" w:rsidR="00795265" w:rsidRPr="00536C6B" w:rsidRDefault="00795265" w:rsidP="0030100E">
            <w:pPr>
              <w:jc w:val="center"/>
              <w:rPr>
                <w:b/>
                <w:bCs/>
                <w:noProof/>
                <w:szCs w:val="22"/>
              </w:rPr>
            </w:pPr>
            <w:r w:rsidRPr="00536C6B">
              <w:rPr>
                <w:b/>
                <w:bCs/>
                <w:i/>
                <w:noProof/>
                <w:szCs w:val="22"/>
              </w:rPr>
              <w:t>p</w:t>
            </w:r>
            <w:r w:rsidRPr="00536C6B">
              <w:rPr>
                <w:b/>
                <w:bCs/>
                <w:noProof/>
                <w:szCs w:val="22"/>
              </w:rPr>
              <w:noBreakHyphen/>
              <w:t>Wert</w:t>
            </w:r>
          </w:p>
        </w:tc>
      </w:tr>
      <w:tr w:rsidR="00795265" w:rsidRPr="00536C6B" w14:paraId="1F89A607" w14:textId="77777777" w:rsidTr="0030100E">
        <w:tc>
          <w:tcPr>
            <w:tcW w:w="5000" w:type="pct"/>
            <w:gridSpan w:val="5"/>
            <w:tcBorders>
              <w:top w:val="single" w:sz="4" w:space="0" w:color="auto"/>
              <w:left w:val="single" w:sz="4" w:space="0" w:color="auto"/>
              <w:bottom w:val="single" w:sz="4" w:space="0" w:color="auto"/>
              <w:right w:val="single" w:sz="4" w:space="0" w:color="auto"/>
            </w:tcBorders>
          </w:tcPr>
          <w:p w14:paraId="398E34BA" w14:textId="77777777" w:rsidR="00795265" w:rsidRPr="00536C6B" w:rsidRDefault="00795265" w:rsidP="0030100E">
            <w:pPr>
              <w:rPr>
                <w:noProof/>
                <w:szCs w:val="22"/>
              </w:rPr>
            </w:pPr>
            <w:r w:rsidRPr="00536C6B">
              <w:rPr>
                <w:b/>
                <w:bCs/>
                <w:noProof/>
                <w:szCs w:val="22"/>
              </w:rPr>
              <w:t>TIMI</w:t>
            </w:r>
            <w:r w:rsidRPr="00536C6B">
              <w:rPr>
                <w:b/>
                <w:bCs/>
                <w:noProof/>
                <w:szCs w:val="22"/>
              </w:rPr>
              <w:noBreakHyphen/>
              <w:t>definierte Blutungskategorien</w:t>
            </w:r>
          </w:p>
        </w:tc>
      </w:tr>
      <w:tr w:rsidR="00795265" w:rsidRPr="00536C6B" w14:paraId="255B0C0C" w14:textId="77777777" w:rsidTr="0030100E">
        <w:tc>
          <w:tcPr>
            <w:tcW w:w="2163" w:type="pct"/>
            <w:tcBorders>
              <w:top w:val="single" w:sz="4" w:space="0" w:color="auto"/>
              <w:left w:val="single" w:sz="4" w:space="0" w:color="auto"/>
              <w:bottom w:val="single" w:sz="4" w:space="0" w:color="auto"/>
              <w:right w:val="single" w:sz="4" w:space="0" w:color="auto"/>
            </w:tcBorders>
            <w:vAlign w:val="center"/>
          </w:tcPr>
          <w:p w14:paraId="7EB327F1" w14:textId="77777777" w:rsidR="00795265" w:rsidRPr="00536C6B" w:rsidRDefault="00795265" w:rsidP="0030100E">
            <w:pPr>
              <w:rPr>
                <w:noProof/>
                <w:szCs w:val="22"/>
              </w:rPr>
            </w:pPr>
            <w:r w:rsidRPr="00536C6B">
              <w:rPr>
                <w:noProof/>
                <w:szCs w:val="22"/>
              </w:rPr>
              <w:t xml:space="preserve">TIMI   </w:t>
            </w:r>
            <w:r>
              <w:rPr>
                <w:noProof/>
                <w:szCs w:val="22"/>
              </w:rPr>
              <w:t xml:space="preserve"> </w:t>
            </w:r>
            <w:r w:rsidRPr="00536C6B">
              <w:rPr>
                <w:noProof/>
                <w:szCs w:val="22"/>
              </w:rPr>
              <w:t>schwerwiegend</w:t>
            </w:r>
          </w:p>
        </w:tc>
        <w:tc>
          <w:tcPr>
            <w:tcW w:w="463" w:type="pct"/>
            <w:tcBorders>
              <w:top w:val="single" w:sz="4" w:space="0" w:color="auto"/>
              <w:left w:val="single" w:sz="4" w:space="0" w:color="auto"/>
              <w:bottom w:val="single" w:sz="4" w:space="0" w:color="auto"/>
              <w:right w:val="single" w:sz="4" w:space="0" w:color="auto"/>
            </w:tcBorders>
          </w:tcPr>
          <w:p w14:paraId="3A103ABE" w14:textId="77777777" w:rsidR="00795265" w:rsidRPr="00536C6B" w:rsidRDefault="00795265" w:rsidP="0030100E">
            <w:pPr>
              <w:jc w:val="center"/>
              <w:rPr>
                <w:noProof/>
                <w:szCs w:val="22"/>
              </w:rPr>
            </w:pPr>
            <w:r w:rsidRPr="00536C6B">
              <w:rPr>
                <w:noProof/>
                <w:szCs w:val="22"/>
              </w:rPr>
              <w:t>2,3</w:t>
            </w:r>
          </w:p>
        </w:tc>
        <w:tc>
          <w:tcPr>
            <w:tcW w:w="833" w:type="pct"/>
            <w:tcBorders>
              <w:top w:val="single" w:sz="4" w:space="0" w:color="auto"/>
              <w:left w:val="single" w:sz="4" w:space="0" w:color="auto"/>
              <w:bottom w:val="single" w:sz="4" w:space="0" w:color="auto"/>
              <w:right w:val="single" w:sz="4" w:space="0" w:color="auto"/>
            </w:tcBorders>
          </w:tcPr>
          <w:p w14:paraId="1BAA5DF9" w14:textId="77777777" w:rsidR="00795265" w:rsidRPr="00536C6B" w:rsidRDefault="00795265" w:rsidP="0030100E">
            <w:pPr>
              <w:jc w:val="center"/>
              <w:rPr>
                <w:noProof/>
                <w:szCs w:val="22"/>
              </w:rPr>
            </w:pPr>
            <w:r w:rsidRPr="00536C6B">
              <w:rPr>
                <w:noProof/>
                <w:szCs w:val="22"/>
              </w:rPr>
              <w:t>2,32</w:t>
            </w:r>
          </w:p>
          <w:p w14:paraId="71E3CFDA" w14:textId="77777777" w:rsidR="00795265" w:rsidRPr="00536C6B" w:rsidRDefault="00795265" w:rsidP="0030100E">
            <w:pPr>
              <w:jc w:val="center"/>
              <w:rPr>
                <w:noProof/>
                <w:szCs w:val="22"/>
              </w:rPr>
            </w:pPr>
            <w:r w:rsidRPr="00536C6B">
              <w:rPr>
                <w:noProof/>
                <w:szCs w:val="22"/>
              </w:rPr>
              <w:t>(1,68; 3,21)</w:t>
            </w:r>
          </w:p>
        </w:tc>
        <w:tc>
          <w:tcPr>
            <w:tcW w:w="848" w:type="pct"/>
            <w:tcBorders>
              <w:top w:val="single" w:sz="4" w:space="0" w:color="auto"/>
              <w:left w:val="single" w:sz="4" w:space="0" w:color="auto"/>
              <w:bottom w:val="single" w:sz="4" w:space="0" w:color="auto"/>
              <w:right w:val="single" w:sz="4" w:space="0" w:color="auto"/>
            </w:tcBorders>
          </w:tcPr>
          <w:p w14:paraId="4BA9D974" w14:textId="77777777" w:rsidR="00795265" w:rsidRPr="00536C6B" w:rsidRDefault="00795265" w:rsidP="0030100E">
            <w:pPr>
              <w:jc w:val="center"/>
              <w:rPr>
                <w:noProof/>
                <w:szCs w:val="22"/>
              </w:rPr>
            </w:pPr>
            <w:r w:rsidRPr="00536C6B">
              <w:rPr>
                <w:noProof/>
                <w:szCs w:val="22"/>
              </w:rPr>
              <w:t>1,1</w:t>
            </w:r>
          </w:p>
        </w:tc>
        <w:tc>
          <w:tcPr>
            <w:tcW w:w="693" w:type="pct"/>
            <w:tcBorders>
              <w:top w:val="single" w:sz="4" w:space="0" w:color="auto"/>
              <w:left w:val="single" w:sz="4" w:space="0" w:color="auto"/>
              <w:bottom w:val="single" w:sz="4" w:space="0" w:color="auto"/>
              <w:right w:val="single" w:sz="4" w:space="0" w:color="auto"/>
            </w:tcBorders>
          </w:tcPr>
          <w:p w14:paraId="4E080956" w14:textId="77777777" w:rsidR="00795265" w:rsidRPr="00536C6B" w:rsidRDefault="00795265" w:rsidP="0030100E">
            <w:pPr>
              <w:jc w:val="center"/>
              <w:rPr>
                <w:noProof/>
                <w:szCs w:val="22"/>
              </w:rPr>
            </w:pPr>
            <w:r w:rsidRPr="00536C6B">
              <w:rPr>
                <w:noProof/>
                <w:szCs w:val="22"/>
              </w:rPr>
              <w:t>&lt;0,0001</w:t>
            </w:r>
          </w:p>
        </w:tc>
      </w:tr>
      <w:tr w:rsidR="00795265" w:rsidRPr="00536C6B" w14:paraId="66B38AC5" w14:textId="77777777" w:rsidTr="0030100E">
        <w:tc>
          <w:tcPr>
            <w:tcW w:w="2163" w:type="pct"/>
            <w:tcBorders>
              <w:top w:val="single" w:sz="4" w:space="0" w:color="auto"/>
              <w:left w:val="single" w:sz="4" w:space="0" w:color="auto"/>
              <w:bottom w:val="single" w:sz="4" w:space="0" w:color="auto"/>
              <w:right w:val="single" w:sz="4" w:space="0" w:color="auto"/>
            </w:tcBorders>
            <w:vAlign w:val="center"/>
          </w:tcPr>
          <w:p w14:paraId="30EA001A" w14:textId="77777777" w:rsidR="00795265" w:rsidRPr="00536C6B" w:rsidRDefault="00795265" w:rsidP="0030100E">
            <w:pPr>
              <w:rPr>
                <w:noProof/>
                <w:szCs w:val="22"/>
              </w:rPr>
            </w:pPr>
            <w:r w:rsidRPr="00536C6B">
              <w:rPr>
                <w:noProof/>
                <w:szCs w:val="22"/>
              </w:rPr>
              <w:tab/>
              <w:t>tödlich</w:t>
            </w:r>
          </w:p>
        </w:tc>
        <w:tc>
          <w:tcPr>
            <w:tcW w:w="463" w:type="pct"/>
            <w:tcBorders>
              <w:top w:val="single" w:sz="4" w:space="0" w:color="auto"/>
              <w:left w:val="single" w:sz="4" w:space="0" w:color="auto"/>
              <w:bottom w:val="single" w:sz="4" w:space="0" w:color="auto"/>
              <w:right w:val="single" w:sz="4" w:space="0" w:color="auto"/>
            </w:tcBorders>
          </w:tcPr>
          <w:p w14:paraId="1C12B3D3" w14:textId="77777777" w:rsidR="00795265" w:rsidRPr="00536C6B" w:rsidRDefault="00795265" w:rsidP="0030100E">
            <w:pPr>
              <w:jc w:val="center"/>
              <w:rPr>
                <w:noProof/>
                <w:szCs w:val="22"/>
              </w:rPr>
            </w:pPr>
            <w:r w:rsidRPr="00536C6B">
              <w:rPr>
                <w:noProof/>
                <w:szCs w:val="22"/>
              </w:rPr>
              <w:t>0,3</w:t>
            </w:r>
          </w:p>
        </w:tc>
        <w:tc>
          <w:tcPr>
            <w:tcW w:w="833" w:type="pct"/>
            <w:tcBorders>
              <w:top w:val="single" w:sz="4" w:space="0" w:color="auto"/>
              <w:left w:val="single" w:sz="4" w:space="0" w:color="auto"/>
              <w:bottom w:val="single" w:sz="4" w:space="0" w:color="auto"/>
              <w:right w:val="single" w:sz="4" w:space="0" w:color="auto"/>
            </w:tcBorders>
          </w:tcPr>
          <w:p w14:paraId="148958FB" w14:textId="77777777" w:rsidR="00795265" w:rsidRPr="00536C6B" w:rsidRDefault="00795265" w:rsidP="0030100E">
            <w:pPr>
              <w:jc w:val="center"/>
              <w:rPr>
                <w:noProof/>
                <w:szCs w:val="22"/>
              </w:rPr>
            </w:pPr>
            <w:r w:rsidRPr="00536C6B">
              <w:rPr>
                <w:noProof/>
                <w:szCs w:val="22"/>
              </w:rPr>
              <w:t>1,00</w:t>
            </w:r>
          </w:p>
          <w:p w14:paraId="742758EA" w14:textId="77777777" w:rsidR="00795265" w:rsidRPr="00536C6B" w:rsidRDefault="00795265" w:rsidP="0030100E">
            <w:pPr>
              <w:jc w:val="center"/>
              <w:rPr>
                <w:noProof/>
                <w:szCs w:val="22"/>
              </w:rPr>
            </w:pPr>
            <w:r w:rsidRPr="00536C6B">
              <w:rPr>
                <w:noProof/>
                <w:szCs w:val="22"/>
              </w:rPr>
              <w:t>(0,44; 2,27)</w:t>
            </w:r>
          </w:p>
        </w:tc>
        <w:tc>
          <w:tcPr>
            <w:tcW w:w="848" w:type="pct"/>
            <w:tcBorders>
              <w:top w:val="single" w:sz="4" w:space="0" w:color="auto"/>
              <w:left w:val="single" w:sz="4" w:space="0" w:color="auto"/>
              <w:bottom w:val="single" w:sz="4" w:space="0" w:color="auto"/>
              <w:right w:val="single" w:sz="4" w:space="0" w:color="auto"/>
            </w:tcBorders>
          </w:tcPr>
          <w:p w14:paraId="248B1101" w14:textId="77777777" w:rsidR="00795265" w:rsidRPr="00536C6B" w:rsidRDefault="00795265" w:rsidP="0030100E">
            <w:pPr>
              <w:jc w:val="center"/>
              <w:rPr>
                <w:noProof/>
                <w:szCs w:val="22"/>
              </w:rPr>
            </w:pPr>
            <w:r w:rsidRPr="00536C6B">
              <w:rPr>
                <w:noProof/>
                <w:szCs w:val="22"/>
              </w:rPr>
              <w:t>0,3</w:t>
            </w:r>
          </w:p>
        </w:tc>
        <w:tc>
          <w:tcPr>
            <w:tcW w:w="693" w:type="pct"/>
            <w:tcBorders>
              <w:top w:val="single" w:sz="4" w:space="0" w:color="auto"/>
              <w:left w:val="single" w:sz="4" w:space="0" w:color="auto"/>
              <w:bottom w:val="single" w:sz="4" w:space="0" w:color="auto"/>
              <w:right w:val="single" w:sz="4" w:space="0" w:color="auto"/>
            </w:tcBorders>
          </w:tcPr>
          <w:p w14:paraId="061820EB" w14:textId="77777777" w:rsidR="00795265" w:rsidRPr="00536C6B" w:rsidRDefault="00795265" w:rsidP="0030100E">
            <w:pPr>
              <w:jc w:val="center"/>
              <w:rPr>
                <w:noProof/>
                <w:szCs w:val="22"/>
              </w:rPr>
            </w:pPr>
            <w:r w:rsidRPr="00536C6B">
              <w:rPr>
                <w:noProof/>
                <w:szCs w:val="22"/>
              </w:rPr>
              <w:t>1,0000</w:t>
            </w:r>
          </w:p>
        </w:tc>
      </w:tr>
      <w:tr w:rsidR="00795265" w:rsidRPr="00536C6B" w14:paraId="14402B90" w14:textId="77777777" w:rsidTr="0030100E">
        <w:tc>
          <w:tcPr>
            <w:tcW w:w="2163" w:type="pct"/>
            <w:tcBorders>
              <w:top w:val="single" w:sz="4" w:space="0" w:color="auto"/>
              <w:left w:val="single" w:sz="4" w:space="0" w:color="auto"/>
              <w:bottom w:val="single" w:sz="4" w:space="0" w:color="auto"/>
              <w:right w:val="single" w:sz="4" w:space="0" w:color="auto"/>
            </w:tcBorders>
            <w:vAlign w:val="center"/>
          </w:tcPr>
          <w:p w14:paraId="10DF98A3" w14:textId="77777777" w:rsidR="00795265" w:rsidRPr="00536C6B" w:rsidRDefault="00795265" w:rsidP="0030100E">
            <w:pPr>
              <w:rPr>
                <w:noProof/>
                <w:szCs w:val="22"/>
              </w:rPr>
            </w:pPr>
            <w:r w:rsidRPr="00536C6B">
              <w:rPr>
                <w:noProof/>
                <w:szCs w:val="22"/>
              </w:rPr>
              <w:tab/>
              <w:t>ICH</w:t>
            </w:r>
          </w:p>
        </w:tc>
        <w:tc>
          <w:tcPr>
            <w:tcW w:w="463" w:type="pct"/>
            <w:tcBorders>
              <w:top w:val="single" w:sz="4" w:space="0" w:color="auto"/>
              <w:left w:val="single" w:sz="4" w:space="0" w:color="auto"/>
              <w:bottom w:val="single" w:sz="4" w:space="0" w:color="auto"/>
              <w:right w:val="single" w:sz="4" w:space="0" w:color="auto"/>
            </w:tcBorders>
          </w:tcPr>
          <w:p w14:paraId="6CEF5C5C" w14:textId="77777777" w:rsidR="00795265" w:rsidRPr="00536C6B" w:rsidRDefault="00795265" w:rsidP="0030100E">
            <w:pPr>
              <w:jc w:val="center"/>
              <w:rPr>
                <w:noProof/>
                <w:szCs w:val="22"/>
              </w:rPr>
            </w:pPr>
            <w:r w:rsidRPr="00536C6B">
              <w:rPr>
                <w:noProof/>
                <w:szCs w:val="22"/>
              </w:rPr>
              <w:t>0,6</w:t>
            </w:r>
          </w:p>
        </w:tc>
        <w:tc>
          <w:tcPr>
            <w:tcW w:w="833" w:type="pct"/>
            <w:tcBorders>
              <w:top w:val="single" w:sz="4" w:space="0" w:color="auto"/>
              <w:left w:val="single" w:sz="4" w:space="0" w:color="auto"/>
              <w:bottom w:val="single" w:sz="4" w:space="0" w:color="auto"/>
              <w:right w:val="single" w:sz="4" w:space="0" w:color="auto"/>
            </w:tcBorders>
          </w:tcPr>
          <w:p w14:paraId="35B729A3" w14:textId="77777777" w:rsidR="00795265" w:rsidRPr="00536C6B" w:rsidRDefault="00795265" w:rsidP="0030100E">
            <w:pPr>
              <w:jc w:val="center"/>
              <w:rPr>
                <w:noProof/>
                <w:szCs w:val="22"/>
              </w:rPr>
            </w:pPr>
            <w:r w:rsidRPr="00536C6B">
              <w:rPr>
                <w:noProof/>
                <w:szCs w:val="22"/>
              </w:rPr>
              <w:t>1,33</w:t>
            </w:r>
          </w:p>
          <w:p w14:paraId="4EC52190" w14:textId="77777777" w:rsidR="00795265" w:rsidRPr="00536C6B" w:rsidRDefault="00795265" w:rsidP="0030100E">
            <w:pPr>
              <w:jc w:val="center"/>
              <w:rPr>
                <w:noProof/>
                <w:szCs w:val="22"/>
              </w:rPr>
            </w:pPr>
            <w:r w:rsidRPr="00536C6B">
              <w:rPr>
                <w:noProof/>
                <w:szCs w:val="22"/>
              </w:rPr>
              <w:t>(0,77; 2,31)</w:t>
            </w:r>
          </w:p>
        </w:tc>
        <w:tc>
          <w:tcPr>
            <w:tcW w:w="848" w:type="pct"/>
            <w:tcBorders>
              <w:top w:val="single" w:sz="4" w:space="0" w:color="auto"/>
              <w:left w:val="single" w:sz="4" w:space="0" w:color="auto"/>
              <w:bottom w:val="single" w:sz="4" w:space="0" w:color="auto"/>
              <w:right w:val="single" w:sz="4" w:space="0" w:color="auto"/>
            </w:tcBorders>
          </w:tcPr>
          <w:p w14:paraId="7BA578DC" w14:textId="77777777" w:rsidR="00795265" w:rsidRPr="00536C6B" w:rsidRDefault="00795265" w:rsidP="0030100E">
            <w:pPr>
              <w:jc w:val="center"/>
              <w:rPr>
                <w:noProof/>
                <w:szCs w:val="22"/>
              </w:rPr>
            </w:pPr>
            <w:r w:rsidRPr="00536C6B">
              <w:rPr>
                <w:noProof/>
                <w:szCs w:val="22"/>
              </w:rPr>
              <w:t>0,5</w:t>
            </w:r>
          </w:p>
        </w:tc>
        <w:tc>
          <w:tcPr>
            <w:tcW w:w="693" w:type="pct"/>
            <w:tcBorders>
              <w:top w:val="single" w:sz="4" w:space="0" w:color="auto"/>
              <w:left w:val="single" w:sz="4" w:space="0" w:color="auto"/>
              <w:bottom w:val="single" w:sz="4" w:space="0" w:color="auto"/>
              <w:right w:val="single" w:sz="4" w:space="0" w:color="auto"/>
            </w:tcBorders>
          </w:tcPr>
          <w:p w14:paraId="161A912D" w14:textId="77777777" w:rsidR="00795265" w:rsidRPr="00536C6B" w:rsidRDefault="00795265" w:rsidP="0030100E">
            <w:pPr>
              <w:jc w:val="center"/>
              <w:rPr>
                <w:noProof/>
                <w:szCs w:val="22"/>
              </w:rPr>
            </w:pPr>
            <w:r w:rsidRPr="00536C6B">
              <w:rPr>
                <w:noProof/>
                <w:szCs w:val="22"/>
              </w:rPr>
              <w:t>0,3130</w:t>
            </w:r>
          </w:p>
        </w:tc>
      </w:tr>
      <w:tr w:rsidR="00795265" w:rsidRPr="00536C6B" w14:paraId="638BCE36" w14:textId="77777777" w:rsidTr="0030100E">
        <w:tc>
          <w:tcPr>
            <w:tcW w:w="2163" w:type="pct"/>
            <w:tcBorders>
              <w:top w:val="single" w:sz="4" w:space="0" w:color="auto"/>
              <w:left w:val="single" w:sz="4" w:space="0" w:color="auto"/>
              <w:bottom w:val="single" w:sz="4" w:space="0" w:color="auto"/>
              <w:right w:val="single" w:sz="4" w:space="0" w:color="auto"/>
            </w:tcBorders>
            <w:vAlign w:val="center"/>
          </w:tcPr>
          <w:p w14:paraId="7CD40056" w14:textId="77777777" w:rsidR="00795265" w:rsidRPr="00536C6B" w:rsidRDefault="00795265" w:rsidP="0030100E">
            <w:pPr>
              <w:ind w:left="743" w:hanging="743"/>
              <w:rPr>
                <w:noProof/>
                <w:szCs w:val="22"/>
              </w:rPr>
            </w:pPr>
            <w:r w:rsidRPr="00536C6B">
              <w:rPr>
                <w:noProof/>
                <w:szCs w:val="22"/>
              </w:rPr>
              <w:tab/>
              <w:t>Andere TIMI schwerwiegend</w:t>
            </w:r>
          </w:p>
        </w:tc>
        <w:tc>
          <w:tcPr>
            <w:tcW w:w="463" w:type="pct"/>
            <w:tcBorders>
              <w:top w:val="single" w:sz="4" w:space="0" w:color="auto"/>
              <w:left w:val="single" w:sz="4" w:space="0" w:color="auto"/>
              <w:bottom w:val="single" w:sz="4" w:space="0" w:color="auto"/>
              <w:right w:val="single" w:sz="4" w:space="0" w:color="auto"/>
            </w:tcBorders>
          </w:tcPr>
          <w:p w14:paraId="6C1DD8F4" w14:textId="77777777" w:rsidR="00795265" w:rsidRPr="00536C6B" w:rsidRDefault="00795265" w:rsidP="0030100E">
            <w:pPr>
              <w:jc w:val="center"/>
              <w:rPr>
                <w:noProof/>
                <w:szCs w:val="22"/>
              </w:rPr>
            </w:pPr>
            <w:r w:rsidRPr="00536C6B">
              <w:rPr>
                <w:noProof/>
                <w:szCs w:val="22"/>
              </w:rPr>
              <w:t>1,6</w:t>
            </w:r>
          </w:p>
        </w:tc>
        <w:tc>
          <w:tcPr>
            <w:tcW w:w="833" w:type="pct"/>
            <w:tcBorders>
              <w:top w:val="single" w:sz="4" w:space="0" w:color="auto"/>
              <w:left w:val="single" w:sz="4" w:space="0" w:color="auto"/>
              <w:bottom w:val="single" w:sz="4" w:space="0" w:color="auto"/>
              <w:right w:val="single" w:sz="4" w:space="0" w:color="auto"/>
            </w:tcBorders>
          </w:tcPr>
          <w:p w14:paraId="5018F044" w14:textId="77777777" w:rsidR="00795265" w:rsidRPr="00536C6B" w:rsidRDefault="00795265" w:rsidP="0030100E">
            <w:pPr>
              <w:jc w:val="center"/>
              <w:rPr>
                <w:noProof/>
                <w:szCs w:val="22"/>
              </w:rPr>
            </w:pPr>
            <w:r w:rsidRPr="00536C6B">
              <w:rPr>
                <w:noProof/>
                <w:szCs w:val="22"/>
              </w:rPr>
              <w:t>3,61</w:t>
            </w:r>
          </w:p>
          <w:p w14:paraId="67C642A2" w14:textId="77777777" w:rsidR="00795265" w:rsidRPr="00536C6B" w:rsidRDefault="00795265" w:rsidP="0030100E">
            <w:pPr>
              <w:jc w:val="center"/>
              <w:rPr>
                <w:noProof/>
                <w:szCs w:val="22"/>
              </w:rPr>
            </w:pPr>
            <w:r w:rsidRPr="00536C6B">
              <w:rPr>
                <w:noProof/>
                <w:szCs w:val="22"/>
              </w:rPr>
              <w:t>(2,31; 5,65)</w:t>
            </w:r>
          </w:p>
        </w:tc>
        <w:tc>
          <w:tcPr>
            <w:tcW w:w="848" w:type="pct"/>
            <w:tcBorders>
              <w:top w:val="single" w:sz="4" w:space="0" w:color="auto"/>
              <w:left w:val="single" w:sz="4" w:space="0" w:color="auto"/>
              <w:bottom w:val="single" w:sz="4" w:space="0" w:color="auto"/>
              <w:right w:val="single" w:sz="4" w:space="0" w:color="auto"/>
            </w:tcBorders>
          </w:tcPr>
          <w:p w14:paraId="3BF72A34" w14:textId="77777777" w:rsidR="00795265" w:rsidRPr="00536C6B" w:rsidRDefault="00795265" w:rsidP="0030100E">
            <w:pPr>
              <w:jc w:val="center"/>
              <w:rPr>
                <w:noProof/>
                <w:szCs w:val="22"/>
              </w:rPr>
            </w:pPr>
            <w:r w:rsidRPr="00536C6B">
              <w:rPr>
                <w:noProof/>
                <w:szCs w:val="22"/>
              </w:rPr>
              <w:t>0,5</w:t>
            </w:r>
          </w:p>
        </w:tc>
        <w:tc>
          <w:tcPr>
            <w:tcW w:w="693" w:type="pct"/>
            <w:tcBorders>
              <w:top w:val="single" w:sz="4" w:space="0" w:color="auto"/>
              <w:left w:val="single" w:sz="4" w:space="0" w:color="auto"/>
              <w:bottom w:val="single" w:sz="4" w:space="0" w:color="auto"/>
              <w:right w:val="single" w:sz="4" w:space="0" w:color="auto"/>
            </w:tcBorders>
          </w:tcPr>
          <w:p w14:paraId="141ACF35" w14:textId="77777777" w:rsidR="00795265" w:rsidRPr="00536C6B" w:rsidRDefault="00795265" w:rsidP="0030100E">
            <w:pPr>
              <w:jc w:val="center"/>
              <w:rPr>
                <w:noProof/>
                <w:szCs w:val="22"/>
              </w:rPr>
            </w:pPr>
            <w:r w:rsidRPr="00536C6B">
              <w:rPr>
                <w:noProof/>
                <w:szCs w:val="22"/>
              </w:rPr>
              <w:t>&lt;0,0001</w:t>
            </w:r>
          </w:p>
        </w:tc>
      </w:tr>
      <w:tr w:rsidR="00795265" w:rsidRPr="00536C6B" w14:paraId="3FB4CB83" w14:textId="77777777" w:rsidTr="0030100E">
        <w:tc>
          <w:tcPr>
            <w:tcW w:w="2163" w:type="pct"/>
            <w:tcBorders>
              <w:top w:val="single" w:sz="4" w:space="0" w:color="auto"/>
              <w:left w:val="single" w:sz="4" w:space="0" w:color="auto"/>
              <w:bottom w:val="single" w:sz="4" w:space="0" w:color="auto"/>
              <w:right w:val="single" w:sz="4" w:space="0" w:color="auto"/>
            </w:tcBorders>
            <w:vAlign w:val="center"/>
          </w:tcPr>
          <w:p w14:paraId="0572E309" w14:textId="77777777" w:rsidR="00795265" w:rsidRPr="00536C6B" w:rsidRDefault="00795265" w:rsidP="0030100E">
            <w:pPr>
              <w:rPr>
                <w:noProof/>
                <w:szCs w:val="22"/>
              </w:rPr>
            </w:pPr>
            <w:r w:rsidRPr="00536C6B">
              <w:rPr>
                <w:noProof/>
                <w:szCs w:val="22"/>
              </w:rPr>
              <w:t xml:space="preserve">TIMI schwerwiegend oder </w:t>
            </w:r>
            <w:r>
              <w:rPr>
                <w:noProof/>
                <w:szCs w:val="22"/>
              </w:rPr>
              <w:t>leicht</w:t>
            </w:r>
          </w:p>
        </w:tc>
        <w:tc>
          <w:tcPr>
            <w:tcW w:w="463" w:type="pct"/>
            <w:tcBorders>
              <w:top w:val="single" w:sz="4" w:space="0" w:color="auto"/>
              <w:left w:val="single" w:sz="4" w:space="0" w:color="auto"/>
              <w:bottom w:val="single" w:sz="4" w:space="0" w:color="auto"/>
              <w:right w:val="single" w:sz="4" w:space="0" w:color="auto"/>
            </w:tcBorders>
          </w:tcPr>
          <w:p w14:paraId="237C7596" w14:textId="77777777" w:rsidR="00795265" w:rsidRPr="00536C6B" w:rsidRDefault="00795265" w:rsidP="0030100E">
            <w:pPr>
              <w:jc w:val="center"/>
              <w:rPr>
                <w:noProof/>
                <w:szCs w:val="22"/>
              </w:rPr>
            </w:pPr>
            <w:r w:rsidRPr="00536C6B">
              <w:rPr>
                <w:noProof/>
                <w:szCs w:val="22"/>
              </w:rPr>
              <w:t>3,4</w:t>
            </w:r>
          </w:p>
        </w:tc>
        <w:tc>
          <w:tcPr>
            <w:tcW w:w="833" w:type="pct"/>
            <w:tcBorders>
              <w:top w:val="single" w:sz="4" w:space="0" w:color="auto"/>
              <w:left w:val="single" w:sz="4" w:space="0" w:color="auto"/>
              <w:bottom w:val="single" w:sz="4" w:space="0" w:color="auto"/>
              <w:right w:val="single" w:sz="4" w:space="0" w:color="auto"/>
            </w:tcBorders>
          </w:tcPr>
          <w:p w14:paraId="78B7C07F" w14:textId="77777777" w:rsidR="00795265" w:rsidRPr="00536C6B" w:rsidRDefault="00795265" w:rsidP="0030100E">
            <w:pPr>
              <w:jc w:val="center"/>
              <w:rPr>
                <w:noProof/>
                <w:szCs w:val="22"/>
              </w:rPr>
            </w:pPr>
            <w:r w:rsidRPr="00536C6B">
              <w:rPr>
                <w:noProof/>
                <w:szCs w:val="22"/>
              </w:rPr>
              <w:t>2,54</w:t>
            </w:r>
          </w:p>
          <w:p w14:paraId="3C60D381" w14:textId="77777777" w:rsidR="00795265" w:rsidRPr="00536C6B" w:rsidRDefault="00795265" w:rsidP="0030100E">
            <w:pPr>
              <w:jc w:val="center"/>
              <w:rPr>
                <w:noProof/>
                <w:szCs w:val="22"/>
              </w:rPr>
            </w:pPr>
            <w:r w:rsidRPr="00536C6B">
              <w:rPr>
                <w:noProof/>
                <w:szCs w:val="22"/>
              </w:rPr>
              <w:t>(1,93; 3,35)</w:t>
            </w:r>
          </w:p>
        </w:tc>
        <w:tc>
          <w:tcPr>
            <w:tcW w:w="848" w:type="pct"/>
            <w:tcBorders>
              <w:top w:val="single" w:sz="4" w:space="0" w:color="auto"/>
              <w:left w:val="single" w:sz="4" w:space="0" w:color="auto"/>
              <w:bottom w:val="single" w:sz="4" w:space="0" w:color="auto"/>
              <w:right w:val="single" w:sz="4" w:space="0" w:color="auto"/>
            </w:tcBorders>
          </w:tcPr>
          <w:p w14:paraId="699ED001" w14:textId="77777777" w:rsidR="00795265" w:rsidRPr="00536C6B" w:rsidRDefault="00795265" w:rsidP="0030100E">
            <w:pPr>
              <w:jc w:val="center"/>
              <w:rPr>
                <w:noProof/>
                <w:szCs w:val="22"/>
              </w:rPr>
            </w:pPr>
            <w:r w:rsidRPr="00536C6B">
              <w:rPr>
                <w:noProof/>
                <w:szCs w:val="22"/>
              </w:rPr>
              <w:t>1,4</w:t>
            </w:r>
          </w:p>
        </w:tc>
        <w:tc>
          <w:tcPr>
            <w:tcW w:w="693" w:type="pct"/>
            <w:tcBorders>
              <w:top w:val="single" w:sz="4" w:space="0" w:color="auto"/>
              <w:left w:val="single" w:sz="4" w:space="0" w:color="auto"/>
              <w:bottom w:val="single" w:sz="4" w:space="0" w:color="auto"/>
              <w:right w:val="single" w:sz="4" w:space="0" w:color="auto"/>
            </w:tcBorders>
          </w:tcPr>
          <w:p w14:paraId="0C9EB5E5" w14:textId="77777777" w:rsidR="00795265" w:rsidRPr="00536C6B" w:rsidRDefault="00795265" w:rsidP="0030100E">
            <w:pPr>
              <w:jc w:val="center"/>
              <w:rPr>
                <w:noProof/>
                <w:szCs w:val="22"/>
              </w:rPr>
            </w:pPr>
            <w:r w:rsidRPr="00536C6B">
              <w:rPr>
                <w:noProof/>
                <w:szCs w:val="22"/>
              </w:rPr>
              <w:t>&lt;0,0001</w:t>
            </w:r>
          </w:p>
        </w:tc>
      </w:tr>
      <w:tr w:rsidR="00795265" w:rsidRPr="00536C6B" w14:paraId="740AD982" w14:textId="77777777" w:rsidTr="0030100E">
        <w:tc>
          <w:tcPr>
            <w:tcW w:w="2163" w:type="pct"/>
            <w:tcBorders>
              <w:top w:val="single" w:sz="4" w:space="0" w:color="auto"/>
              <w:left w:val="single" w:sz="4" w:space="0" w:color="auto"/>
              <w:bottom w:val="single" w:sz="4" w:space="0" w:color="auto"/>
              <w:right w:val="single" w:sz="4" w:space="0" w:color="auto"/>
            </w:tcBorders>
            <w:vAlign w:val="center"/>
          </w:tcPr>
          <w:p w14:paraId="15F038B5" w14:textId="77777777" w:rsidR="00795265" w:rsidRPr="00536C6B" w:rsidRDefault="00795265" w:rsidP="0030100E">
            <w:pPr>
              <w:rPr>
                <w:noProof/>
                <w:szCs w:val="22"/>
              </w:rPr>
            </w:pPr>
            <w:r w:rsidRPr="00536C6B">
              <w:rPr>
                <w:noProof/>
                <w:szCs w:val="22"/>
              </w:rPr>
              <w:t xml:space="preserve">TIMI schwerwiegend oder </w:t>
            </w:r>
            <w:r>
              <w:rPr>
                <w:noProof/>
                <w:szCs w:val="22"/>
              </w:rPr>
              <w:t>leicht</w:t>
            </w:r>
            <w:r w:rsidRPr="00536C6B">
              <w:rPr>
                <w:noProof/>
                <w:szCs w:val="22"/>
              </w:rPr>
              <w:t xml:space="preserve"> oder medizinischer Handlungsbedarf</w:t>
            </w:r>
          </w:p>
        </w:tc>
        <w:tc>
          <w:tcPr>
            <w:tcW w:w="463" w:type="pct"/>
            <w:tcBorders>
              <w:top w:val="single" w:sz="4" w:space="0" w:color="auto"/>
              <w:left w:val="single" w:sz="4" w:space="0" w:color="auto"/>
              <w:bottom w:val="single" w:sz="4" w:space="0" w:color="auto"/>
              <w:right w:val="single" w:sz="4" w:space="0" w:color="auto"/>
            </w:tcBorders>
          </w:tcPr>
          <w:p w14:paraId="3BBC429C" w14:textId="77777777" w:rsidR="00795265" w:rsidRPr="00536C6B" w:rsidRDefault="00795265" w:rsidP="0030100E">
            <w:pPr>
              <w:jc w:val="center"/>
              <w:rPr>
                <w:noProof/>
                <w:szCs w:val="22"/>
              </w:rPr>
            </w:pPr>
            <w:r w:rsidRPr="00536C6B">
              <w:rPr>
                <w:noProof/>
                <w:szCs w:val="22"/>
              </w:rPr>
              <w:t>16,6</w:t>
            </w:r>
          </w:p>
        </w:tc>
        <w:tc>
          <w:tcPr>
            <w:tcW w:w="833" w:type="pct"/>
            <w:tcBorders>
              <w:top w:val="single" w:sz="4" w:space="0" w:color="auto"/>
              <w:left w:val="single" w:sz="4" w:space="0" w:color="auto"/>
              <w:bottom w:val="single" w:sz="4" w:space="0" w:color="auto"/>
              <w:right w:val="single" w:sz="4" w:space="0" w:color="auto"/>
            </w:tcBorders>
          </w:tcPr>
          <w:p w14:paraId="40541FC2" w14:textId="77777777" w:rsidR="00795265" w:rsidRPr="00536C6B" w:rsidRDefault="00795265" w:rsidP="0030100E">
            <w:pPr>
              <w:jc w:val="center"/>
              <w:rPr>
                <w:noProof/>
                <w:szCs w:val="22"/>
              </w:rPr>
            </w:pPr>
            <w:r w:rsidRPr="00536C6B">
              <w:rPr>
                <w:noProof/>
                <w:szCs w:val="22"/>
              </w:rPr>
              <w:t>2</w:t>
            </w:r>
            <w:r>
              <w:rPr>
                <w:noProof/>
                <w:szCs w:val="22"/>
              </w:rPr>
              <w:t>,</w:t>
            </w:r>
            <w:r w:rsidRPr="00536C6B">
              <w:rPr>
                <w:noProof/>
                <w:szCs w:val="22"/>
              </w:rPr>
              <w:t>64</w:t>
            </w:r>
          </w:p>
          <w:p w14:paraId="76531B15" w14:textId="77777777" w:rsidR="00795265" w:rsidRPr="00536C6B" w:rsidRDefault="00795265" w:rsidP="0030100E">
            <w:pPr>
              <w:jc w:val="center"/>
              <w:rPr>
                <w:noProof/>
                <w:szCs w:val="22"/>
              </w:rPr>
            </w:pPr>
            <w:r w:rsidRPr="00536C6B">
              <w:rPr>
                <w:noProof/>
                <w:szCs w:val="22"/>
              </w:rPr>
              <w:t>(2,35; 2,97)</w:t>
            </w:r>
          </w:p>
        </w:tc>
        <w:tc>
          <w:tcPr>
            <w:tcW w:w="848" w:type="pct"/>
            <w:tcBorders>
              <w:top w:val="single" w:sz="4" w:space="0" w:color="auto"/>
              <w:left w:val="single" w:sz="4" w:space="0" w:color="auto"/>
              <w:bottom w:val="single" w:sz="4" w:space="0" w:color="auto"/>
              <w:right w:val="single" w:sz="4" w:space="0" w:color="auto"/>
            </w:tcBorders>
          </w:tcPr>
          <w:p w14:paraId="6D42EB03" w14:textId="77777777" w:rsidR="00795265" w:rsidRPr="00536C6B" w:rsidRDefault="00795265" w:rsidP="0030100E">
            <w:pPr>
              <w:jc w:val="center"/>
              <w:rPr>
                <w:noProof/>
                <w:szCs w:val="22"/>
              </w:rPr>
            </w:pPr>
            <w:r w:rsidRPr="00536C6B">
              <w:rPr>
                <w:noProof/>
                <w:szCs w:val="22"/>
              </w:rPr>
              <w:t>7,0</w:t>
            </w:r>
          </w:p>
        </w:tc>
        <w:tc>
          <w:tcPr>
            <w:tcW w:w="693" w:type="pct"/>
            <w:tcBorders>
              <w:top w:val="single" w:sz="4" w:space="0" w:color="auto"/>
              <w:left w:val="single" w:sz="4" w:space="0" w:color="auto"/>
              <w:bottom w:val="single" w:sz="4" w:space="0" w:color="auto"/>
              <w:right w:val="single" w:sz="4" w:space="0" w:color="auto"/>
            </w:tcBorders>
          </w:tcPr>
          <w:p w14:paraId="3B3ED1FE" w14:textId="77777777" w:rsidR="00795265" w:rsidRPr="00536C6B" w:rsidRDefault="00795265" w:rsidP="0030100E">
            <w:pPr>
              <w:jc w:val="center"/>
              <w:rPr>
                <w:noProof/>
                <w:szCs w:val="22"/>
              </w:rPr>
            </w:pPr>
            <w:r w:rsidRPr="00536C6B">
              <w:rPr>
                <w:noProof/>
                <w:szCs w:val="22"/>
              </w:rPr>
              <w:t>&lt;0,0001</w:t>
            </w:r>
          </w:p>
        </w:tc>
      </w:tr>
      <w:tr w:rsidR="00795265" w:rsidRPr="00536C6B" w14:paraId="4B98184B" w14:textId="77777777" w:rsidTr="0030100E">
        <w:tc>
          <w:tcPr>
            <w:tcW w:w="5000" w:type="pct"/>
            <w:gridSpan w:val="5"/>
            <w:tcBorders>
              <w:top w:val="single" w:sz="4" w:space="0" w:color="auto"/>
              <w:left w:val="single" w:sz="4" w:space="0" w:color="auto"/>
              <w:bottom w:val="single" w:sz="4" w:space="0" w:color="auto"/>
              <w:right w:val="single" w:sz="4" w:space="0" w:color="auto"/>
            </w:tcBorders>
          </w:tcPr>
          <w:p w14:paraId="5F474111" w14:textId="77777777" w:rsidR="00795265" w:rsidRPr="00536C6B" w:rsidRDefault="00795265" w:rsidP="0030100E">
            <w:pPr>
              <w:rPr>
                <w:noProof/>
                <w:szCs w:val="22"/>
              </w:rPr>
            </w:pPr>
            <w:r w:rsidRPr="00536C6B">
              <w:rPr>
                <w:b/>
                <w:noProof/>
                <w:szCs w:val="22"/>
              </w:rPr>
              <w:t>PLATO</w:t>
            </w:r>
            <w:r w:rsidRPr="00536C6B">
              <w:rPr>
                <w:b/>
                <w:noProof/>
                <w:szCs w:val="22"/>
              </w:rPr>
              <w:noBreakHyphen/>
              <w:t>definierte Blutungskategorien</w:t>
            </w:r>
          </w:p>
        </w:tc>
      </w:tr>
      <w:tr w:rsidR="00795265" w:rsidRPr="00536C6B" w14:paraId="61BA7EE5" w14:textId="77777777" w:rsidTr="0030100E">
        <w:tc>
          <w:tcPr>
            <w:tcW w:w="2163" w:type="pct"/>
            <w:tcBorders>
              <w:top w:val="single" w:sz="4" w:space="0" w:color="auto"/>
              <w:left w:val="single" w:sz="4" w:space="0" w:color="auto"/>
              <w:bottom w:val="single" w:sz="4" w:space="0" w:color="auto"/>
              <w:right w:val="single" w:sz="4" w:space="0" w:color="auto"/>
            </w:tcBorders>
            <w:vAlign w:val="center"/>
          </w:tcPr>
          <w:p w14:paraId="24E8DD66" w14:textId="77777777" w:rsidR="00795265" w:rsidRPr="00536C6B" w:rsidRDefault="00795265" w:rsidP="0030100E">
            <w:pPr>
              <w:rPr>
                <w:noProof/>
                <w:szCs w:val="22"/>
              </w:rPr>
            </w:pPr>
            <w:r w:rsidRPr="00536C6B">
              <w:rPr>
                <w:noProof/>
                <w:szCs w:val="22"/>
              </w:rPr>
              <w:t>PLATO schwerwiegend</w:t>
            </w:r>
          </w:p>
        </w:tc>
        <w:tc>
          <w:tcPr>
            <w:tcW w:w="463" w:type="pct"/>
            <w:tcBorders>
              <w:top w:val="single" w:sz="4" w:space="0" w:color="auto"/>
              <w:left w:val="single" w:sz="4" w:space="0" w:color="auto"/>
              <w:bottom w:val="single" w:sz="4" w:space="0" w:color="auto"/>
              <w:right w:val="single" w:sz="4" w:space="0" w:color="auto"/>
            </w:tcBorders>
          </w:tcPr>
          <w:p w14:paraId="148257F7" w14:textId="77777777" w:rsidR="00795265" w:rsidRPr="00536C6B" w:rsidRDefault="00795265" w:rsidP="0030100E">
            <w:pPr>
              <w:jc w:val="center"/>
              <w:rPr>
                <w:noProof/>
                <w:szCs w:val="22"/>
              </w:rPr>
            </w:pPr>
            <w:r w:rsidRPr="00536C6B">
              <w:rPr>
                <w:noProof/>
                <w:szCs w:val="22"/>
              </w:rPr>
              <w:t>3,5</w:t>
            </w:r>
          </w:p>
        </w:tc>
        <w:tc>
          <w:tcPr>
            <w:tcW w:w="833" w:type="pct"/>
            <w:tcBorders>
              <w:top w:val="single" w:sz="4" w:space="0" w:color="auto"/>
              <w:left w:val="single" w:sz="4" w:space="0" w:color="auto"/>
              <w:bottom w:val="single" w:sz="4" w:space="0" w:color="auto"/>
              <w:right w:val="single" w:sz="4" w:space="0" w:color="auto"/>
            </w:tcBorders>
          </w:tcPr>
          <w:p w14:paraId="67756443" w14:textId="77777777" w:rsidR="00795265" w:rsidRPr="00536C6B" w:rsidRDefault="00795265" w:rsidP="0030100E">
            <w:pPr>
              <w:jc w:val="center"/>
              <w:rPr>
                <w:noProof/>
                <w:szCs w:val="22"/>
              </w:rPr>
            </w:pPr>
            <w:r w:rsidRPr="00536C6B">
              <w:rPr>
                <w:noProof/>
                <w:szCs w:val="22"/>
              </w:rPr>
              <w:t>2,57</w:t>
            </w:r>
          </w:p>
          <w:p w14:paraId="1D944DC3" w14:textId="77777777" w:rsidR="00795265" w:rsidRPr="00536C6B" w:rsidRDefault="00795265" w:rsidP="0030100E">
            <w:pPr>
              <w:jc w:val="center"/>
              <w:rPr>
                <w:noProof/>
                <w:szCs w:val="22"/>
              </w:rPr>
            </w:pPr>
            <w:r w:rsidRPr="00536C6B">
              <w:rPr>
                <w:noProof/>
                <w:szCs w:val="22"/>
              </w:rPr>
              <w:t>(1,95; 3,37)</w:t>
            </w:r>
          </w:p>
        </w:tc>
        <w:tc>
          <w:tcPr>
            <w:tcW w:w="848" w:type="pct"/>
            <w:tcBorders>
              <w:top w:val="single" w:sz="4" w:space="0" w:color="auto"/>
              <w:left w:val="single" w:sz="4" w:space="0" w:color="auto"/>
              <w:bottom w:val="single" w:sz="4" w:space="0" w:color="auto"/>
              <w:right w:val="single" w:sz="4" w:space="0" w:color="auto"/>
            </w:tcBorders>
          </w:tcPr>
          <w:p w14:paraId="5D77E923" w14:textId="77777777" w:rsidR="00795265" w:rsidRPr="00536C6B" w:rsidRDefault="00795265" w:rsidP="0030100E">
            <w:pPr>
              <w:jc w:val="center"/>
              <w:rPr>
                <w:noProof/>
                <w:szCs w:val="22"/>
              </w:rPr>
            </w:pPr>
            <w:r w:rsidRPr="00536C6B">
              <w:rPr>
                <w:noProof/>
                <w:szCs w:val="22"/>
              </w:rPr>
              <w:t>1,4</w:t>
            </w:r>
          </w:p>
        </w:tc>
        <w:tc>
          <w:tcPr>
            <w:tcW w:w="693" w:type="pct"/>
            <w:tcBorders>
              <w:top w:val="single" w:sz="4" w:space="0" w:color="auto"/>
              <w:left w:val="single" w:sz="4" w:space="0" w:color="auto"/>
              <w:bottom w:val="single" w:sz="4" w:space="0" w:color="auto"/>
              <w:right w:val="single" w:sz="4" w:space="0" w:color="auto"/>
            </w:tcBorders>
          </w:tcPr>
          <w:p w14:paraId="5C37BF80" w14:textId="77777777" w:rsidR="00795265" w:rsidRPr="00536C6B" w:rsidRDefault="00795265" w:rsidP="0030100E">
            <w:pPr>
              <w:jc w:val="center"/>
              <w:rPr>
                <w:noProof/>
                <w:szCs w:val="22"/>
              </w:rPr>
            </w:pPr>
            <w:r w:rsidRPr="00536C6B">
              <w:rPr>
                <w:noProof/>
                <w:szCs w:val="22"/>
              </w:rPr>
              <w:t>&lt;0,0001</w:t>
            </w:r>
          </w:p>
        </w:tc>
      </w:tr>
      <w:tr w:rsidR="00795265" w:rsidRPr="00536C6B" w14:paraId="06D90159" w14:textId="77777777" w:rsidTr="0030100E">
        <w:tc>
          <w:tcPr>
            <w:tcW w:w="2163" w:type="pct"/>
            <w:tcBorders>
              <w:top w:val="single" w:sz="4" w:space="0" w:color="auto"/>
              <w:left w:val="single" w:sz="4" w:space="0" w:color="auto"/>
              <w:bottom w:val="single" w:sz="4" w:space="0" w:color="auto"/>
              <w:right w:val="single" w:sz="4" w:space="0" w:color="auto"/>
            </w:tcBorders>
            <w:vAlign w:val="center"/>
          </w:tcPr>
          <w:p w14:paraId="4AA2F886" w14:textId="77777777" w:rsidR="00795265" w:rsidRPr="00536C6B" w:rsidRDefault="00795265" w:rsidP="0030100E">
            <w:pPr>
              <w:rPr>
                <w:noProof/>
                <w:szCs w:val="22"/>
              </w:rPr>
            </w:pPr>
            <w:r w:rsidRPr="00536C6B">
              <w:rPr>
                <w:noProof/>
                <w:szCs w:val="22"/>
              </w:rPr>
              <w:tab/>
              <w:t xml:space="preserve"> tödlich/lebensbedroh</w:t>
            </w:r>
            <w:r>
              <w:rPr>
                <w:noProof/>
                <w:szCs w:val="22"/>
              </w:rPr>
              <w:t>lich</w:t>
            </w:r>
          </w:p>
        </w:tc>
        <w:tc>
          <w:tcPr>
            <w:tcW w:w="463" w:type="pct"/>
            <w:tcBorders>
              <w:top w:val="single" w:sz="4" w:space="0" w:color="auto"/>
              <w:left w:val="single" w:sz="4" w:space="0" w:color="auto"/>
              <w:bottom w:val="single" w:sz="4" w:space="0" w:color="auto"/>
              <w:right w:val="single" w:sz="4" w:space="0" w:color="auto"/>
            </w:tcBorders>
          </w:tcPr>
          <w:p w14:paraId="692504A5" w14:textId="77777777" w:rsidR="00795265" w:rsidRPr="00536C6B" w:rsidRDefault="00795265" w:rsidP="0030100E">
            <w:pPr>
              <w:jc w:val="center"/>
              <w:rPr>
                <w:noProof/>
                <w:szCs w:val="22"/>
              </w:rPr>
            </w:pPr>
            <w:r w:rsidRPr="00536C6B">
              <w:rPr>
                <w:noProof/>
                <w:szCs w:val="22"/>
              </w:rPr>
              <w:t>2,4</w:t>
            </w:r>
          </w:p>
        </w:tc>
        <w:tc>
          <w:tcPr>
            <w:tcW w:w="833" w:type="pct"/>
            <w:tcBorders>
              <w:top w:val="single" w:sz="4" w:space="0" w:color="auto"/>
              <w:left w:val="single" w:sz="4" w:space="0" w:color="auto"/>
              <w:bottom w:val="single" w:sz="4" w:space="0" w:color="auto"/>
              <w:right w:val="single" w:sz="4" w:space="0" w:color="auto"/>
            </w:tcBorders>
          </w:tcPr>
          <w:p w14:paraId="4C301139" w14:textId="77777777" w:rsidR="00795265" w:rsidRPr="00536C6B" w:rsidRDefault="00795265" w:rsidP="0030100E">
            <w:pPr>
              <w:jc w:val="center"/>
              <w:rPr>
                <w:noProof/>
                <w:szCs w:val="22"/>
              </w:rPr>
            </w:pPr>
            <w:r w:rsidRPr="00536C6B">
              <w:rPr>
                <w:noProof/>
                <w:szCs w:val="22"/>
              </w:rPr>
              <w:t>2,38</w:t>
            </w:r>
          </w:p>
          <w:p w14:paraId="6B118508" w14:textId="77777777" w:rsidR="00795265" w:rsidRPr="00536C6B" w:rsidRDefault="00795265" w:rsidP="0030100E">
            <w:pPr>
              <w:jc w:val="center"/>
              <w:rPr>
                <w:noProof/>
                <w:szCs w:val="22"/>
              </w:rPr>
            </w:pPr>
            <w:r w:rsidRPr="00536C6B">
              <w:rPr>
                <w:noProof/>
                <w:szCs w:val="22"/>
              </w:rPr>
              <w:t>(1,73; 3,26)</w:t>
            </w:r>
          </w:p>
        </w:tc>
        <w:tc>
          <w:tcPr>
            <w:tcW w:w="848" w:type="pct"/>
            <w:tcBorders>
              <w:top w:val="single" w:sz="4" w:space="0" w:color="auto"/>
              <w:left w:val="single" w:sz="4" w:space="0" w:color="auto"/>
              <w:bottom w:val="single" w:sz="4" w:space="0" w:color="auto"/>
              <w:right w:val="single" w:sz="4" w:space="0" w:color="auto"/>
            </w:tcBorders>
          </w:tcPr>
          <w:p w14:paraId="1A296F22" w14:textId="77777777" w:rsidR="00795265" w:rsidRPr="00536C6B" w:rsidRDefault="00795265" w:rsidP="0030100E">
            <w:pPr>
              <w:jc w:val="center"/>
              <w:rPr>
                <w:noProof/>
                <w:szCs w:val="22"/>
              </w:rPr>
            </w:pPr>
            <w:r w:rsidRPr="00536C6B">
              <w:rPr>
                <w:noProof/>
                <w:szCs w:val="22"/>
              </w:rPr>
              <w:t>1,1</w:t>
            </w:r>
          </w:p>
        </w:tc>
        <w:tc>
          <w:tcPr>
            <w:tcW w:w="693" w:type="pct"/>
            <w:tcBorders>
              <w:top w:val="single" w:sz="4" w:space="0" w:color="auto"/>
              <w:left w:val="single" w:sz="4" w:space="0" w:color="auto"/>
              <w:bottom w:val="single" w:sz="4" w:space="0" w:color="auto"/>
              <w:right w:val="single" w:sz="4" w:space="0" w:color="auto"/>
            </w:tcBorders>
          </w:tcPr>
          <w:p w14:paraId="42991C21" w14:textId="77777777" w:rsidR="00795265" w:rsidRPr="00536C6B" w:rsidRDefault="00795265" w:rsidP="0030100E">
            <w:pPr>
              <w:jc w:val="center"/>
              <w:rPr>
                <w:noProof/>
                <w:szCs w:val="22"/>
              </w:rPr>
            </w:pPr>
            <w:r w:rsidRPr="00536C6B">
              <w:rPr>
                <w:noProof/>
                <w:szCs w:val="22"/>
              </w:rPr>
              <w:t>&lt;0,0001</w:t>
            </w:r>
          </w:p>
        </w:tc>
      </w:tr>
      <w:tr w:rsidR="00795265" w:rsidRPr="00536C6B" w14:paraId="78FDB707" w14:textId="77777777" w:rsidTr="0030100E">
        <w:tc>
          <w:tcPr>
            <w:tcW w:w="2163" w:type="pct"/>
            <w:tcBorders>
              <w:top w:val="single" w:sz="4" w:space="0" w:color="auto"/>
              <w:left w:val="single" w:sz="4" w:space="0" w:color="auto"/>
              <w:bottom w:val="single" w:sz="4" w:space="0" w:color="auto"/>
              <w:right w:val="single" w:sz="4" w:space="0" w:color="auto"/>
            </w:tcBorders>
            <w:vAlign w:val="center"/>
          </w:tcPr>
          <w:p w14:paraId="4E156143" w14:textId="77777777" w:rsidR="00795265" w:rsidRPr="00536C6B" w:rsidRDefault="00795265" w:rsidP="0030100E">
            <w:pPr>
              <w:rPr>
                <w:noProof/>
                <w:szCs w:val="22"/>
              </w:rPr>
            </w:pPr>
            <w:r w:rsidRPr="00536C6B">
              <w:rPr>
                <w:noProof/>
                <w:szCs w:val="22"/>
              </w:rPr>
              <w:lastRenderedPageBreak/>
              <w:tab/>
              <w:t xml:space="preserve"> Andere PLATO</w:t>
            </w:r>
            <w:r>
              <w:rPr>
                <w:noProof/>
                <w:szCs w:val="22"/>
              </w:rPr>
              <w:t xml:space="preserve"> </w:t>
            </w:r>
            <w:r w:rsidRPr="00536C6B">
              <w:rPr>
                <w:noProof/>
                <w:szCs w:val="22"/>
              </w:rPr>
              <w:t>schwerwiegend</w:t>
            </w:r>
          </w:p>
        </w:tc>
        <w:tc>
          <w:tcPr>
            <w:tcW w:w="463" w:type="pct"/>
            <w:tcBorders>
              <w:top w:val="single" w:sz="4" w:space="0" w:color="auto"/>
              <w:left w:val="single" w:sz="4" w:space="0" w:color="auto"/>
              <w:bottom w:val="single" w:sz="4" w:space="0" w:color="auto"/>
              <w:right w:val="single" w:sz="4" w:space="0" w:color="auto"/>
            </w:tcBorders>
          </w:tcPr>
          <w:p w14:paraId="25412E71" w14:textId="77777777" w:rsidR="00795265" w:rsidRPr="00536C6B" w:rsidRDefault="00795265" w:rsidP="0030100E">
            <w:pPr>
              <w:jc w:val="center"/>
              <w:rPr>
                <w:noProof/>
                <w:szCs w:val="22"/>
              </w:rPr>
            </w:pPr>
            <w:r w:rsidRPr="00536C6B">
              <w:rPr>
                <w:noProof/>
                <w:szCs w:val="22"/>
              </w:rPr>
              <w:t>1,1</w:t>
            </w:r>
          </w:p>
        </w:tc>
        <w:tc>
          <w:tcPr>
            <w:tcW w:w="833" w:type="pct"/>
            <w:tcBorders>
              <w:top w:val="single" w:sz="4" w:space="0" w:color="auto"/>
              <w:left w:val="single" w:sz="4" w:space="0" w:color="auto"/>
              <w:bottom w:val="single" w:sz="4" w:space="0" w:color="auto"/>
              <w:right w:val="single" w:sz="4" w:space="0" w:color="auto"/>
            </w:tcBorders>
          </w:tcPr>
          <w:p w14:paraId="509F7C7E" w14:textId="77777777" w:rsidR="00795265" w:rsidRPr="00536C6B" w:rsidRDefault="00795265" w:rsidP="0030100E">
            <w:pPr>
              <w:jc w:val="center"/>
              <w:rPr>
                <w:noProof/>
                <w:szCs w:val="22"/>
              </w:rPr>
            </w:pPr>
            <w:r w:rsidRPr="00536C6B">
              <w:rPr>
                <w:noProof/>
                <w:szCs w:val="22"/>
              </w:rPr>
              <w:t>3,37</w:t>
            </w:r>
          </w:p>
          <w:p w14:paraId="1177C6A4" w14:textId="77777777" w:rsidR="00795265" w:rsidRPr="00536C6B" w:rsidRDefault="00795265" w:rsidP="0030100E">
            <w:pPr>
              <w:jc w:val="center"/>
              <w:rPr>
                <w:noProof/>
                <w:szCs w:val="22"/>
              </w:rPr>
            </w:pPr>
            <w:r w:rsidRPr="00536C6B">
              <w:rPr>
                <w:noProof/>
                <w:szCs w:val="22"/>
              </w:rPr>
              <w:t>(1,95; 5,83)</w:t>
            </w:r>
          </w:p>
        </w:tc>
        <w:tc>
          <w:tcPr>
            <w:tcW w:w="848" w:type="pct"/>
            <w:tcBorders>
              <w:top w:val="single" w:sz="4" w:space="0" w:color="auto"/>
              <w:left w:val="single" w:sz="4" w:space="0" w:color="auto"/>
              <w:bottom w:val="single" w:sz="4" w:space="0" w:color="auto"/>
              <w:right w:val="single" w:sz="4" w:space="0" w:color="auto"/>
            </w:tcBorders>
          </w:tcPr>
          <w:p w14:paraId="3B0C4564" w14:textId="77777777" w:rsidR="00795265" w:rsidRPr="00536C6B" w:rsidRDefault="00795265" w:rsidP="0030100E">
            <w:pPr>
              <w:jc w:val="center"/>
              <w:rPr>
                <w:noProof/>
                <w:szCs w:val="22"/>
              </w:rPr>
            </w:pPr>
            <w:r w:rsidRPr="00536C6B">
              <w:rPr>
                <w:noProof/>
                <w:szCs w:val="22"/>
              </w:rPr>
              <w:t>0,3</w:t>
            </w:r>
          </w:p>
        </w:tc>
        <w:tc>
          <w:tcPr>
            <w:tcW w:w="693" w:type="pct"/>
            <w:tcBorders>
              <w:top w:val="single" w:sz="4" w:space="0" w:color="auto"/>
              <w:left w:val="single" w:sz="4" w:space="0" w:color="auto"/>
              <w:bottom w:val="single" w:sz="4" w:space="0" w:color="auto"/>
              <w:right w:val="single" w:sz="4" w:space="0" w:color="auto"/>
            </w:tcBorders>
          </w:tcPr>
          <w:p w14:paraId="60CECF90" w14:textId="77777777" w:rsidR="00795265" w:rsidRPr="00536C6B" w:rsidRDefault="00795265" w:rsidP="0030100E">
            <w:pPr>
              <w:jc w:val="center"/>
              <w:rPr>
                <w:noProof/>
                <w:szCs w:val="22"/>
              </w:rPr>
            </w:pPr>
            <w:r w:rsidRPr="00536C6B">
              <w:rPr>
                <w:noProof/>
                <w:szCs w:val="22"/>
              </w:rPr>
              <w:t>&lt;0,0001</w:t>
            </w:r>
          </w:p>
        </w:tc>
      </w:tr>
      <w:tr w:rsidR="00795265" w:rsidRPr="00536C6B" w14:paraId="0CA731F8" w14:textId="77777777" w:rsidTr="0030100E">
        <w:tc>
          <w:tcPr>
            <w:tcW w:w="2163" w:type="pct"/>
            <w:tcBorders>
              <w:top w:val="single" w:sz="4" w:space="0" w:color="auto"/>
              <w:left w:val="single" w:sz="4" w:space="0" w:color="auto"/>
              <w:bottom w:val="single" w:sz="4" w:space="0" w:color="auto"/>
              <w:right w:val="single" w:sz="4" w:space="0" w:color="auto"/>
            </w:tcBorders>
            <w:vAlign w:val="center"/>
          </w:tcPr>
          <w:p w14:paraId="38638114" w14:textId="77777777" w:rsidR="00795265" w:rsidRPr="00536C6B" w:rsidRDefault="00795265" w:rsidP="0030100E">
            <w:pPr>
              <w:rPr>
                <w:noProof/>
                <w:szCs w:val="22"/>
              </w:rPr>
            </w:pPr>
            <w:r w:rsidRPr="00536C6B">
              <w:rPr>
                <w:noProof/>
                <w:szCs w:val="22"/>
              </w:rPr>
              <w:t xml:space="preserve">PLATO schwerwiegend oder </w:t>
            </w:r>
            <w:r>
              <w:rPr>
                <w:noProof/>
                <w:szCs w:val="22"/>
              </w:rPr>
              <w:t>leicht</w:t>
            </w:r>
          </w:p>
        </w:tc>
        <w:tc>
          <w:tcPr>
            <w:tcW w:w="463" w:type="pct"/>
            <w:tcBorders>
              <w:top w:val="single" w:sz="4" w:space="0" w:color="auto"/>
              <w:left w:val="single" w:sz="4" w:space="0" w:color="auto"/>
              <w:bottom w:val="single" w:sz="4" w:space="0" w:color="auto"/>
              <w:right w:val="single" w:sz="4" w:space="0" w:color="auto"/>
            </w:tcBorders>
          </w:tcPr>
          <w:p w14:paraId="5C5BA7B8" w14:textId="77777777" w:rsidR="00795265" w:rsidRPr="00536C6B" w:rsidRDefault="00795265" w:rsidP="0030100E">
            <w:pPr>
              <w:jc w:val="center"/>
              <w:rPr>
                <w:noProof/>
                <w:szCs w:val="22"/>
              </w:rPr>
            </w:pPr>
            <w:r w:rsidRPr="00536C6B">
              <w:rPr>
                <w:noProof/>
                <w:szCs w:val="22"/>
              </w:rPr>
              <w:t>15,2</w:t>
            </w:r>
          </w:p>
        </w:tc>
        <w:tc>
          <w:tcPr>
            <w:tcW w:w="833" w:type="pct"/>
            <w:tcBorders>
              <w:top w:val="single" w:sz="4" w:space="0" w:color="auto"/>
              <w:left w:val="single" w:sz="4" w:space="0" w:color="auto"/>
              <w:bottom w:val="single" w:sz="4" w:space="0" w:color="auto"/>
              <w:right w:val="single" w:sz="4" w:space="0" w:color="auto"/>
            </w:tcBorders>
          </w:tcPr>
          <w:p w14:paraId="433E1450" w14:textId="77777777" w:rsidR="00795265" w:rsidRPr="00536C6B" w:rsidRDefault="00795265" w:rsidP="0030100E">
            <w:pPr>
              <w:jc w:val="center"/>
              <w:rPr>
                <w:noProof/>
                <w:szCs w:val="22"/>
              </w:rPr>
            </w:pPr>
            <w:r w:rsidRPr="00536C6B">
              <w:rPr>
                <w:noProof/>
                <w:szCs w:val="22"/>
              </w:rPr>
              <w:t>2,71</w:t>
            </w:r>
          </w:p>
          <w:p w14:paraId="3F9E0C11" w14:textId="77777777" w:rsidR="00795265" w:rsidRPr="00536C6B" w:rsidRDefault="00795265" w:rsidP="0030100E">
            <w:pPr>
              <w:jc w:val="center"/>
              <w:rPr>
                <w:noProof/>
                <w:szCs w:val="22"/>
              </w:rPr>
            </w:pPr>
            <w:r w:rsidRPr="00536C6B">
              <w:rPr>
                <w:noProof/>
                <w:szCs w:val="22"/>
              </w:rPr>
              <w:t>(2,40; 3,08)</w:t>
            </w:r>
          </w:p>
        </w:tc>
        <w:tc>
          <w:tcPr>
            <w:tcW w:w="848" w:type="pct"/>
            <w:tcBorders>
              <w:top w:val="single" w:sz="4" w:space="0" w:color="auto"/>
              <w:left w:val="single" w:sz="4" w:space="0" w:color="auto"/>
              <w:bottom w:val="single" w:sz="4" w:space="0" w:color="auto"/>
              <w:right w:val="single" w:sz="4" w:space="0" w:color="auto"/>
            </w:tcBorders>
          </w:tcPr>
          <w:p w14:paraId="2D41BB33" w14:textId="77777777" w:rsidR="00795265" w:rsidRPr="00536C6B" w:rsidRDefault="00795265" w:rsidP="0030100E">
            <w:pPr>
              <w:jc w:val="center"/>
              <w:rPr>
                <w:noProof/>
                <w:szCs w:val="22"/>
              </w:rPr>
            </w:pPr>
            <w:r w:rsidRPr="00536C6B">
              <w:rPr>
                <w:noProof/>
                <w:szCs w:val="22"/>
              </w:rPr>
              <w:t>6,2</w:t>
            </w:r>
          </w:p>
        </w:tc>
        <w:tc>
          <w:tcPr>
            <w:tcW w:w="693" w:type="pct"/>
            <w:tcBorders>
              <w:top w:val="single" w:sz="4" w:space="0" w:color="auto"/>
              <w:left w:val="single" w:sz="4" w:space="0" w:color="auto"/>
              <w:bottom w:val="single" w:sz="4" w:space="0" w:color="auto"/>
              <w:right w:val="single" w:sz="4" w:space="0" w:color="auto"/>
            </w:tcBorders>
          </w:tcPr>
          <w:p w14:paraId="4DB750E5" w14:textId="77777777" w:rsidR="00795265" w:rsidRPr="00536C6B" w:rsidRDefault="00795265" w:rsidP="0030100E">
            <w:pPr>
              <w:jc w:val="center"/>
              <w:rPr>
                <w:noProof/>
                <w:szCs w:val="22"/>
              </w:rPr>
            </w:pPr>
            <w:r w:rsidRPr="00536C6B">
              <w:rPr>
                <w:noProof/>
                <w:szCs w:val="22"/>
              </w:rPr>
              <w:t>&lt;0,0001</w:t>
            </w:r>
          </w:p>
        </w:tc>
      </w:tr>
    </w:tbl>
    <w:p w14:paraId="0534A33B" w14:textId="77777777" w:rsidR="00795265" w:rsidRPr="00320267" w:rsidRDefault="00795265" w:rsidP="00795265">
      <w:pPr>
        <w:rPr>
          <w:b/>
          <w:noProof/>
          <w:sz w:val="18"/>
          <w:szCs w:val="18"/>
        </w:rPr>
      </w:pPr>
      <w:r w:rsidRPr="00320267">
        <w:rPr>
          <w:b/>
          <w:noProof/>
          <w:sz w:val="18"/>
          <w:szCs w:val="18"/>
        </w:rPr>
        <w:t>Definition der Blutungskategorien:</w:t>
      </w:r>
    </w:p>
    <w:p w14:paraId="4F66C162" w14:textId="77777777" w:rsidR="00795265" w:rsidRPr="00320267" w:rsidRDefault="00795265" w:rsidP="00795265">
      <w:pPr>
        <w:rPr>
          <w:noProof/>
          <w:sz w:val="18"/>
          <w:szCs w:val="18"/>
        </w:rPr>
      </w:pPr>
      <w:r w:rsidRPr="00320267">
        <w:rPr>
          <w:b/>
          <w:bCs/>
          <w:noProof/>
          <w:sz w:val="18"/>
          <w:szCs w:val="18"/>
        </w:rPr>
        <w:t>TIMI schwerwiegende Blutung:</w:t>
      </w:r>
      <w:r w:rsidRPr="00320267">
        <w:rPr>
          <w:noProof/>
          <w:sz w:val="18"/>
          <w:szCs w:val="18"/>
        </w:rPr>
        <w:t xml:space="preserve"> Tödliche Blutung </w:t>
      </w:r>
      <w:r w:rsidRPr="00320267">
        <w:rPr>
          <w:bCs/>
          <w:noProof/>
          <w:sz w:val="18"/>
          <w:szCs w:val="18"/>
        </w:rPr>
        <w:t>ODER</w:t>
      </w:r>
      <w:r w:rsidRPr="00320267">
        <w:rPr>
          <w:noProof/>
          <w:sz w:val="18"/>
          <w:szCs w:val="18"/>
        </w:rPr>
        <w:t xml:space="preserve"> jegliche intrakranielle Blutung </w:t>
      </w:r>
      <w:r w:rsidRPr="00320267">
        <w:rPr>
          <w:bCs/>
          <w:noProof/>
          <w:sz w:val="18"/>
          <w:szCs w:val="18"/>
        </w:rPr>
        <w:t>ODER</w:t>
      </w:r>
      <w:r w:rsidRPr="00B85BD2" w:rsidDel="00B1377A">
        <w:rPr>
          <w:noProof/>
          <w:sz w:val="18"/>
          <w:szCs w:val="18"/>
        </w:rPr>
        <w:t xml:space="preserve"> </w:t>
      </w:r>
      <w:r w:rsidRPr="00320267">
        <w:rPr>
          <w:noProof/>
          <w:sz w:val="18"/>
          <w:szCs w:val="18"/>
        </w:rPr>
        <w:t>klinisch offensichtliche Anzeichen einer Blutung in Verbindung mit einer Verringerung des Hämoglobins (Hb) um </w:t>
      </w:r>
      <w:r w:rsidRPr="00320267">
        <w:rPr>
          <w:sz w:val="18"/>
          <w:szCs w:val="18"/>
        </w:rPr>
        <w:t>≥</w:t>
      </w:r>
      <w:r w:rsidRPr="00320267">
        <w:rPr>
          <w:noProof/>
          <w:sz w:val="18"/>
          <w:szCs w:val="18"/>
        </w:rPr>
        <w:t> 50 g/l oder</w:t>
      </w:r>
      <w:r w:rsidR="001547B1">
        <w:rPr>
          <w:noProof/>
          <w:sz w:val="18"/>
          <w:szCs w:val="18"/>
        </w:rPr>
        <w:t>,</w:t>
      </w:r>
      <w:r w:rsidRPr="00320267">
        <w:rPr>
          <w:noProof/>
          <w:sz w:val="18"/>
          <w:szCs w:val="18"/>
        </w:rPr>
        <w:t xml:space="preserve"> wenn Hb nicht feststeht, ein Abfall des Hämatokrit (Hct) um 15 %.</w:t>
      </w:r>
    </w:p>
    <w:p w14:paraId="3415BA39" w14:textId="77777777" w:rsidR="00795265" w:rsidRPr="00320267" w:rsidRDefault="00795265" w:rsidP="00795265">
      <w:pPr>
        <w:rPr>
          <w:bCs/>
          <w:noProof/>
          <w:sz w:val="18"/>
          <w:szCs w:val="18"/>
        </w:rPr>
      </w:pPr>
      <w:r w:rsidRPr="00320267">
        <w:rPr>
          <w:b/>
          <w:bCs/>
          <w:noProof/>
          <w:sz w:val="18"/>
          <w:szCs w:val="18"/>
        </w:rPr>
        <w:t xml:space="preserve">Tödlich: </w:t>
      </w:r>
      <w:r w:rsidRPr="00320267">
        <w:rPr>
          <w:bCs/>
          <w:noProof/>
          <w:sz w:val="18"/>
          <w:szCs w:val="18"/>
        </w:rPr>
        <w:t>Blutungsereignis, das innerhalb von 7 Tagen direkt zum Tod führte.</w:t>
      </w:r>
    </w:p>
    <w:p w14:paraId="4095EC95" w14:textId="77777777" w:rsidR="00795265" w:rsidRPr="00320267" w:rsidRDefault="00795265" w:rsidP="00795265">
      <w:pPr>
        <w:rPr>
          <w:bCs/>
          <w:noProof/>
          <w:sz w:val="18"/>
          <w:szCs w:val="18"/>
        </w:rPr>
      </w:pPr>
      <w:r w:rsidRPr="00320267">
        <w:rPr>
          <w:b/>
          <w:bCs/>
          <w:noProof/>
          <w:sz w:val="18"/>
          <w:szCs w:val="18"/>
        </w:rPr>
        <w:t xml:space="preserve">ICH: </w:t>
      </w:r>
      <w:r w:rsidRPr="00320267">
        <w:rPr>
          <w:bCs/>
          <w:noProof/>
          <w:sz w:val="18"/>
          <w:szCs w:val="18"/>
        </w:rPr>
        <w:t>Intrakranielle Blutung.</w:t>
      </w:r>
    </w:p>
    <w:p w14:paraId="52A1DBBB" w14:textId="77777777" w:rsidR="00795265" w:rsidRPr="00320267" w:rsidRDefault="00795265" w:rsidP="00795265">
      <w:pPr>
        <w:rPr>
          <w:bCs/>
          <w:noProof/>
          <w:sz w:val="18"/>
          <w:szCs w:val="18"/>
        </w:rPr>
      </w:pPr>
      <w:r w:rsidRPr="00320267">
        <w:rPr>
          <w:b/>
          <w:bCs/>
          <w:noProof/>
          <w:sz w:val="18"/>
          <w:szCs w:val="18"/>
        </w:rPr>
        <w:t xml:space="preserve">Andere TIMI schwerwiegend: </w:t>
      </w:r>
      <w:r w:rsidRPr="00320267">
        <w:rPr>
          <w:bCs/>
          <w:noProof/>
          <w:sz w:val="18"/>
          <w:szCs w:val="18"/>
        </w:rPr>
        <w:t>Nicht tödliche, nicht</w:t>
      </w:r>
      <w:r w:rsidR="00B857E0">
        <w:rPr>
          <w:bCs/>
          <w:noProof/>
          <w:sz w:val="18"/>
          <w:szCs w:val="18"/>
        </w:rPr>
        <w:noBreakHyphen/>
      </w:r>
      <w:r w:rsidRPr="00320267">
        <w:rPr>
          <w:bCs/>
          <w:noProof/>
          <w:sz w:val="18"/>
          <w:szCs w:val="18"/>
        </w:rPr>
        <w:t>ICH TIMI schwerwiegende Blutung</w:t>
      </w:r>
    </w:p>
    <w:p w14:paraId="26777957" w14:textId="77777777" w:rsidR="00795265" w:rsidRPr="00320267" w:rsidRDefault="00795265" w:rsidP="00795265">
      <w:pPr>
        <w:rPr>
          <w:bCs/>
          <w:noProof/>
          <w:sz w:val="18"/>
          <w:szCs w:val="18"/>
        </w:rPr>
      </w:pPr>
      <w:r w:rsidRPr="00320267">
        <w:rPr>
          <w:b/>
          <w:bCs/>
          <w:noProof/>
          <w:sz w:val="18"/>
          <w:szCs w:val="18"/>
        </w:rPr>
        <w:t>TIMI leichte Blutung:</w:t>
      </w:r>
      <w:r w:rsidRPr="00320267">
        <w:rPr>
          <w:noProof/>
          <w:sz w:val="18"/>
          <w:szCs w:val="18"/>
        </w:rPr>
        <w:t xml:space="preserve"> Klinisch offensichtlich bei einer Verringerung des Hämoglobins um 30</w:t>
      </w:r>
      <w:r w:rsidRPr="00320267">
        <w:rPr>
          <w:noProof/>
          <w:sz w:val="18"/>
          <w:szCs w:val="18"/>
        </w:rPr>
        <w:noBreakHyphen/>
        <w:t>50 g/l.</w:t>
      </w:r>
    </w:p>
    <w:p w14:paraId="5076C15E" w14:textId="77777777" w:rsidR="00795265" w:rsidRPr="00320267" w:rsidRDefault="00795265" w:rsidP="00795265">
      <w:pPr>
        <w:rPr>
          <w:bCs/>
          <w:noProof/>
          <w:sz w:val="18"/>
          <w:szCs w:val="18"/>
        </w:rPr>
      </w:pPr>
      <w:r w:rsidRPr="00320267">
        <w:rPr>
          <w:b/>
          <w:bCs/>
          <w:noProof/>
          <w:sz w:val="18"/>
          <w:szCs w:val="18"/>
        </w:rPr>
        <w:t xml:space="preserve">TIMI medizinischer Handlungsbedarf: </w:t>
      </w:r>
      <w:r w:rsidRPr="00320267">
        <w:rPr>
          <w:bCs/>
          <w:noProof/>
          <w:sz w:val="18"/>
          <w:szCs w:val="18"/>
        </w:rPr>
        <w:t>Notwendigkeit der Intervention ODER Hospitalisierung ODER Evaluationsbedarf.</w:t>
      </w:r>
    </w:p>
    <w:p w14:paraId="76E506EA" w14:textId="77777777" w:rsidR="00795265" w:rsidRPr="00320267" w:rsidRDefault="00795265" w:rsidP="00795265">
      <w:pPr>
        <w:rPr>
          <w:noProof/>
          <w:sz w:val="18"/>
          <w:szCs w:val="18"/>
        </w:rPr>
      </w:pPr>
      <w:r w:rsidRPr="00320267">
        <w:rPr>
          <w:b/>
          <w:bCs/>
          <w:noProof/>
          <w:sz w:val="18"/>
          <w:szCs w:val="18"/>
        </w:rPr>
        <w:t>PLATO schwerwiegend tödlich/lebensbedrohlich:</w:t>
      </w:r>
      <w:r w:rsidRPr="00320267">
        <w:rPr>
          <w:bCs/>
          <w:noProof/>
          <w:sz w:val="18"/>
          <w:szCs w:val="18"/>
        </w:rPr>
        <w:t xml:space="preserve"> Tödliche Blutung ODER jegliche intrakranielle Blutung ODER </w:t>
      </w:r>
      <w:r w:rsidRPr="00320267">
        <w:rPr>
          <w:noProof/>
          <w:sz w:val="18"/>
          <w:szCs w:val="18"/>
        </w:rPr>
        <w:t xml:space="preserve">intraperikardial mit kardialer Tamponade </w:t>
      </w:r>
      <w:r w:rsidRPr="00320267">
        <w:rPr>
          <w:bCs/>
          <w:noProof/>
          <w:sz w:val="18"/>
          <w:szCs w:val="18"/>
        </w:rPr>
        <w:t>ODER</w:t>
      </w:r>
      <w:r w:rsidRPr="00320267">
        <w:rPr>
          <w:noProof/>
          <w:sz w:val="18"/>
          <w:szCs w:val="18"/>
        </w:rPr>
        <w:t xml:space="preserve"> mit hypovolämischem Schock oder schwerer Hypotonie, die blutdrucksteigernde Arzneimittel oder eine Operation erforderten</w:t>
      </w:r>
      <w:r w:rsidR="001547B1">
        <w:rPr>
          <w:noProof/>
          <w:sz w:val="18"/>
          <w:szCs w:val="18"/>
        </w:rPr>
        <w:t>,</w:t>
      </w:r>
      <w:r w:rsidRPr="00320267">
        <w:rPr>
          <w:noProof/>
          <w:sz w:val="18"/>
          <w:szCs w:val="18"/>
        </w:rPr>
        <w:t xml:space="preserve"> </w:t>
      </w:r>
      <w:r w:rsidRPr="00320267">
        <w:rPr>
          <w:bCs/>
          <w:noProof/>
          <w:sz w:val="18"/>
          <w:szCs w:val="18"/>
        </w:rPr>
        <w:t>ODER</w:t>
      </w:r>
      <w:r w:rsidRPr="00320267">
        <w:rPr>
          <w:noProof/>
          <w:sz w:val="18"/>
          <w:szCs w:val="18"/>
        </w:rPr>
        <w:t xml:space="preserve"> klinisch offensichtlich bei einer Verringerung des Hämoglobins um &gt; 50 g/l oder ≥ 4 transfundierte Erythrozytenkonzentrate.</w:t>
      </w:r>
    </w:p>
    <w:p w14:paraId="4B47420F" w14:textId="77777777" w:rsidR="00795265" w:rsidRPr="00320267" w:rsidRDefault="00795265" w:rsidP="00795265">
      <w:pPr>
        <w:rPr>
          <w:noProof/>
          <w:sz w:val="18"/>
          <w:szCs w:val="18"/>
        </w:rPr>
      </w:pPr>
      <w:r w:rsidRPr="00320267">
        <w:rPr>
          <w:b/>
          <w:noProof/>
          <w:sz w:val="18"/>
          <w:szCs w:val="18"/>
        </w:rPr>
        <w:t>Andere PLATO schwerwiegend:</w:t>
      </w:r>
      <w:r w:rsidRPr="00320267">
        <w:rPr>
          <w:noProof/>
          <w:sz w:val="18"/>
          <w:szCs w:val="18"/>
        </w:rPr>
        <w:t xml:space="preserve"> Erhebliche Behinderung </w:t>
      </w:r>
      <w:r w:rsidRPr="00320267">
        <w:rPr>
          <w:bCs/>
          <w:noProof/>
          <w:sz w:val="18"/>
          <w:szCs w:val="18"/>
        </w:rPr>
        <w:t>ODER</w:t>
      </w:r>
      <w:r w:rsidRPr="00320267">
        <w:rPr>
          <w:noProof/>
          <w:sz w:val="18"/>
          <w:szCs w:val="18"/>
        </w:rPr>
        <w:t xml:space="preserve"> klinisch offensichtlich bei einer Verringerung des Hämoglobins um 30</w:t>
      </w:r>
      <w:r w:rsidRPr="00320267">
        <w:rPr>
          <w:noProof/>
          <w:sz w:val="18"/>
          <w:szCs w:val="18"/>
        </w:rPr>
        <w:noBreakHyphen/>
        <w:t xml:space="preserve">50 g/l </w:t>
      </w:r>
      <w:r w:rsidRPr="00320267">
        <w:rPr>
          <w:bCs/>
          <w:noProof/>
          <w:sz w:val="18"/>
          <w:szCs w:val="18"/>
        </w:rPr>
        <w:t>ODER</w:t>
      </w:r>
      <w:r w:rsidRPr="00320267">
        <w:rPr>
          <w:noProof/>
          <w:sz w:val="18"/>
          <w:szCs w:val="18"/>
        </w:rPr>
        <w:t xml:space="preserve"> 2</w:t>
      </w:r>
      <w:r w:rsidR="00B857E0">
        <w:rPr>
          <w:noProof/>
          <w:sz w:val="18"/>
          <w:szCs w:val="18"/>
        </w:rPr>
        <w:noBreakHyphen/>
      </w:r>
      <w:r w:rsidRPr="00320267">
        <w:rPr>
          <w:noProof/>
          <w:sz w:val="18"/>
          <w:szCs w:val="18"/>
        </w:rPr>
        <w:t>3 transfundierte Erythrozytenkonzentrate.</w:t>
      </w:r>
    </w:p>
    <w:p w14:paraId="07BE0774" w14:textId="77777777" w:rsidR="00795265" w:rsidRPr="00320267" w:rsidRDefault="00795265" w:rsidP="00795265">
      <w:pPr>
        <w:rPr>
          <w:noProof/>
          <w:sz w:val="18"/>
          <w:szCs w:val="18"/>
        </w:rPr>
      </w:pPr>
      <w:r w:rsidRPr="00320267">
        <w:rPr>
          <w:b/>
          <w:noProof/>
          <w:sz w:val="18"/>
          <w:szCs w:val="18"/>
        </w:rPr>
        <w:t>PLATO leicht:</w:t>
      </w:r>
      <w:r w:rsidRPr="00320267">
        <w:rPr>
          <w:noProof/>
          <w:sz w:val="18"/>
          <w:szCs w:val="18"/>
        </w:rPr>
        <w:t xml:space="preserve"> Medizinische Intervention erforderlich, um die Blutung zu stoppen bzw. zu behandeln.</w:t>
      </w:r>
    </w:p>
    <w:p w14:paraId="2030A3FE" w14:textId="77777777" w:rsidR="00795265" w:rsidRPr="00536C6B" w:rsidRDefault="00795265" w:rsidP="00795265">
      <w:pPr>
        <w:rPr>
          <w:bCs/>
          <w:noProof/>
          <w:szCs w:val="22"/>
        </w:rPr>
      </w:pPr>
    </w:p>
    <w:p w14:paraId="050FF941" w14:textId="77777777" w:rsidR="00795265" w:rsidRPr="00536C6B" w:rsidRDefault="00795265" w:rsidP="00795265">
      <w:pPr>
        <w:rPr>
          <w:noProof/>
          <w:szCs w:val="22"/>
        </w:rPr>
      </w:pPr>
      <w:r w:rsidRPr="00536C6B">
        <w:rPr>
          <w:noProof/>
          <w:szCs w:val="22"/>
        </w:rPr>
        <w:t xml:space="preserve">In </w:t>
      </w:r>
      <w:r>
        <w:rPr>
          <w:noProof/>
          <w:szCs w:val="22"/>
        </w:rPr>
        <w:t>PEGASUS</w:t>
      </w:r>
      <w:r w:rsidRPr="00536C6B">
        <w:rPr>
          <w:noProof/>
          <w:szCs w:val="22"/>
        </w:rPr>
        <w:t xml:space="preserve"> war</w:t>
      </w:r>
      <w:r>
        <w:rPr>
          <w:noProof/>
          <w:szCs w:val="22"/>
        </w:rPr>
        <w:t>en</w:t>
      </w:r>
      <w:r w:rsidRPr="00536C6B">
        <w:rPr>
          <w:noProof/>
          <w:szCs w:val="22"/>
        </w:rPr>
        <w:t xml:space="preserve"> TIMI schwerwiegende Blutung</w:t>
      </w:r>
      <w:r>
        <w:rPr>
          <w:noProof/>
          <w:szCs w:val="22"/>
        </w:rPr>
        <w:t>en</w:t>
      </w:r>
      <w:r w:rsidRPr="00536C6B">
        <w:rPr>
          <w:noProof/>
          <w:szCs w:val="22"/>
        </w:rPr>
        <w:t xml:space="preserve"> unter Ticagrelor 60 mg </w:t>
      </w:r>
      <w:r w:rsidRPr="001F2971">
        <w:rPr>
          <w:bCs/>
          <w:noProof/>
          <w:szCs w:val="22"/>
        </w:rPr>
        <w:t>2</w:t>
      </w:r>
      <w:r w:rsidRPr="001F2971">
        <w:rPr>
          <w:bCs/>
          <w:noProof/>
          <w:szCs w:val="22"/>
        </w:rPr>
        <w:noBreakHyphen/>
        <w:t>mal</w:t>
      </w:r>
      <w:r w:rsidRPr="00536C6B">
        <w:rPr>
          <w:noProof/>
          <w:szCs w:val="22"/>
        </w:rPr>
        <w:t xml:space="preserve"> täglich höher als unter ASS allein. Es wurde kein erhöhtes Blutungsrisiko für tödliche Blutung</w:t>
      </w:r>
      <w:r>
        <w:rPr>
          <w:noProof/>
          <w:szCs w:val="22"/>
        </w:rPr>
        <w:t>en</w:t>
      </w:r>
      <w:r w:rsidRPr="00536C6B">
        <w:rPr>
          <w:noProof/>
          <w:szCs w:val="22"/>
        </w:rPr>
        <w:t xml:space="preserve"> und nur eine leichte Erhöhung für intrakranielle Blutungen im Vergleich zur ASS</w:t>
      </w:r>
      <w:r w:rsidR="00B857E0">
        <w:rPr>
          <w:noProof/>
          <w:szCs w:val="22"/>
        </w:rPr>
        <w:noBreakHyphen/>
      </w:r>
      <w:r w:rsidRPr="00536C6B">
        <w:rPr>
          <w:noProof/>
          <w:szCs w:val="22"/>
        </w:rPr>
        <w:t>Monotherapie beobachtet. In der Studie traten wenige Fälle von tödlicher Blutung auf, 11 (0,3 %) unter Ticagrelor 60 mg und 12 (0,3 %) unter ASS</w:t>
      </w:r>
      <w:r w:rsidR="00B857E0">
        <w:rPr>
          <w:noProof/>
          <w:szCs w:val="22"/>
        </w:rPr>
        <w:noBreakHyphen/>
      </w:r>
      <w:r w:rsidRPr="00536C6B">
        <w:rPr>
          <w:noProof/>
          <w:szCs w:val="22"/>
        </w:rPr>
        <w:t>Monotherapie. Das beobachtete erhöhte Risiko für TIMI schwerwiegende Blutung unter Ticagrelor 60 mg war in erster Linie auf eine erhöhte Häufigkeit von anderen TIMI schwerwiegenden Blutungen durch Ereignisse im Gastr</w:t>
      </w:r>
      <w:r>
        <w:rPr>
          <w:noProof/>
          <w:szCs w:val="22"/>
        </w:rPr>
        <w:t>o</w:t>
      </w:r>
      <w:r w:rsidRPr="00536C6B">
        <w:rPr>
          <w:noProof/>
          <w:szCs w:val="22"/>
        </w:rPr>
        <w:t>intestinaltrakt zurückzuführen.</w:t>
      </w:r>
    </w:p>
    <w:p w14:paraId="50D9EC02" w14:textId="77777777" w:rsidR="00795265" w:rsidRPr="00536C6B" w:rsidRDefault="00795265" w:rsidP="00795265">
      <w:pPr>
        <w:rPr>
          <w:noProof/>
          <w:szCs w:val="22"/>
        </w:rPr>
      </w:pPr>
    </w:p>
    <w:p w14:paraId="533FE7CF" w14:textId="77777777" w:rsidR="00795265" w:rsidRPr="00536C6B" w:rsidRDefault="00795265" w:rsidP="00795265">
      <w:pPr>
        <w:rPr>
          <w:noProof/>
          <w:szCs w:val="22"/>
        </w:rPr>
      </w:pPr>
      <w:r w:rsidRPr="00536C6B">
        <w:rPr>
          <w:noProof/>
          <w:szCs w:val="22"/>
        </w:rPr>
        <w:t xml:space="preserve">Erhöhte Blutungsmuster, die TIMI schwerwiegend glichen, wurden in den Blutungskategorien TIMI schwerwiegend oder leicht und PLATO schwerwiegend </w:t>
      </w:r>
      <w:r>
        <w:rPr>
          <w:noProof/>
          <w:szCs w:val="22"/>
        </w:rPr>
        <w:t xml:space="preserve">und PLATO schwerwiegend </w:t>
      </w:r>
      <w:r w:rsidRPr="00536C6B">
        <w:rPr>
          <w:noProof/>
          <w:szCs w:val="22"/>
        </w:rPr>
        <w:t xml:space="preserve">oder leicht beobachtet (siehe Tabelle </w:t>
      </w:r>
      <w:r>
        <w:rPr>
          <w:noProof/>
          <w:szCs w:val="22"/>
        </w:rPr>
        <w:t>3</w:t>
      </w:r>
      <w:r w:rsidRPr="00536C6B">
        <w:rPr>
          <w:noProof/>
          <w:szCs w:val="22"/>
        </w:rPr>
        <w:t>). Unter Ticagrelor 60 mg wurde die Behandlung aufgrund von Blutungen häufiger abgesetzt als unter ASS</w:t>
      </w:r>
      <w:r w:rsidR="00B857E0">
        <w:rPr>
          <w:noProof/>
          <w:szCs w:val="22"/>
        </w:rPr>
        <w:noBreakHyphen/>
      </w:r>
      <w:r w:rsidRPr="00536C6B">
        <w:rPr>
          <w:noProof/>
          <w:szCs w:val="22"/>
        </w:rPr>
        <w:t>Monotherapie (6,2 % bzw. 1,5 %). Die Mehrzahl dieser Blutungen waren von geringerem Schweregrad (klassifiziert als TIMI medizinischer Handlungsbedarf), z. B. Nasenbluten, Blutergüsse und Hämatome.</w:t>
      </w:r>
    </w:p>
    <w:p w14:paraId="55ACDD4B" w14:textId="77777777" w:rsidR="00795265" w:rsidRPr="00536C6B" w:rsidRDefault="00795265" w:rsidP="00795265">
      <w:pPr>
        <w:rPr>
          <w:noProof/>
          <w:szCs w:val="22"/>
        </w:rPr>
      </w:pPr>
    </w:p>
    <w:p w14:paraId="63B27211" w14:textId="77777777" w:rsidR="00795265" w:rsidRPr="00536C6B" w:rsidRDefault="00795265" w:rsidP="00795265">
      <w:pPr>
        <w:rPr>
          <w:noProof/>
          <w:szCs w:val="22"/>
        </w:rPr>
      </w:pPr>
      <w:r w:rsidRPr="00536C6B">
        <w:rPr>
          <w:noProof/>
          <w:szCs w:val="22"/>
        </w:rPr>
        <w:t>Das Blutungsprofil von Ticagrelor 60 mg war über eine Vielzahl von vordefinierten Subgruppen konsistent (z. B. über Alter, Geschlecht, Gewicht, ethnische Zugehörigkeit, geografische Region, Begleiterkrankungen, Begleittherapie und Krankengeschichte) in Bezug auf TIMI schwerwiegende Blutung, TIMI schwerwiegende oder leichte Blutung und PLATO schwerwiegende Blutungsereignisse.</w:t>
      </w:r>
    </w:p>
    <w:p w14:paraId="4FCEDEA0" w14:textId="77777777" w:rsidR="00795265" w:rsidRPr="00536C6B" w:rsidRDefault="00795265" w:rsidP="00795265">
      <w:pPr>
        <w:rPr>
          <w:noProof/>
          <w:szCs w:val="22"/>
        </w:rPr>
      </w:pPr>
    </w:p>
    <w:p w14:paraId="4E3F81E8" w14:textId="77777777" w:rsidR="00795265" w:rsidRPr="0057112C" w:rsidRDefault="00795265" w:rsidP="00A702BD">
      <w:pPr>
        <w:keepNext/>
        <w:rPr>
          <w:noProof/>
          <w:szCs w:val="22"/>
        </w:rPr>
      </w:pPr>
      <w:r w:rsidRPr="00B85BD2">
        <w:rPr>
          <w:noProof/>
          <w:szCs w:val="22"/>
        </w:rPr>
        <w:t>Intrakranielle Blutung:</w:t>
      </w:r>
    </w:p>
    <w:p w14:paraId="75677CB1" w14:textId="77777777" w:rsidR="00795265" w:rsidRPr="00536C6B" w:rsidRDefault="00795265" w:rsidP="00795265">
      <w:pPr>
        <w:rPr>
          <w:noProof/>
          <w:szCs w:val="22"/>
        </w:rPr>
      </w:pPr>
      <w:r w:rsidRPr="00536C6B">
        <w:rPr>
          <w:noProof/>
          <w:szCs w:val="22"/>
        </w:rPr>
        <w:t>Spontane ICH wurden in ähnlich</w:t>
      </w:r>
      <w:r>
        <w:rPr>
          <w:noProof/>
          <w:szCs w:val="22"/>
        </w:rPr>
        <w:t>er</w:t>
      </w:r>
      <w:r w:rsidRPr="00536C6B">
        <w:rPr>
          <w:noProof/>
          <w:szCs w:val="22"/>
        </w:rPr>
        <w:t xml:space="preserve"> Häufigkeit für Ticagrelor 60</w:t>
      </w:r>
      <w:r>
        <w:rPr>
          <w:noProof/>
          <w:szCs w:val="22"/>
        </w:rPr>
        <w:t> </w:t>
      </w:r>
      <w:r w:rsidRPr="00536C6B">
        <w:rPr>
          <w:noProof/>
          <w:szCs w:val="22"/>
        </w:rPr>
        <w:t>mg und ASS</w:t>
      </w:r>
      <w:r w:rsidR="00B857E0">
        <w:rPr>
          <w:noProof/>
          <w:szCs w:val="22"/>
        </w:rPr>
        <w:noBreakHyphen/>
      </w:r>
      <w:r w:rsidRPr="00536C6B">
        <w:rPr>
          <w:noProof/>
          <w:szCs w:val="22"/>
        </w:rPr>
        <w:t>Monotherapie (n=13, 0,2 % in beiden Behandlungsgruppen) gemeldet. Traumatische und eingriffsbedingte ICH zeigten sich mit einer geringfüg</w:t>
      </w:r>
      <w:r>
        <w:rPr>
          <w:noProof/>
          <w:szCs w:val="22"/>
        </w:rPr>
        <w:t>ig</w:t>
      </w:r>
      <w:r w:rsidRPr="00536C6B">
        <w:rPr>
          <w:noProof/>
          <w:szCs w:val="22"/>
        </w:rPr>
        <w:t>en Erhöhung unter der Behandlung mit Ticagrelor 60 mg (n=15; 0,2 %) im Vergleich zur ASS</w:t>
      </w:r>
      <w:r w:rsidR="00B857E0">
        <w:rPr>
          <w:noProof/>
          <w:szCs w:val="22"/>
        </w:rPr>
        <w:noBreakHyphen/>
      </w:r>
      <w:r w:rsidRPr="00536C6B">
        <w:rPr>
          <w:noProof/>
          <w:szCs w:val="22"/>
        </w:rPr>
        <w:t>Monotherapie (n=10; 0,1 %). Es traten 6</w:t>
      </w:r>
      <w:r>
        <w:rPr>
          <w:noProof/>
          <w:szCs w:val="22"/>
        </w:rPr>
        <w:t> </w:t>
      </w:r>
      <w:r w:rsidRPr="00536C6B">
        <w:rPr>
          <w:noProof/>
          <w:szCs w:val="22"/>
        </w:rPr>
        <w:t>tödliche ICH unter Ticagrelor 60</w:t>
      </w:r>
      <w:r>
        <w:rPr>
          <w:noProof/>
          <w:szCs w:val="22"/>
        </w:rPr>
        <w:t> </w:t>
      </w:r>
      <w:r w:rsidRPr="00536C6B">
        <w:rPr>
          <w:noProof/>
          <w:szCs w:val="22"/>
        </w:rPr>
        <w:t>mg und 5 tödliche ICH unter ASS</w:t>
      </w:r>
      <w:r w:rsidR="00B857E0">
        <w:rPr>
          <w:noProof/>
          <w:szCs w:val="22"/>
        </w:rPr>
        <w:noBreakHyphen/>
      </w:r>
      <w:r w:rsidRPr="00536C6B">
        <w:rPr>
          <w:noProof/>
          <w:szCs w:val="22"/>
        </w:rPr>
        <w:t xml:space="preserve">Monotherapie auf. </w:t>
      </w:r>
      <w:r>
        <w:rPr>
          <w:noProof/>
          <w:szCs w:val="22"/>
        </w:rPr>
        <w:t>Bei</w:t>
      </w:r>
      <w:r w:rsidRPr="00536C6B">
        <w:rPr>
          <w:noProof/>
          <w:szCs w:val="22"/>
        </w:rPr>
        <w:t xml:space="preserve"> Betrachtung der </w:t>
      </w:r>
      <w:r>
        <w:rPr>
          <w:noProof/>
          <w:szCs w:val="22"/>
        </w:rPr>
        <w:t xml:space="preserve">gegebenen </w:t>
      </w:r>
      <w:r w:rsidRPr="00536C6B">
        <w:rPr>
          <w:noProof/>
          <w:szCs w:val="22"/>
        </w:rPr>
        <w:t xml:space="preserve">signifikanten Komorbidität und </w:t>
      </w:r>
      <w:r>
        <w:rPr>
          <w:noProof/>
          <w:szCs w:val="22"/>
        </w:rPr>
        <w:t xml:space="preserve">den </w:t>
      </w:r>
      <w:r w:rsidRPr="00536C6B">
        <w:rPr>
          <w:noProof/>
          <w:szCs w:val="22"/>
        </w:rPr>
        <w:t>CV</w:t>
      </w:r>
      <w:r w:rsidR="00B857E0">
        <w:rPr>
          <w:noProof/>
          <w:szCs w:val="22"/>
        </w:rPr>
        <w:noBreakHyphen/>
      </w:r>
      <w:r w:rsidRPr="00536C6B">
        <w:rPr>
          <w:noProof/>
          <w:szCs w:val="22"/>
        </w:rPr>
        <w:t>Risikofaktoren der Studienpopulation war die Häufigkeit intrakranieller Blutung in beiden Behandlungsgruppen gering.</w:t>
      </w:r>
    </w:p>
    <w:p w14:paraId="1E278338" w14:textId="77777777" w:rsidR="00795265" w:rsidRPr="00692E10" w:rsidRDefault="00795265" w:rsidP="00795265">
      <w:pPr>
        <w:rPr>
          <w:szCs w:val="22"/>
        </w:rPr>
      </w:pPr>
    </w:p>
    <w:p w14:paraId="6CE1CAFD" w14:textId="77777777" w:rsidR="00795265" w:rsidRPr="00692E10" w:rsidRDefault="00795265" w:rsidP="00795265">
      <w:pPr>
        <w:rPr>
          <w:bCs/>
          <w:i/>
          <w:szCs w:val="22"/>
          <w:u w:val="single"/>
        </w:rPr>
      </w:pPr>
      <w:r w:rsidRPr="00692E10">
        <w:rPr>
          <w:bCs/>
          <w:i/>
          <w:szCs w:val="22"/>
          <w:u w:val="single"/>
        </w:rPr>
        <w:t>Dyspnoe</w:t>
      </w:r>
    </w:p>
    <w:p w14:paraId="2D354F56" w14:textId="77777777" w:rsidR="00795265" w:rsidRDefault="00795265" w:rsidP="00795265">
      <w:pPr>
        <w:rPr>
          <w:noProof/>
          <w:szCs w:val="22"/>
        </w:rPr>
      </w:pPr>
      <w:r w:rsidRPr="00527DE8">
        <w:rPr>
          <w:noProof/>
          <w:szCs w:val="22"/>
        </w:rPr>
        <w:t xml:space="preserve">Dyspnoe, ein Gefühl von Atemnot, wird von </w:t>
      </w:r>
      <w:r>
        <w:rPr>
          <w:noProof/>
          <w:szCs w:val="22"/>
        </w:rPr>
        <w:t xml:space="preserve">mit </w:t>
      </w:r>
      <w:r w:rsidR="00233129">
        <w:rPr>
          <w:noProof/>
          <w:szCs w:val="22"/>
        </w:rPr>
        <w:t>Ticagrelor</w:t>
      </w:r>
      <w:r>
        <w:rPr>
          <w:noProof/>
          <w:szCs w:val="22"/>
        </w:rPr>
        <w:t xml:space="preserve"> behandelten </w:t>
      </w:r>
      <w:r w:rsidRPr="00527DE8">
        <w:rPr>
          <w:noProof/>
          <w:szCs w:val="22"/>
        </w:rPr>
        <w:t>Patienten berichtet. In PLATO wurden Dyspnoen als unerwünschte Ereignisse (UAWs) zusammengefasst (Dyspnoe, Dyspnoe im Ruhezustand, Dyspnoe bei Belastung, paroxysmale nächtliche Dyspnoe und nächtliche Dyspnoe) und von 13,8</w:t>
      </w:r>
      <w:r>
        <w:rPr>
          <w:noProof/>
          <w:szCs w:val="22"/>
        </w:rPr>
        <w:t> </w:t>
      </w:r>
      <w:r w:rsidRPr="00527DE8">
        <w:rPr>
          <w:noProof/>
          <w:szCs w:val="22"/>
        </w:rPr>
        <w:t xml:space="preserve">% der </w:t>
      </w:r>
      <w:r>
        <w:rPr>
          <w:noProof/>
          <w:szCs w:val="22"/>
        </w:rPr>
        <w:t xml:space="preserve">Patienten, die </w:t>
      </w:r>
      <w:r w:rsidRPr="00527DE8">
        <w:rPr>
          <w:noProof/>
          <w:szCs w:val="22"/>
        </w:rPr>
        <w:t xml:space="preserve">mit Ticagrelor </w:t>
      </w:r>
      <w:r>
        <w:rPr>
          <w:noProof/>
          <w:szCs w:val="22"/>
        </w:rPr>
        <w:t>behandelt wurden</w:t>
      </w:r>
      <w:r w:rsidR="001403C4">
        <w:rPr>
          <w:noProof/>
          <w:szCs w:val="22"/>
        </w:rPr>
        <w:t>,</w:t>
      </w:r>
      <w:r>
        <w:rPr>
          <w:noProof/>
          <w:szCs w:val="22"/>
        </w:rPr>
        <w:t xml:space="preserve"> </w:t>
      </w:r>
      <w:r w:rsidRPr="00527DE8">
        <w:rPr>
          <w:noProof/>
          <w:szCs w:val="22"/>
        </w:rPr>
        <w:t>und von 7,8</w:t>
      </w:r>
      <w:r>
        <w:rPr>
          <w:noProof/>
          <w:szCs w:val="22"/>
        </w:rPr>
        <w:t> </w:t>
      </w:r>
      <w:r w:rsidRPr="00527DE8">
        <w:rPr>
          <w:noProof/>
          <w:szCs w:val="22"/>
        </w:rPr>
        <w:t xml:space="preserve">% der </w:t>
      </w:r>
      <w:r>
        <w:rPr>
          <w:noProof/>
          <w:szCs w:val="22"/>
        </w:rPr>
        <w:t xml:space="preserve">Patienten, die </w:t>
      </w:r>
      <w:r w:rsidRPr="00527DE8">
        <w:rPr>
          <w:noProof/>
          <w:szCs w:val="22"/>
        </w:rPr>
        <w:t>mit Clopidogrel behandelt</w:t>
      </w:r>
      <w:r>
        <w:rPr>
          <w:noProof/>
          <w:szCs w:val="22"/>
        </w:rPr>
        <w:t xml:space="preserve"> wurden, berichtet</w:t>
      </w:r>
      <w:r w:rsidRPr="00527DE8">
        <w:rPr>
          <w:noProof/>
          <w:szCs w:val="22"/>
        </w:rPr>
        <w:t>. Bei 2,2</w:t>
      </w:r>
      <w:r>
        <w:rPr>
          <w:noProof/>
          <w:szCs w:val="22"/>
        </w:rPr>
        <w:t> </w:t>
      </w:r>
      <w:r w:rsidRPr="00527DE8">
        <w:rPr>
          <w:noProof/>
          <w:szCs w:val="22"/>
        </w:rPr>
        <w:t>% der Patienten, die Ticagrelor einnahmen, und bei 0,6</w:t>
      </w:r>
      <w:r>
        <w:rPr>
          <w:noProof/>
          <w:szCs w:val="22"/>
        </w:rPr>
        <w:t> </w:t>
      </w:r>
      <w:r w:rsidRPr="00527DE8">
        <w:rPr>
          <w:noProof/>
          <w:szCs w:val="22"/>
        </w:rPr>
        <w:t xml:space="preserve">% der Patienten, die Clopidogrel einnahmen, </w:t>
      </w:r>
      <w:r>
        <w:rPr>
          <w:noProof/>
          <w:szCs w:val="22"/>
        </w:rPr>
        <w:t>wurde Dyspnoe von den Prüfärzten in einen kausalen Zusammenhang mit der Behandlung in der PLATO</w:t>
      </w:r>
      <w:r w:rsidR="00B857E0">
        <w:rPr>
          <w:noProof/>
          <w:szCs w:val="22"/>
        </w:rPr>
        <w:noBreakHyphen/>
      </w:r>
      <w:r>
        <w:rPr>
          <w:noProof/>
          <w:szCs w:val="22"/>
        </w:rPr>
        <w:t>Studie gebracht</w:t>
      </w:r>
      <w:r w:rsidR="00D03280">
        <w:rPr>
          <w:noProof/>
          <w:szCs w:val="22"/>
        </w:rPr>
        <w:t>,</w:t>
      </w:r>
      <w:r w:rsidRPr="00527DE8">
        <w:rPr>
          <w:noProof/>
          <w:szCs w:val="22"/>
        </w:rPr>
        <w:t xml:space="preserve"> </w:t>
      </w:r>
      <w:r>
        <w:rPr>
          <w:noProof/>
          <w:szCs w:val="22"/>
        </w:rPr>
        <w:t xml:space="preserve">wobei </w:t>
      </w:r>
      <w:r w:rsidRPr="00527DE8">
        <w:rPr>
          <w:noProof/>
          <w:szCs w:val="22"/>
        </w:rPr>
        <w:t xml:space="preserve">wenige schwerwiegend </w:t>
      </w:r>
      <w:r>
        <w:rPr>
          <w:noProof/>
          <w:szCs w:val="22"/>
        </w:rPr>
        <w:t xml:space="preserve">waren </w:t>
      </w:r>
      <w:r w:rsidRPr="00527DE8">
        <w:rPr>
          <w:noProof/>
          <w:szCs w:val="22"/>
        </w:rPr>
        <w:t>(0,14</w:t>
      </w:r>
      <w:r>
        <w:rPr>
          <w:noProof/>
          <w:szCs w:val="22"/>
        </w:rPr>
        <w:t> </w:t>
      </w:r>
      <w:r w:rsidRPr="00527DE8">
        <w:rPr>
          <w:noProof/>
          <w:szCs w:val="22"/>
        </w:rPr>
        <w:t>% Ticagrelor; 0,02</w:t>
      </w:r>
      <w:r>
        <w:rPr>
          <w:noProof/>
          <w:szCs w:val="22"/>
        </w:rPr>
        <w:t> </w:t>
      </w:r>
      <w:r w:rsidRPr="00527DE8">
        <w:rPr>
          <w:noProof/>
          <w:szCs w:val="22"/>
        </w:rPr>
        <w:t>% Clopidogrel) (siehe Abschnitt</w:t>
      </w:r>
      <w:r>
        <w:rPr>
          <w:noProof/>
          <w:szCs w:val="22"/>
        </w:rPr>
        <w:t> </w:t>
      </w:r>
      <w:r w:rsidRPr="00527DE8">
        <w:rPr>
          <w:noProof/>
          <w:szCs w:val="22"/>
        </w:rPr>
        <w:t xml:space="preserve">4.4). </w:t>
      </w:r>
      <w:r w:rsidRPr="00527DE8">
        <w:rPr>
          <w:noProof/>
          <w:szCs w:val="22"/>
        </w:rPr>
        <w:lastRenderedPageBreak/>
        <w:t>Die meisten der berichteten Dyspnoe</w:t>
      </w:r>
      <w:r w:rsidR="00B857E0">
        <w:rPr>
          <w:noProof/>
          <w:szCs w:val="22"/>
        </w:rPr>
        <w:noBreakHyphen/>
      </w:r>
      <w:r w:rsidRPr="00527DE8">
        <w:rPr>
          <w:noProof/>
          <w:szCs w:val="22"/>
        </w:rPr>
        <w:t xml:space="preserve">Symptome waren von leichter bis mittelschwerer Intensität und wurden </w:t>
      </w:r>
      <w:r>
        <w:rPr>
          <w:noProof/>
          <w:szCs w:val="22"/>
        </w:rPr>
        <w:t xml:space="preserve">meistens </w:t>
      </w:r>
      <w:r w:rsidRPr="00527DE8">
        <w:rPr>
          <w:noProof/>
          <w:szCs w:val="22"/>
        </w:rPr>
        <w:t xml:space="preserve">als </w:t>
      </w:r>
      <w:r>
        <w:rPr>
          <w:noProof/>
          <w:szCs w:val="22"/>
        </w:rPr>
        <w:t>Einzelepisode kurz nach Beginn der Therapie beobachtet</w:t>
      </w:r>
      <w:r w:rsidRPr="00527DE8">
        <w:rPr>
          <w:noProof/>
          <w:szCs w:val="22"/>
        </w:rPr>
        <w:t>.</w:t>
      </w:r>
    </w:p>
    <w:p w14:paraId="713160CB" w14:textId="77777777" w:rsidR="00795265" w:rsidRDefault="00795265" w:rsidP="00795265">
      <w:pPr>
        <w:rPr>
          <w:noProof/>
          <w:szCs w:val="22"/>
        </w:rPr>
      </w:pPr>
    </w:p>
    <w:p w14:paraId="0E5B41B0" w14:textId="77777777" w:rsidR="00795265" w:rsidRDefault="00795265" w:rsidP="00795265">
      <w:pPr>
        <w:rPr>
          <w:noProof/>
          <w:szCs w:val="22"/>
        </w:rPr>
      </w:pPr>
      <w:r w:rsidRPr="00527DE8">
        <w:rPr>
          <w:noProof/>
          <w:szCs w:val="22"/>
        </w:rPr>
        <w:t xml:space="preserve">Im Vergleich zu Clopidogrel können </w:t>
      </w:r>
      <w:r>
        <w:rPr>
          <w:noProof/>
          <w:szCs w:val="22"/>
        </w:rPr>
        <w:t xml:space="preserve">Patienten, die an </w:t>
      </w:r>
      <w:r w:rsidRPr="00527DE8">
        <w:rPr>
          <w:noProof/>
          <w:szCs w:val="22"/>
        </w:rPr>
        <w:t>Asthma/COPD</w:t>
      </w:r>
      <w:r>
        <w:rPr>
          <w:noProof/>
          <w:szCs w:val="22"/>
        </w:rPr>
        <w:t xml:space="preserve"> leiden und</w:t>
      </w:r>
      <w:r w:rsidRPr="00527DE8">
        <w:rPr>
          <w:noProof/>
          <w:szCs w:val="22"/>
        </w:rPr>
        <w:t xml:space="preserve"> mit Ticagrelor behandelt werden, ein erhöhtes Risiko haben, eine nicht</w:t>
      </w:r>
      <w:r>
        <w:rPr>
          <w:noProof/>
          <w:szCs w:val="22"/>
        </w:rPr>
        <w:t xml:space="preserve"> </w:t>
      </w:r>
      <w:r w:rsidRPr="00527DE8">
        <w:rPr>
          <w:noProof/>
          <w:szCs w:val="22"/>
        </w:rPr>
        <w:t>schwerwiegende Dyspnoe (3,29</w:t>
      </w:r>
      <w:r>
        <w:rPr>
          <w:noProof/>
          <w:szCs w:val="22"/>
        </w:rPr>
        <w:t> </w:t>
      </w:r>
      <w:r w:rsidRPr="00527DE8">
        <w:rPr>
          <w:noProof/>
          <w:szCs w:val="22"/>
        </w:rPr>
        <w:t xml:space="preserve">% Ticagrelor </w:t>
      </w:r>
      <w:r w:rsidRPr="00E922F2">
        <w:rPr>
          <w:i/>
          <w:noProof/>
          <w:szCs w:val="22"/>
        </w:rPr>
        <w:t>versus</w:t>
      </w:r>
      <w:r w:rsidRPr="00527DE8">
        <w:rPr>
          <w:noProof/>
          <w:szCs w:val="22"/>
        </w:rPr>
        <w:t xml:space="preserve"> 0,53</w:t>
      </w:r>
      <w:r>
        <w:rPr>
          <w:noProof/>
          <w:szCs w:val="22"/>
        </w:rPr>
        <w:t> </w:t>
      </w:r>
      <w:r w:rsidRPr="00527DE8">
        <w:rPr>
          <w:noProof/>
          <w:szCs w:val="22"/>
        </w:rPr>
        <w:t>% Clopidogrel) und eine schwerwiegende Dyspnoe (0,38</w:t>
      </w:r>
      <w:r>
        <w:rPr>
          <w:noProof/>
          <w:szCs w:val="22"/>
        </w:rPr>
        <w:t> </w:t>
      </w:r>
      <w:r w:rsidRPr="00527DE8">
        <w:rPr>
          <w:noProof/>
          <w:szCs w:val="22"/>
        </w:rPr>
        <w:t xml:space="preserve">% Ticagrelor </w:t>
      </w:r>
      <w:r w:rsidRPr="00E922F2">
        <w:rPr>
          <w:i/>
          <w:noProof/>
          <w:szCs w:val="22"/>
        </w:rPr>
        <w:t>versus</w:t>
      </w:r>
      <w:r w:rsidRPr="00527DE8">
        <w:rPr>
          <w:noProof/>
          <w:szCs w:val="22"/>
        </w:rPr>
        <w:t xml:space="preserve"> 0,00</w:t>
      </w:r>
      <w:r>
        <w:rPr>
          <w:noProof/>
          <w:szCs w:val="22"/>
        </w:rPr>
        <w:t> </w:t>
      </w:r>
      <w:r w:rsidRPr="00527DE8">
        <w:rPr>
          <w:noProof/>
          <w:szCs w:val="22"/>
        </w:rPr>
        <w:t>% Clopidogrel) zu erleiden. Absolut gesehen, war dieses Risiko höher als in der gesamten PLATO</w:t>
      </w:r>
      <w:r w:rsidR="00B857E0">
        <w:rPr>
          <w:noProof/>
          <w:szCs w:val="22"/>
        </w:rPr>
        <w:noBreakHyphen/>
      </w:r>
      <w:r w:rsidRPr="00527DE8">
        <w:rPr>
          <w:noProof/>
          <w:szCs w:val="22"/>
        </w:rPr>
        <w:t>Population. Ticagrelor sollte mit Vorsicht bei Patienten mit Asthma und/oder COPD in der Vorgeschichte angewendet werden (siehe Abschnitt</w:t>
      </w:r>
      <w:r>
        <w:rPr>
          <w:noProof/>
          <w:szCs w:val="22"/>
        </w:rPr>
        <w:t> </w:t>
      </w:r>
      <w:r w:rsidRPr="00527DE8">
        <w:rPr>
          <w:noProof/>
          <w:szCs w:val="22"/>
        </w:rPr>
        <w:t>4.4).</w:t>
      </w:r>
    </w:p>
    <w:p w14:paraId="5DF3ACD1" w14:textId="77777777" w:rsidR="00795265" w:rsidRDefault="00795265" w:rsidP="00795265">
      <w:pPr>
        <w:rPr>
          <w:noProof/>
          <w:szCs w:val="22"/>
        </w:rPr>
      </w:pPr>
    </w:p>
    <w:p w14:paraId="6839AA63" w14:textId="77777777" w:rsidR="00795265" w:rsidRDefault="00795265" w:rsidP="00795265">
      <w:pPr>
        <w:rPr>
          <w:noProof/>
          <w:szCs w:val="22"/>
        </w:rPr>
      </w:pPr>
      <w:r w:rsidRPr="00A23FE3">
        <w:rPr>
          <w:noProof/>
          <w:szCs w:val="22"/>
        </w:rPr>
        <w:t xml:space="preserve">Ungefähr 30 % der Episoden gingen innerhalb von 7 Tagen zurück. In PLATO wurden Patienten aufgenommen, die bereits zu Studienbeginn an kongestiver Herzinsuffizienz, </w:t>
      </w:r>
      <w:r>
        <w:rPr>
          <w:noProof/>
          <w:szCs w:val="22"/>
        </w:rPr>
        <w:t>COPD</w:t>
      </w:r>
      <w:r w:rsidRPr="00A23FE3">
        <w:rPr>
          <w:noProof/>
          <w:szCs w:val="22"/>
        </w:rPr>
        <w:t xml:space="preserve"> oder Asthma litten; diese und ältere Patienten </w:t>
      </w:r>
      <w:r>
        <w:rPr>
          <w:noProof/>
          <w:szCs w:val="22"/>
        </w:rPr>
        <w:t>berichteten</w:t>
      </w:r>
      <w:r w:rsidRPr="00A23FE3">
        <w:rPr>
          <w:noProof/>
          <w:szCs w:val="22"/>
        </w:rPr>
        <w:t xml:space="preserve"> mit größerer Wahrscheinlichkeit </w:t>
      </w:r>
      <w:r>
        <w:rPr>
          <w:noProof/>
          <w:szCs w:val="22"/>
        </w:rPr>
        <w:t xml:space="preserve">über </w:t>
      </w:r>
      <w:r w:rsidRPr="00A23FE3">
        <w:rPr>
          <w:noProof/>
          <w:szCs w:val="22"/>
        </w:rPr>
        <w:t xml:space="preserve">Dyspnoe. Bei der Behandlung mit </w:t>
      </w:r>
      <w:r w:rsidR="00662C16">
        <w:rPr>
          <w:noProof/>
          <w:szCs w:val="22"/>
        </w:rPr>
        <w:t xml:space="preserve">Ticagrelor </w:t>
      </w:r>
      <w:r w:rsidRPr="00A23FE3">
        <w:rPr>
          <w:noProof/>
          <w:szCs w:val="22"/>
        </w:rPr>
        <w:t xml:space="preserve">setzten 0,9 % der Patienten die Studienmedikation aufgrund von Dyspnoe ab, </w:t>
      </w:r>
      <w:r>
        <w:rPr>
          <w:noProof/>
          <w:szCs w:val="22"/>
        </w:rPr>
        <w:t>im Vergleich zu</w:t>
      </w:r>
      <w:r w:rsidRPr="00A23FE3">
        <w:rPr>
          <w:noProof/>
          <w:szCs w:val="22"/>
        </w:rPr>
        <w:t xml:space="preserve"> 0,1 % der Patienten, die Clopidogrel einnahmen. Die höhere Inzidenz von Dyspnoe unter </w:t>
      </w:r>
      <w:r w:rsidR="00662C16">
        <w:rPr>
          <w:noProof/>
          <w:szCs w:val="22"/>
        </w:rPr>
        <w:t>Ticagrelor</w:t>
      </w:r>
      <w:r w:rsidR="00662C16" w:rsidRPr="00A23FE3">
        <w:rPr>
          <w:noProof/>
          <w:szCs w:val="22"/>
        </w:rPr>
        <w:t xml:space="preserve"> </w:t>
      </w:r>
      <w:r w:rsidRPr="00A23FE3">
        <w:rPr>
          <w:noProof/>
          <w:szCs w:val="22"/>
        </w:rPr>
        <w:t>ist nicht mit einem neuen Auftreten oder der Verschlechterung einer bestehenden Herz</w:t>
      </w:r>
      <w:r w:rsidR="00B857E0">
        <w:rPr>
          <w:noProof/>
          <w:szCs w:val="22"/>
        </w:rPr>
        <w:noBreakHyphen/>
      </w:r>
      <w:r w:rsidR="00B857E0" w:rsidRPr="00A23FE3">
        <w:rPr>
          <w:noProof/>
          <w:szCs w:val="22"/>
        </w:rPr>
        <w:t xml:space="preserve"> </w:t>
      </w:r>
      <w:r w:rsidRPr="00A23FE3">
        <w:rPr>
          <w:noProof/>
          <w:szCs w:val="22"/>
        </w:rPr>
        <w:t xml:space="preserve">oder Lungenerkrankung verbunden (siehe Abschnitt 4.4). </w:t>
      </w:r>
      <w:r w:rsidR="00662C16">
        <w:rPr>
          <w:noProof/>
          <w:szCs w:val="22"/>
        </w:rPr>
        <w:t>Ticagrelor</w:t>
      </w:r>
      <w:r w:rsidRPr="00A23FE3">
        <w:rPr>
          <w:noProof/>
          <w:szCs w:val="22"/>
        </w:rPr>
        <w:t xml:space="preserve"> hat keinen Einfluss auf Lungenfunktionstests.</w:t>
      </w:r>
    </w:p>
    <w:p w14:paraId="074A775A" w14:textId="77777777" w:rsidR="00795265" w:rsidRDefault="00795265" w:rsidP="00795265">
      <w:pPr>
        <w:rPr>
          <w:noProof/>
          <w:szCs w:val="22"/>
        </w:rPr>
      </w:pPr>
    </w:p>
    <w:p w14:paraId="4ED173F0" w14:textId="77777777" w:rsidR="00795265" w:rsidRDefault="00795265" w:rsidP="00795265">
      <w:pPr>
        <w:keepNext/>
        <w:rPr>
          <w:noProof/>
          <w:szCs w:val="22"/>
        </w:rPr>
      </w:pPr>
      <w:r w:rsidRPr="00527DE8">
        <w:rPr>
          <w:noProof/>
          <w:szCs w:val="22"/>
        </w:rPr>
        <w:t>In PEGASUS wurde Dyspnoe bei 14,2</w:t>
      </w:r>
      <w:r>
        <w:rPr>
          <w:noProof/>
          <w:szCs w:val="22"/>
        </w:rPr>
        <w:t> </w:t>
      </w:r>
      <w:r w:rsidRPr="00527DE8">
        <w:rPr>
          <w:noProof/>
          <w:szCs w:val="22"/>
        </w:rPr>
        <w:t>% der Patienten gemeldet, die Ticagrelor 60</w:t>
      </w:r>
      <w:r>
        <w:rPr>
          <w:noProof/>
          <w:szCs w:val="22"/>
        </w:rPr>
        <w:t> </w:t>
      </w:r>
      <w:r w:rsidRPr="00527DE8">
        <w:rPr>
          <w:noProof/>
          <w:szCs w:val="22"/>
        </w:rPr>
        <w:t>mg 2</w:t>
      </w:r>
      <w:r>
        <w:rPr>
          <w:noProof/>
          <w:szCs w:val="22"/>
        </w:rPr>
        <w:noBreakHyphen/>
      </w:r>
      <w:r w:rsidRPr="00527DE8">
        <w:rPr>
          <w:noProof/>
          <w:szCs w:val="22"/>
        </w:rPr>
        <w:t>mal täglich einnahmen, und bei 5,5</w:t>
      </w:r>
      <w:r>
        <w:t> </w:t>
      </w:r>
      <w:r w:rsidRPr="00527DE8">
        <w:rPr>
          <w:noProof/>
          <w:szCs w:val="22"/>
        </w:rPr>
        <w:t>% der Patienten, die ASS allein einnahmen. Wie in der PLATO</w:t>
      </w:r>
      <w:r w:rsidR="00B857E0">
        <w:rPr>
          <w:noProof/>
          <w:szCs w:val="22"/>
        </w:rPr>
        <w:noBreakHyphen/>
      </w:r>
      <w:r w:rsidRPr="00527DE8">
        <w:rPr>
          <w:noProof/>
          <w:szCs w:val="22"/>
        </w:rPr>
        <w:t>Studie waren die meisten der gemeldeten Fälle von Dyspnoe von leichter bis mittelschwerer Intensität (siehe Abschnitt</w:t>
      </w:r>
      <w:r>
        <w:rPr>
          <w:noProof/>
          <w:szCs w:val="22"/>
        </w:rPr>
        <w:t> </w:t>
      </w:r>
      <w:r w:rsidRPr="00527DE8">
        <w:rPr>
          <w:noProof/>
          <w:szCs w:val="22"/>
        </w:rPr>
        <w:t>4.4). Die Patienten, die Dyspnoe meldeten, waren in der Regel älter und hatten häufiger bereits Dyspnoe, COPD oder Asthma zu Studienbeginn.</w:t>
      </w:r>
    </w:p>
    <w:p w14:paraId="54599986" w14:textId="77777777" w:rsidR="00795265" w:rsidRDefault="00795265" w:rsidP="00795265">
      <w:pPr>
        <w:keepNext/>
        <w:rPr>
          <w:noProof/>
          <w:szCs w:val="22"/>
        </w:rPr>
      </w:pPr>
    </w:p>
    <w:p w14:paraId="0C6393A2" w14:textId="77777777" w:rsidR="00795265" w:rsidRPr="00692E10" w:rsidRDefault="00795265" w:rsidP="00795265">
      <w:pPr>
        <w:keepNext/>
        <w:rPr>
          <w:bCs/>
          <w:i/>
          <w:szCs w:val="22"/>
          <w:u w:val="single"/>
        </w:rPr>
      </w:pPr>
      <w:r w:rsidRPr="00692E10">
        <w:rPr>
          <w:bCs/>
          <w:i/>
          <w:szCs w:val="22"/>
          <w:u w:val="single"/>
        </w:rPr>
        <w:t>Untersuchungen</w:t>
      </w:r>
    </w:p>
    <w:p w14:paraId="63235B2E" w14:textId="77777777" w:rsidR="00795265" w:rsidRPr="003F159B" w:rsidRDefault="00795265" w:rsidP="00795265">
      <w:pPr>
        <w:rPr>
          <w:rFonts w:eastAsia="Arial Unicode MS"/>
          <w:szCs w:val="22"/>
        </w:rPr>
      </w:pPr>
      <w:r w:rsidRPr="003F159B">
        <w:rPr>
          <w:szCs w:val="22"/>
        </w:rPr>
        <w:t>Harnsäure</w:t>
      </w:r>
      <w:r w:rsidR="00B857E0">
        <w:rPr>
          <w:szCs w:val="22"/>
        </w:rPr>
        <w:noBreakHyphen/>
      </w:r>
      <w:r w:rsidRPr="003F159B">
        <w:rPr>
          <w:szCs w:val="22"/>
        </w:rPr>
        <w:t>Erhöhungen: In PLATO erhöhte sich die Harnsäure im Serum über den oberen Normwert bei 22</w:t>
      </w:r>
      <w:r w:rsidRPr="003F159B">
        <w:rPr>
          <w:noProof/>
          <w:szCs w:val="22"/>
        </w:rPr>
        <w:t> </w:t>
      </w:r>
      <w:r w:rsidRPr="003F159B">
        <w:rPr>
          <w:szCs w:val="22"/>
        </w:rPr>
        <w:t>% der Patienten, die Ticagrelor erhielten, im Vergleich zu 13</w:t>
      </w:r>
      <w:r w:rsidRPr="003F159B">
        <w:rPr>
          <w:noProof/>
          <w:szCs w:val="22"/>
        </w:rPr>
        <w:t> </w:t>
      </w:r>
      <w:r w:rsidRPr="003F159B">
        <w:rPr>
          <w:szCs w:val="22"/>
        </w:rPr>
        <w:t>% der Patienten, die Clopidogrel erhielten. Die Häufigkeit in PEGASUS betrug entsprechend 9,1 %, 8,8 % und 5,5 % unter Ticagrelor 90 mg, 60 mg bzw. Placebo. Die mittlere Harnsäure im Serum erhöhte sich um ca. </w:t>
      </w:r>
      <w:r w:rsidRPr="003F159B">
        <w:rPr>
          <w:iCs/>
          <w:szCs w:val="22"/>
        </w:rPr>
        <w:t>15</w:t>
      </w:r>
      <w:r w:rsidRPr="003F159B">
        <w:rPr>
          <w:noProof/>
          <w:szCs w:val="22"/>
        </w:rPr>
        <w:t> </w:t>
      </w:r>
      <w:r w:rsidRPr="003F159B">
        <w:rPr>
          <w:iCs/>
          <w:szCs w:val="22"/>
        </w:rPr>
        <w:t xml:space="preserve">% </w:t>
      </w:r>
      <w:r w:rsidRPr="003F159B">
        <w:rPr>
          <w:szCs w:val="22"/>
        </w:rPr>
        <w:t xml:space="preserve">unter Ticagrelor </w:t>
      </w:r>
      <w:r w:rsidRPr="003F159B">
        <w:rPr>
          <w:iCs/>
          <w:szCs w:val="22"/>
        </w:rPr>
        <w:t>im Vergleich zu ca.</w:t>
      </w:r>
      <w:r w:rsidRPr="003F159B">
        <w:rPr>
          <w:szCs w:val="22"/>
        </w:rPr>
        <w:t> </w:t>
      </w:r>
      <w:r w:rsidRPr="003F159B">
        <w:rPr>
          <w:iCs/>
          <w:szCs w:val="22"/>
        </w:rPr>
        <w:t>7,5</w:t>
      </w:r>
      <w:r w:rsidRPr="003F159B">
        <w:rPr>
          <w:noProof/>
          <w:szCs w:val="22"/>
        </w:rPr>
        <w:t> </w:t>
      </w:r>
      <w:r w:rsidRPr="003F159B">
        <w:rPr>
          <w:iCs/>
          <w:szCs w:val="22"/>
        </w:rPr>
        <w:t>% unter Clopidogrel und sank unter Ticagrelor nach Absetzen der Therapie auf ca.</w:t>
      </w:r>
      <w:r w:rsidRPr="003F159B">
        <w:rPr>
          <w:szCs w:val="22"/>
        </w:rPr>
        <w:t> </w:t>
      </w:r>
      <w:r w:rsidRPr="003F159B">
        <w:rPr>
          <w:iCs/>
          <w:szCs w:val="22"/>
        </w:rPr>
        <w:t>7</w:t>
      </w:r>
      <w:r w:rsidRPr="003F159B">
        <w:rPr>
          <w:noProof/>
          <w:szCs w:val="22"/>
        </w:rPr>
        <w:t> </w:t>
      </w:r>
      <w:r w:rsidRPr="003F159B">
        <w:rPr>
          <w:iCs/>
          <w:szCs w:val="22"/>
        </w:rPr>
        <w:t xml:space="preserve">%, wobei unter Clopidogrel kein Absinken beobachtet wurde. In PEGASUS wurde eine reversible Erhöhung in Bezug auf den mittleren Harnsäurespiegel im Serum von 6,3 % und 5,6 % unter Ticagrelor 90 mg bzw. 60 mg beobachtet, </w:t>
      </w:r>
      <w:r>
        <w:rPr>
          <w:iCs/>
          <w:szCs w:val="22"/>
        </w:rPr>
        <w:t>im Vergleich zu</w:t>
      </w:r>
      <w:r w:rsidRPr="003F159B">
        <w:rPr>
          <w:iCs/>
          <w:szCs w:val="22"/>
        </w:rPr>
        <w:t xml:space="preserve"> einer 1,5%ige</w:t>
      </w:r>
      <w:r>
        <w:rPr>
          <w:iCs/>
          <w:szCs w:val="22"/>
        </w:rPr>
        <w:t>n</w:t>
      </w:r>
      <w:r w:rsidRPr="003F159B">
        <w:rPr>
          <w:iCs/>
          <w:szCs w:val="22"/>
        </w:rPr>
        <w:t xml:space="preserve"> Reduktion in der Placebo</w:t>
      </w:r>
      <w:r w:rsidR="00B857E0">
        <w:rPr>
          <w:iCs/>
          <w:szCs w:val="22"/>
        </w:rPr>
        <w:noBreakHyphen/>
      </w:r>
      <w:r w:rsidRPr="003F159B">
        <w:rPr>
          <w:iCs/>
          <w:szCs w:val="22"/>
        </w:rPr>
        <w:t xml:space="preserve">Gruppe. </w:t>
      </w:r>
      <w:r w:rsidRPr="003F159B">
        <w:rPr>
          <w:rFonts w:eastAsia="Arial Unicode MS"/>
          <w:szCs w:val="22"/>
        </w:rPr>
        <w:t xml:space="preserve">In PLATO betrug die Häufigkeit von arthritischer Gicht 0,2 % unter Ticagrelor </w:t>
      </w:r>
      <w:r w:rsidRPr="00692E10">
        <w:rPr>
          <w:rFonts w:eastAsia="Arial Unicode MS"/>
          <w:i/>
          <w:szCs w:val="22"/>
        </w:rPr>
        <w:t>versus</w:t>
      </w:r>
      <w:r w:rsidRPr="003F159B">
        <w:rPr>
          <w:rFonts w:eastAsia="Arial Unicode MS"/>
          <w:szCs w:val="22"/>
        </w:rPr>
        <w:t xml:space="preserve"> 0,1 % unter Clopidogrel. Die Häufigkeit in Bezug auf arthritische Gicht in PEGASUS betrug entsprechend 1,6 %, 1,5 % und 1,1 % unter Ticagrelor 90 mg, 60 mg bzw. Placebo. </w:t>
      </w:r>
    </w:p>
    <w:p w14:paraId="5E6DEFCA" w14:textId="77777777" w:rsidR="00795265" w:rsidRPr="003F159B" w:rsidRDefault="00795265" w:rsidP="00795265">
      <w:pPr>
        <w:rPr>
          <w:rFonts w:eastAsia="Arial Unicode MS"/>
          <w:szCs w:val="22"/>
        </w:rPr>
      </w:pPr>
    </w:p>
    <w:p w14:paraId="3A9510CB" w14:textId="77777777" w:rsidR="00795265" w:rsidRPr="003F159B" w:rsidRDefault="00795265" w:rsidP="00A702BD">
      <w:pPr>
        <w:keepNext/>
        <w:rPr>
          <w:iCs/>
          <w:szCs w:val="22"/>
          <w:u w:val="single"/>
        </w:rPr>
      </w:pPr>
      <w:r w:rsidRPr="003F159B">
        <w:rPr>
          <w:iCs/>
          <w:szCs w:val="22"/>
          <w:u w:val="single"/>
        </w:rPr>
        <w:t>Meldung des Verdachts auf Nebenwirkungen</w:t>
      </w:r>
    </w:p>
    <w:p w14:paraId="03B2119E" w14:textId="08F3031C" w:rsidR="00795265" w:rsidRPr="003F159B" w:rsidRDefault="00795265" w:rsidP="00795265">
      <w:pPr>
        <w:rPr>
          <w:iCs/>
          <w:szCs w:val="22"/>
        </w:rPr>
      </w:pPr>
      <w:r w:rsidRPr="003F159B">
        <w:rPr>
          <w:iCs/>
          <w:szCs w:val="22"/>
        </w:rPr>
        <w:t>Die Meldung des Verdachts auf Nebenwirkungen nach der Zulassung ist von großer Wichtigkeit. Sie ermöglicht eine kontinuierliche Überwachung des Nutzen</w:t>
      </w:r>
      <w:r w:rsidR="00B857E0">
        <w:rPr>
          <w:iCs/>
          <w:szCs w:val="22"/>
        </w:rPr>
        <w:noBreakHyphen/>
      </w:r>
      <w:r w:rsidRPr="003F159B">
        <w:rPr>
          <w:iCs/>
          <w:szCs w:val="22"/>
        </w:rPr>
        <w:t>Risiko</w:t>
      </w:r>
      <w:r w:rsidR="00B857E0">
        <w:rPr>
          <w:iCs/>
          <w:szCs w:val="22"/>
        </w:rPr>
        <w:noBreakHyphen/>
      </w:r>
      <w:r w:rsidRPr="003F159B">
        <w:rPr>
          <w:iCs/>
          <w:szCs w:val="22"/>
        </w:rPr>
        <w:t xml:space="preserve">Verhältnisses des Arzneimittels. Angehörige von Gesundheitsberufen sind aufgefordert, jeden Verdachtsfall einer Nebenwirkung über </w:t>
      </w:r>
      <w:r w:rsidRPr="00B230F0">
        <w:rPr>
          <w:noProof/>
          <w:szCs w:val="22"/>
          <w:highlight w:val="lightGray"/>
        </w:rPr>
        <w:t xml:space="preserve">das in </w:t>
      </w:r>
      <w:hyperlink r:id="rId24" w:history="1">
        <w:r w:rsidRPr="00B230F0">
          <w:rPr>
            <w:rStyle w:val="Hyperlink"/>
            <w:noProof/>
            <w:szCs w:val="22"/>
            <w:highlight w:val="lightGray"/>
          </w:rPr>
          <w:t>Anhang V</w:t>
        </w:r>
      </w:hyperlink>
      <w:r w:rsidRPr="00B230F0">
        <w:rPr>
          <w:noProof/>
          <w:szCs w:val="22"/>
          <w:highlight w:val="lightGray"/>
        </w:rPr>
        <w:t xml:space="preserve"> aufgeführte nationale Meldesystem</w:t>
      </w:r>
      <w:r w:rsidRPr="003F159B">
        <w:rPr>
          <w:iCs/>
          <w:szCs w:val="22"/>
        </w:rPr>
        <w:t xml:space="preserve"> anzuzeigen.</w:t>
      </w:r>
    </w:p>
    <w:p w14:paraId="615A9404" w14:textId="77777777" w:rsidR="00795265" w:rsidRPr="003F159B" w:rsidRDefault="00795265" w:rsidP="00795265">
      <w:pPr>
        <w:rPr>
          <w:noProof/>
          <w:szCs w:val="22"/>
        </w:rPr>
      </w:pPr>
    </w:p>
    <w:p w14:paraId="6AED5171" w14:textId="77777777" w:rsidR="00795265" w:rsidRPr="00AD565E" w:rsidRDefault="00795265" w:rsidP="00F66CEA">
      <w:pPr>
        <w:keepNext/>
        <w:ind w:left="567" w:hanging="567"/>
        <w:rPr>
          <w:noProof/>
          <w:szCs w:val="22"/>
        </w:rPr>
      </w:pPr>
      <w:r w:rsidRPr="00AD565E">
        <w:rPr>
          <w:b/>
          <w:noProof/>
          <w:szCs w:val="22"/>
        </w:rPr>
        <w:t>4.9</w:t>
      </w:r>
      <w:r w:rsidRPr="00AD565E">
        <w:rPr>
          <w:b/>
          <w:noProof/>
          <w:szCs w:val="22"/>
        </w:rPr>
        <w:tab/>
        <w:t>Überdosierung</w:t>
      </w:r>
    </w:p>
    <w:p w14:paraId="2D5A3CC9" w14:textId="77777777" w:rsidR="00795265" w:rsidRPr="00AD565E" w:rsidRDefault="00795265" w:rsidP="00F66CEA">
      <w:pPr>
        <w:keepNext/>
        <w:ind w:left="567" w:hanging="567"/>
        <w:rPr>
          <w:noProof/>
          <w:szCs w:val="22"/>
        </w:rPr>
      </w:pPr>
    </w:p>
    <w:p w14:paraId="79DAB1AC" w14:textId="77777777" w:rsidR="00795265" w:rsidRPr="00AD565E" w:rsidRDefault="00795265" w:rsidP="00795265">
      <w:pPr>
        <w:rPr>
          <w:szCs w:val="22"/>
        </w:rPr>
      </w:pPr>
      <w:r w:rsidRPr="00AD565E">
        <w:rPr>
          <w:szCs w:val="22"/>
        </w:rPr>
        <w:t>Ticagrelor wird in Einzeldosen bis zu 900</w:t>
      </w:r>
      <w:r w:rsidRPr="00AD565E">
        <w:rPr>
          <w:noProof/>
          <w:szCs w:val="22"/>
        </w:rPr>
        <w:t> </w:t>
      </w:r>
      <w:r w:rsidRPr="00AD565E">
        <w:rPr>
          <w:szCs w:val="22"/>
        </w:rPr>
        <w:t>mg gut vertragen. In einer Studie mit ansteigenden Einzeldosen erwies sich eine gastrointestinale Toxizität als dosislimitierend. Andere klinisch bedeutsame Nebenwirkungen, die bei einer Überdosierung auftreten können, sind Dyspnoe und ventrikuläre Pausen (siehe Abschnitt 4.8).</w:t>
      </w:r>
    </w:p>
    <w:p w14:paraId="55DF1EB3" w14:textId="77777777" w:rsidR="00795265" w:rsidRPr="00AD565E" w:rsidRDefault="00795265" w:rsidP="00795265">
      <w:pPr>
        <w:rPr>
          <w:noProof/>
          <w:szCs w:val="22"/>
        </w:rPr>
      </w:pPr>
    </w:p>
    <w:p w14:paraId="6BA9A5BF" w14:textId="77777777" w:rsidR="00795265" w:rsidRPr="00AD565E" w:rsidRDefault="00795265" w:rsidP="00795265">
      <w:pPr>
        <w:rPr>
          <w:rFonts w:eastAsia="Arial Unicode MS"/>
          <w:szCs w:val="22"/>
        </w:rPr>
      </w:pPr>
      <w:r w:rsidRPr="00AD565E">
        <w:rPr>
          <w:rFonts w:eastAsia="Arial Unicode MS"/>
          <w:szCs w:val="22"/>
        </w:rPr>
        <w:t>Im Falle einer Überdosierung können die oben genannten potenziellen Nebenwirkungen auftreten und eine EKG</w:t>
      </w:r>
      <w:r w:rsidR="00B857E0">
        <w:rPr>
          <w:rFonts w:eastAsia="Arial Unicode MS"/>
          <w:szCs w:val="22"/>
        </w:rPr>
        <w:noBreakHyphen/>
      </w:r>
      <w:r w:rsidRPr="00AD565E">
        <w:rPr>
          <w:rFonts w:eastAsia="Arial Unicode MS"/>
          <w:szCs w:val="22"/>
        </w:rPr>
        <w:t>Überwachung sollte in Betracht gezogen werden.</w:t>
      </w:r>
    </w:p>
    <w:p w14:paraId="66487FBA" w14:textId="77777777" w:rsidR="00795265" w:rsidRPr="00AD565E" w:rsidRDefault="00795265" w:rsidP="00795265">
      <w:pPr>
        <w:rPr>
          <w:noProof/>
          <w:szCs w:val="22"/>
        </w:rPr>
      </w:pPr>
    </w:p>
    <w:p w14:paraId="0658FFC8" w14:textId="77777777" w:rsidR="00795265" w:rsidRPr="00AD565E" w:rsidRDefault="00795265" w:rsidP="00795265">
      <w:pPr>
        <w:rPr>
          <w:szCs w:val="22"/>
        </w:rPr>
      </w:pPr>
      <w:r w:rsidRPr="00AD565E">
        <w:rPr>
          <w:szCs w:val="22"/>
        </w:rPr>
        <w:t xml:space="preserve">Es gibt derzeit kein bekanntes Antidot, mit dem die Wirkungen von Ticagrelor aufgehoben werden könnten und Ticagrelor </w:t>
      </w:r>
      <w:r w:rsidR="001403C4">
        <w:rPr>
          <w:szCs w:val="22"/>
        </w:rPr>
        <w:t xml:space="preserve">ist nicht </w:t>
      </w:r>
      <w:proofErr w:type="spellStart"/>
      <w:r w:rsidRPr="00AD565E">
        <w:rPr>
          <w:szCs w:val="22"/>
        </w:rPr>
        <w:t>dialysierbar</w:t>
      </w:r>
      <w:proofErr w:type="spellEnd"/>
      <w:r w:rsidRPr="00AD565E">
        <w:rPr>
          <w:szCs w:val="22"/>
        </w:rPr>
        <w:t xml:space="preserve"> (siehe Abschnitt </w:t>
      </w:r>
      <w:r w:rsidR="001403C4">
        <w:rPr>
          <w:szCs w:val="22"/>
        </w:rPr>
        <w:t>5.2</w:t>
      </w:r>
      <w:r w:rsidRPr="00AD565E">
        <w:rPr>
          <w:szCs w:val="22"/>
        </w:rPr>
        <w:t xml:space="preserve">). Die Behandlung einer Überdosierung sollte entsprechend der ortsüblichen medizinischen Praxis erfolgen. Die erwartete </w:t>
      </w:r>
      <w:r w:rsidRPr="00AD565E">
        <w:rPr>
          <w:szCs w:val="22"/>
        </w:rPr>
        <w:lastRenderedPageBreak/>
        <w:t xml:space="preserve">Wirkung einer übermäßigen Dosierung von Ticagrelor ist die mit der Thrombozytenaggregationshemmung verbundene verlängerte Dauer des Blutungsrisikos. </w:t>
      </w:r>
      <w:r>
        <w:rPr>
          <w:noProof/>
          <w:szCs w:val="22"/>
        </w:rPr>
        <w:t>Es ist unwahrscheinlich, dass Thrombozytentransfusionen bei Patienten mit Blutungen von klinische</w:t>
      </w:r>
      <w:r w:rsidR="001403C4">
        <w:rPr>
          <w:noProof/>
          <w:szCs w:val="22"/>
        </w:rPr>
        <w:t>m</w:t>
      </w:r>
      <w:r>
        <w:rPr>
          <w:noProof/>
          <w:szCs w:val="22"/>
        </w:rPr>
        <w:t xml:space="preserve"> Nutzen sind (siehe Abschnitt 4.4). </w:t>
      </w:r>
      <w:r w:rsidRPr="00AD565E">
        <w:rPr>
          <w:szCs w:val="22"/>
        </w:rPr>
        <w:t xml:space="preserve">Wenn es zu einer Blutung kommt, sollten </w:t>
      </w:r>
      <w:r>
        <w:rPr>
          <w:szCs w:val="22"/>
        </w:rPr>
        <w:t xml:space="preserve">andere </w:t>
      </w:r>
      <w:r w:rsidRPr="00AD565E">
        <w:rPr>
          <w:szCs w:val="22"/>
        </w:rPr>
        <w:t xml:space="preserve">angemessene unterstützende Maßnahmen ergriffen werden. </w:t>
      </w:r>
    </w:p>
    <w:p w14:paraId="1F593CC7" w14:textId="77777777" w:rsidR="00795265" w:rsidRDefault="00795265" w:rsidP="00795265">
      <w:pPr>
        <w:rPr>
          <w:noProof/>
        </w:rPr>
      </w:pPr>
    </w:p>
    <w:p w14:paraId="3D7D5CB5" w14:textId="77777777" w:rsidR="00795265" w:rsidRDefault="00795265" w:rsidP="00795265">
      <w:pPr>
        <w:rPr>
          <w:noProof/>
        </w:rPr>
      </w:pPr>
    </w:p>
    <w:p w14:paraId="0D5A715C" w14:textId="77777777" w:rsidR="00795265" w:rsidRPr="00AD565E" w:rsidRDefault="00795265" w:rsidP="00795265">
      <w:pPr>
        <w:keepNext/>
        <w:ind w:left="567" w:hanging="567"/>
        <w:rPr>
          <w:noProof/>
          <w:szCs w:val="22"/>
        </w:rPr>
      </w:pPr>
      <w:r w:rsidRPr="00AD565E">
        <w:rPr>
          <w:b/>
          <w:noProof/>
          <w:szCs w:val="22"/>
        </w:rPr>
        <w:t>5.</w:t>
      </w:r>
      <w:r w:rsidRPr="00AD565E">
        <w:rPr>
          <w:b/>
          <w:noProof/>
          <w:szCs w:val="22"/>
        </w:rPr>
        <w:tab/>
        <w:t>PHARMAKOLOGISCHE EIGENSCHAFTEN</w:t>
      </w:r>
    </w:p>
    <w:p w14:paraId="61BB9596" w14:textId="77777777" w:rsidR="00795265" w:rsidRPr="00AD565E" w:rsidRDefault="00795265" w:rsidP="00795265">
      <w:pPr>
        <w:keepNext/>
        <w:rPr>
          <w:noProof/>
          <w:szCs w:val="22"/>
        </w:rPr>
      </w:pPr>
    </w:p>
    <w:p w14:paraId="74667A0C" w14:textId="77777777" w:rsidR="00795265" w:rsidRPr="00AD565E" w:rsidRDefault="00795265" w:rsidP="00795265">
      <w:pPr>
        <w:keepNext/>
        <w:ind w:left="567" w:hanging="567"/>
        <w:rPr>
          <w:noProof/>
          <w:szCs w:val="22"/>
        </w:rPr>
      </w:pPr>
      <w:r w:rsidRPr="00AD565E">
        <w:rPr>
          <w:b/>
          <w:noProof/>
          <w:szCs w:val="22"/>
        </w:rPr>
        <w:t>5.1</w:t>
      </w:r>
      <w:r w:rsidRPr="00AD565E">
        <w:rPr>
          <w:b/>
          <w:noProof/>
          <w:szCs w:val="22"/>
        </w:rPr>
        <w:tab/>
        <w:t>Pharmakodynamische Eigenschaften</w:t>
      </w:r>
    </w:p>
    <w:p w14:paraId="1A652768" w14:textId="77777777" w:rsidR="00795265" w:rsidRPr="00AD565E" w:rsidRDefault="00795265" w:rsidP="00795265">
      <w:pPr>
        <w:keepNext/>
        <w:rPr>
          <w:noProof/>
          <w:szCs w:val="22"/>
        </w:rPr>
      </w:pPr>
    </w:p>
    <w:p w14:paraId="35A57CCD" w14:textId="77777777" w:rsidR="00795265" w:rsidRPr="00AD565E" w:rsidRDefault="00795265" w:rsidP="00795265">
      <w:pPr>
        <w:rPr>
          <w:noProof/>
          <w:szCs w:val="22"/>
        </w:rPr>
      </w:pPr>
      <w:r w:rsidRPr="00AD565E">
        <w:rPr>
          <w:noProof/>
          <w:szCs w:val="22"/>
        </w:rPr>
        <w:t>Pharmakotherapeutische Gruppe: Thrombozytenaggregationshemmer exkl. Heparin, ATC</w:t>
      </w:r>
      <w:r w:rsidR="00B857E0">
        <w:rPr>
          <w:noProof/>
          <w:szCs w:val="22"/>
        </w:rPr>
        <w:noBreakHyphen/>
      </w:r>
      <w:r w:rsidRPr="00AD565E">
        <w:rPr>
          <w:noProof/>
          <w:szCs w:val="22"/>
        </w:rPr>
        <w:t>Code: B01AC24</w:t>
      </w:r>
    </w:p>
    <w:p w14:paraId="28B18AE8" w14:textId="77777777" w:rsidR="00795265" w:rsidRPr="00AD565E" w:rsidRDefault="00795265" w:rsidP="00795265">
      <w:pPr>
        <w:adjustRightInd w:val="0"/>
        <w:jc w:val="both"/>
        <w:rPr>
          <w:szCs w:val="22"/>
        </w:rPr>
      </w:pPr>
    </w:p>
    <w:p w14:paraId="3E2AB63B" w14:textId="77777777" w:rsidR="00795265" w:rsidRPr="00AD565E" w:rsidRDefault="00795265" w:rsidP="00795265">
      <w:pPr>
        <w:adjustRightInd w:val="0"/>
        <w:rPr>
          <w:szCs w:val="22"/>
          <w:u w:val="single"/>
        </w:rPr>
      </w:pPr>
      <w:r w:rsidRPr="00AD565E">
        <w:rPr>
          <w:szCs w:val="22"/>
          <w:u w:val="single"/>
        </w:rPr>
        <w:t>Wirkmechanismus</w:t>
      </w:r>
    </w:p>
    <w:p w14:paraId="079DC802" w14:textId="77777777" w:rsidR="00795265" w:rsidRPr="00AD565E" w:rsidRDefault="00795265" w:rsidP="00795265">
      <w:pPr>
        <w:rPr>
          <w:szCs w:val="22"/>
        </w:rPr>
      </w:pPr>
      <w:r w:rsidRPr="00AD565E">
        <w:rPr>
          <w:szCs w:val="22"/>
        </w:rPr>
        <w:t xml:space="preserve">Brilique enthält Ticagrelor, einen Vertreter der chemischen Gruppe der </w:t>
      </w:r>
      <w:proofErr w:type="spellStart"/>
      <w:r w:rsidRPr="00AD565E">
        <w:rPr>
          <w:szCs w:val="22"/>
        </w:rPr>
        <w:t>Cyclopentyltriazolopyrimidine</w:t>
      </w:r>
      <w:proofErr w:type="spellEnd"/>
      <w:r w:rsidRPr="00AD565E">
        <w:rPr>
          <w:szCs w:val="22"/>
        </w:rPr>
        <w:t xml:space="preserve"> (CPTP), welches ein oraler, direkt wirkender, selektiv und reversibel bindender P2Y</w:t>
      </w:r>
      <w:r w:rsidRPr="00AD565E">
        <w:rPr>
          <w:szCs w:val="22"/>
          <w:vertAlign w:val="subscript"/>
        </w:rPr>
        <w:t>12</w:t>
      </w:r>
      <w:r w:rsidRPr="00AD565E">
        <w:rPr>
          <w:szCs w:val="22"/>
        </w:rPr>
        <w:noBreakHyphen/>
        <w:t>Rezeptorantagonist ist, der die ADP</w:t>
      </w:r>
      <w:r w:rsidRPr="00AD565E">
        <w:rPr>
          <w:szCs w:val="22"/>
        </w:rPr>
        <w:noBreakHyphen/>
        <w:t>vermittelte P2Y</w:t>
      </w:r>
      <w:r w:rsidRPr="00AD565E">
        <w:rPr>
          <w:szCs w:val="22"/>
          <w:vertAlign w:val="subscript"/>
        </w:rPr>
        <w:t>12</w:t>
      </w:r>
      <w:r w:rsidRPr="00AD565E">
        <w:rPr>
          <w:szCs w:val="22"/>
        </w:rPr>
        <w:noBreakHyphen/>
        <w:t xml:space="preserve">abhängige Thrombozytenaktivierung und </w:t>
      </w:r>
      <w:r w:rsidRPr="00AD565E">
        <w:rPr>
          <w:szCs w:val="22"/>
        </w:rPr>
        <w:noBreakHyphen/>
      </w:r>
      <w:proofErr w:type="spellStart"/>
      <w:r w:rsidRPr="00AD565E">
        <w:rPr>
          <w:szCs w:val="22"/>
        </w:rPr>
        <w:t>aggregation</w:t>
      </w:r>
      <w:proofErr w:type="spellEnd"/>
      <w:r w:rsidRPr="00AD565E">
        <w:rPr>
          <w:szCs w:val="22"/>
        </w:rPr>
        <w:t xml:space="preserve"> unterbindet. Ticagrelor verhindert nicht die Bindung von ADP, unterbindet jedoch die ADP</w:t>
      </w:r>
      <w:r w:rsidRPr="00AD565E">
        <w:rPr>
          <w:szCs w:val="22"/>
        </w:rPr>
        <w:noBreakHyphen/>
        <w:t>induzierte Signalübertragung, wenn es an den P2Y</w:t>
      </w:r>
      <w:r w:rsidRPr="00AD565E">
        <w:rPr>
          <w:szCs w:val="22"/>
          <w:vertAlign w:val="subscript"/>
        </w:rPr>
        <w:t>12</w:t>
      </w:r>
      <w:r w:rsidRPr="00AD565E">
        <w:rPr>
          <w:szCs w:val="22"/>
        </w:rPr>
        <w:noBreakHyphen/>
        <w:t>Rezeptor gebunden ist. Da Thrombozyten an der Auslösung und/oder Entstehung thrombotischer Komplikationen bei einer Atherosklerose beteiligt sind, konnte gezeigt werden, dass die Hemmung der Thrombozytenfunktion das Risiko für CV</w:t>
      </w:r>
      <w:r w:rsidR="00B857E0">
        <w:rPr>
          <w:szCs w:val="22"/>
        </w:rPr>
        <w:noBreakHyphen/>
      </w:r>
      <w:r w:rsidRPr="00AD565E">
        <w:rPr>
          <w:szCs w:val="22"/>
        </w:rPr>
        <w:t>Ereignisse wie Tod, MI oder Schlaganfall reduziert.</w:t>
      </w:r>
    </w:p>
    <w:p w14:paraId="4B0EAEA5" w14:textId="77777777" w:rsidR="00795265" w:rsidRPr="00AD565E" w:rsidRDefault="00795265" w:rsidP="00795265">
      <w:pPr>
        <w:rPr>
          <w:szCs w:val="22"/>
        </w:rPr>
      </w:pPr>
    </w:p>
    <w:p w14:paraId="0D4ED972" w14:textId="77777777" w:rsidR="00795265" w:rsidRPr="00AD565E" w:rsidRDefault="00795265" w:rsidP="00795265">
      <w:pPr>
        <w:rPr>
          <w:szCs w:val="22"/>
        </w:rPr>
      </w:pPr>
      <w:r w:rsidRPr="00AD565E">
        <w:rPr>
          <w:szCs w:val="22"/>
        </w:rPr>
        <w:t>Ticagrelor erhöht auch die lokalen endogenen Adenosin</w:t>
      </w:r>
      <w:r w:rsidRPr="00AD565E">
        <w:rPr>
          <w:szCs w:val="22"/>
        </w:rPr>
        <w:noBreakHyphen/>
        <w:t xml:space="preserve">Spiegel durch Hemmung des </w:t>
      </w:r>
      <w:proofErr w:type="spellStart"/>
      <w:r w:rsidRPr="00AD565E">
        <w:rPr>
          <w:szCs w:val="22"/>
        </w:rPr>
        <w:t>equilibrativen</w:t>
      </w:r>
      <w:proofErr w:type="spellEnd"/>
      <w:r w:rsidRPr="00AD565E">
        <w:rPr>
          <w:szCs w:val="22"/>
        </w:rPr>
        <w:t xml:space="preserve"> Nukleosid</w:t>
      </w:r>
      <w:r w:rsidRPr="00AD565E">
        <w:rPr>
          <w:szCs w:val="22"/>
        </w:rPr>
        <w:noBreakHyphen/>
        <w:t>Transporters</w:t>
      </w:r>
      <w:r w:rsidRPr="00AD565E">
        <w:rPr>
          <w:szCs w:val="22"/>
        </w:rPr>
        <w:noBreakHyphen/>
        <w:t>1 (ENT</w:t>
      </w:r>
      <w:r w:rsidRPr="00AD565E">
        <w:rPr>
          <w:szCs w:val="22"/>
        </w:rPr>
        <w:noBreakHyphen/>
        <w:t>1).</w:t>
      </w:r>
    </w:p>
    <w:p w14:paraId="24F8944D" w14:textId="77777777" w:rsidR="00795265" w:rsidRPr="00AD565E" w:rsidRDefault="00795265" w:rsidP="00795265">
      <w:pPr>
        <w:rPr>
          <w:szCs w:val="22"/>
        </w:rPr>
      </w:pPr>
    </w:p>
    <w:p w14:paraId="6F5E160D" w14:textId="77777777" w:rsidR="00795265" w:rsidRPr="00AD565E" w:rsidRDefault="00795265" w:rsidP="00795265">
      <w:pPr>
        <w:rPr>
          <w:szCs w:val="22"/>
        </w:rPr>
      </w:pPr>
      <w:r w:rsidRPr="00AD565E">
        <w:rPr>
          <w:szCs w:val="22"/>
        </w:rPr>
        <w:t>Es wurde belegt, dass Ticagrelor die folgenden Adenosin</w:t>
      </w:r>
      <w:r w:rsidRPr="00AD565E">
        <w:rPr>
          <w:szCs w:val="22"/>
        </w:rPr>
        <w:noBreakHyphen/>
        <w:t>induzierten Wirkungen bei gesunden Probanden und bei Patienten mit ACS verstärkt: Vasodilatation (gemessen anhand der Zunahme des koronaren Blutflusses bei gesunden Probanden und bei ACS</w:t>
      </w:r>
      <w:r w:rsidR="00B857E0">
        <w:rPr>
          <w:szCs w:val="22"/>
        </w:rPr>
        <w:noBreakHyphen/>
      </w:r>
      <w:r w:rsidRPr="00AD565E">
        <w:rPr>
          <w:szCs w:val="22"/>
        </w:rPr>
        <w:t xml:space="preserve">Patienten; Kopfschmerzen), Hemmung der Thrombozytenfunktion (in humanem Vollblut </w:t>
      </w:r>
      <w:r w:rsidRPr="00AD565E">
        <w:rPr>
          <w:i/>
          <w:szCs w:val="22"/>
        </w:rPr>
        <w:t>in vitro</w:t>
      </w:r>
      <w:r w:rsidRPr="00AD565E">
        <w:rPr>
          <w:szCs w:val="22"/>
        </w:rPr>
        <w:t>) und Dyspnoe. Ein Zusammenhang zwischen den beobachteten Adenosin</w:t>
      </w:r>
      <w:r w:rsidR="00B857E0">
        <w:rPr>
          <w:szCs w:val="22"/>
        </w:rPr>
        <w:noBreakHyphen/>
      </w:r>
      <w:r w:rsidRPr="00AD565E">
        <w:rPr>
          <w:szCs w:val="22"/>
        </w:rPr>
        <w:t>Erhöhungen und den klinischen Ergebnissen (z. B. Morbidität</w:t>
      </w:r>
      <w:r w:rsidR="00B857E0">
        <w:rPr>
          <w:szCs w:val="22"/>
        </w:rPr>
        <w:noBreakHyphen/>
      </w:r>
      <w:r w:rsidRPr="00AD565E">
        <w:rPr>
          <w:szCs w:val="22"/>
        </w:rPr>
        <w:t>Mortalität) wurde jedoch nicht eindeutig aufgeklärt.</w:t>
      </w:r>
    </w:p>
    <w:p w14:paraId="0780E6E3" w14:textId="77777777" w:rsidR="00795265" w:rsidRPr="00AD565E" w:rsidRDefault="00795265" w:rsidP="00795265">
      <w:pPr>
        <w:adjustRightInd w:val="0"/>
        <w:rPr>
          <w:b/>
          <w:szCs w:val="22"/>
        </w:rPr>
      </w:pPr>
    </w:p>
    <w:p w14:paraId="7726572C" w14:textId="77777777" w:rsidR="00795265" w:rsidRPr="00AD565E" w:rsidRDefault="00795265" w:rsidP="00795265">
      <w:pPr>
        <w:adjustRightInd w:val="0"/>
        <w:rPr>
          <w:szCs w:val="22"/>
          <w:u w:val="single"/>
        </w:rPr>
      </w:pPr>
      <w:r w:rsidRPr="00AD565E">
        <w:rPr>
          <w:szCs w:val="22"/>
          <w:u w:val="single"/>
        </w:rPr>
        <w:t>Pharmakodynamische Wirkungen</w:t>
      </w:r>
    </w:p>
    <w:p w14:paraId="14EB227B" w14:textId="77777777" w:rsidR="00795265" w:rsidRPr="00692E10" w:rsidRDefault="00795265" w:rsidP="00795265">
      <w:pPr>
        <w:rPr>
          <w:i/>
          <w:iCs/>
          <w:szCs w:val="22"/>
          <w:u w:val="single"/>
        </w:rPr>
      </w:pPr>
      <w:r w:rsidRPr="00692E10">
        <w:rPr>
          <w:i/>
          <w:iCs/>
          <w:szCs w:val="22"/>
          <w:u w:val="single"/>
        </w:rPr>
        <w:t>Wirkungseintritt</w:t>
      </w:r>
    </w:p>
    <w:p w14:paraId="1B9686F4" w14:textId="77777777" w:rsidR="00795265" w:rsidRPr="00AD565E" w:rsidRDefault="00795265" w:rsidP="00795265">
      <w:pPr>
        <w:rPr>
          <w:szCs w:val="22"/>
        </w:rPr>
      </w:pPr>
      <w:r w:rsidRPr="00AD565E">
        <w:rPr>
          <w:szCs w:val="22"/>
        </w:rPr>
        <w:t xml:space="preserve">Bei Patienten mit stabiler koronarer Herzkrankheit </w:t>
      </w:r>
      <w:r w:rsidRPr="00692E10">
        <w:rPr>
          <w:szCs w:val="22"/>
        </w:rPr>
        <w:t>(KHK</w:t>
      </w:r>
      <w:r w:rsidRPr="00E922F2">
        <w:rPr>
          <w:szCs w:val="22"/>
        </w:rPr>
        <w:t>)</w:t>
      </w:r>
      <w:r w:rsidRPr="00AD565E">
        <w:rPr>
          <w:szCs w:val="22"/>
        </w:rPr>
        <w:t xml:space="preserve"> unter ASS zeigt Ticagrelor ein rasches Einsetzen der pharmakologischen Wirkung, was sich 0,5 Stunden nach einer </w:t>
      </w:r>
      <w:r w:rsidRPr="00AD565E">
        <w:rPr>
          <w:iCs/>
          <w:noProof/>
          <w:szCs w:val="22"/>
        </w:rPr>
        <w:t xml:space="preserve">Initialdosis </w:t>
      </w:r>
      <w:r w:rsidRPr="00AD565E">
        <w:rPr>
          <w:szCs w:val="22"/>
        </w:rPr>
        <w:t>von 180</w:t>
      </w:r>
      <w:r w:rsidRPr="00AD565E">
        <w:rPr>
          <w:noProof/>
          <w:szCs w:val="22"/>
        </w:rPr>
        <w:t> </w:t>
      </w:r>
      <w:r w:rsidRPr="00AD565E">
        <w:rPr>
          <w:szCs w:val="22"/>
        </w:rPr>
        <w:t>mg in einer mittleren Hemmung der Thrombozytenaggregation (IPA = </w:t>
      </w:r>
      <w:proofErr w:type="spellStart"/>
      <w:r w:rsidRPr="00AD565E">
        <w:rPr>
          <w:i/>
          <w:szCs w:val="22"/>
        </w:rPr>
        <w:t>inhibition</w:t>
      </w:r>
      <w:proofErr w:type="spellEnd"/>
      <w:r w:rsidRPr="00AD565E">
        <w:rPr>
          <w:i/>
          <w:szCs w:val="22"/>
        </w:rPr>
        <w:t xml:space="preserve"> </w:t>
      </w:r>
      <w:proofErr w:type="spellStart"/>
      <w:r w:rsidRPr="00AD565E">
        <w:rPr>
          <w:i/>
          <w:szCs w:val="22"/>
        </w:rPr>
        <w:t>of</w:t>
      </w:r>
      <w:proofErr w:type="spellEnd"/>
      <w:r w:rsidRPr="00AD565E">
        <w:rPr>
          <w:szCs w:val="22"/>
        </w:rPr>
        <w:t xml:space="preserve"> </w:t>
      </w:r>
      <w:proofErr w:type="spellStart"/>
      <w:r w:rsidRPr="00AD565E">
        <w:rPr>
          <w:i/>
          <w:szCs w:val="22"/>
        </w:rPr>
        <w:t>platelet</w:t>
      </w:r>
      <w:proofErr w:type="spellEnd"/>
      <w:r w:rsidRPr="00AD565E">
        <w:rPr>
          <w:i/>
          <w:szCs w:val="22"/>
        </w:rPr>
        <w:t xml:space="preserve"> </w:t>
      </w:r>
      <w:proofErr w:type="spellStart"/>
      <w:r w:rsidRPr="00AD565E">
        <w:rPr>
          <w:i/>
          <w:szCs w:val="22"/>
        </w:rPr>
        <w:t>aggregation</w:t>
      </w:r>
      <w:proofErr w:type="spellEnd"/>
      <w:r w:rsidRPr="00AD565E">
        <w:rPr>
          <w:szCs w:val="22"/>
        </w:rPr>
        <w:t>) für Ticagrelor von ca. 41</w:t>
      </w:r>
      <w:r w:rsidRPr="00AD565E">
        <w:rPr>
          <w:noProof/>
          <w:szCs w:val="22"/>
        </w:rPr>
        <w:t> </w:t>
      </w:r>
      <w:r w:rsidRPr="00AD565E">
        <w:rPr>
          <w:szCs w:val="22"/>
        </w:rPr>
        <w:t>% zeigte, mit einem maximalen IPA</w:t>
      </w:r>
      <w:r>
        <w:rPr>
          <w:szCs w:val="22"/>
        </w:rPr>
        <w:noBreakHyphen/>
      </w:r>
      <w:r w:rsidRPr="00AD565E">
        <w:rPr>
          <w:szCs w:val="22"/>
        </w:rPr>
        <w:t>Effekt von 89</w:t>
      </w:r>
      <w:r w:rsidRPr="00AD565E">
        <w:rPr>
          <w:noProof/>
          <w:szCs w:val="22"/>
        </w:rPr>
        <w:t> </w:t>
      </w:r>
      <w:r w:rsidRPr="00AD565E">
        <w:rPr>
          <w:szCs w:val="22"/>
        </w:rPr>
        <w:t>%, der bis zu 2</w:t>
      </w:r>
      <w:r w:rsidRPr="00AD565E">
        <w:rPr>
          <w:szCs w:val="22"/>
        </w:rPr>
        <w:noBreakHyphen/>
        <w:t>4</w:t>
      </w:r>
      <w:r w:rsidRPr="00AD565E">
        <w:rPr>
          <w:noProof/>
          <w:szCs w:val="22"/>
        </w:rPr>
        <w:t> </w:t>
      </w:r>
      <w:r w:rsidRPr="00AD565E">
        <w:rPr>
          <w:szCs w:val="22"/>
        </w:rPr>
        <w:t>Stunden nach Dosierung erreicht wurde und zwischen 2</w:t>
      </w:r>
      <w:r w:rsidRPr="00AD565E">
        <w:rPr>
          <w:szCs w:val="22"/>
        </w:rPr>
        <w:noBreakHyphen/>
        <w:t>8</w:t>
      </w:r>
      <w:r w:rsidRPr="00AD565E">
        <w:rPr>
          <w:noProof/>
          <w:szCs w:val="22"/>
        </w:rPr>
        <w:t> </w:t>
      </w:r>
      <w:r w:rsidRPr="00AD565E">
        <w:rPr>
          <w:szCs w:val="22"/>
        </w:rPr>
        <w:t>Stunden anhielt. Bei 90</w:t>
      </w:r>
      <w:r w:rsidRPr="00AD565E">
        <w:rPr>
          <w:noProof/>
          <w:szCs w:val="22"/>
        </w:rPr>
        <w:t> </w:t>
      </w:r>
      <w:r w:rsidRPr="00AD565E">
        <w:rPr>
          <w:szCs w:val="22"/>
        </w:rPr>
        <w:t>% der Patienten betrug 2</w:t>
      </w:r>
      <w:r w:rsidRPr="00AD565E">
        <w:rPr>
          <w:noProof/>
          <w:szCs w:val="22"/>
        </w:rPr>
        <w:t> </w:t>
      </w:r>
      <w:r w:rsidRPr="00AD565E">
        <w:rPr>
          <w:szCs w:val="22"/>
        </w:rPr>
        <w:t>Stunden nach Dosierung das endgültige Ausmaß der IPA &gt;</w:t>
      </w:r>
      <w:r w:rsidRPr="00AD565E">
        <w:rPr>
          <w:noProof/>
          <w:szCs w:val="22"/>
        </w:rPr>
        <w:t> </w:t>
      </w:r>
      <w:r w:rsidRPr="00AD565E">
        <w:rPr>
          <w:szCs w:val="22"/>
        </w:rPr>
        <w:t>70</w:t>
      </w:r>
      <w:r w:rsidRPr="00AD565E">
        <w:rPr>
          <w:noProof/>
          <w:szCs w:val="22"/>
        </w:rPr>
        <w:t> </w:t>
      </w:r>
      <w:r w:rsidRPr="00AD565E">
        <w:rPr>
          <w:szCs w:val="22"/>
        </w:rPr>
        <w:t xml:space="preserve">%. </w:t>
      </w:r>
    </w:p>
    <w:p w14:paraId="78C3EFF1" w14:textId="77777777" w:rsidR="00795265" w:rsidRPr="00AD565E" w:rsidRDefault="00795265" w:rsidP="00795265">
      <w:pPr>
        <w:adjustRightInd w:val="0"/>
        <w:rPr>
          <w:szCs w:val="22"/>
        </w:rPr>
      </w:pPr>
    </w:p>
    <w:p w14:paraId="0FD8DE53" w14:textId="77777777" w:rsidR="00795265" w:rsidRPr="00692E10" w:rsidRDefault="00795265" w:rsidP="00F66CEA">
      <w:pPr>
        <w:keepNext/>
        <w:ind w:left="567" w:hanging="567"/>
        <w:rPr>
          <w:i/>
          <w:iCs/>
          <w:szCs w:val="22"/>
          <w:u w:val="single"/>
        </w:rPr>
      </w:pPr>
      <w:r w:rsidRPr="00692E10">
        <w:rPr>
          <w:i/>
          <w:iCs/>
          <w:szCs w:val="22"/>
          <w:u w:val="single"/>
        </w:rPr>
        <w:t>Abklingen der Wirkung</w:t>
      </w:r>
    </w:p>
    <w:p w14:paraId="0DD5CDAD" w14:textId="77777777" w:rsidR="00795265" w:rsidRPr="00AD565E" w:rsidRDefault="00795265" w:rsidP="00795265">
      <w:pPr>
        <w:rPr>
          <w:szCs w:val="22"/>
        </w:rPr>
      </w:pPr>
      <w:r w:rsidRPr="00AD565E">
        <w:rPr>
          <w:rFonts w:eastAsia="Arial Unicode MS"/>
          <w:szCs w:val="22"/>
        </w:rPr>
        <w:t xml:space="preserve">Wenn eine </w:t>
      </w:r>
      <w:r w:rsidRPr="00AD565E">
        <w:rPr>
          <w:szCs w:val="22"/>
        </w:rPr>
        <w:t>CABG geplant ist, ist das Blutungsrisiko durch Ticagrelor verglichen mit Clopidogrel erhöht, wenn es weniger als 96 Stunden vor dem Eingriff abgesetzt wird.</w:t>
      </w:r>
    </w:p>
    <w:p w14:paraId="5E40302D" w14:textId="77777777" w:rsidR="00795265" w:rsidRPr="00AD565E" w:rsidRDefault="00795265" w:rsidP="00795265">
      <w:pPr>
        <w:rPr>
          <w:szCs w:val="22"/>
        </w:rPr>
      </w:pPr>
    </w:p>
    <w:p w14:paraId="5F850F61" w14:textId="77777777" w:rsidR="00795265" w:rsidRPr="00692E10" w:rsidRDefault="00795265" w:rsidP="003E1CA2">
      <w:pPr>
        <w:keepNext/>
        <w:rPr>
          <w:szCs w:val="22"/>
          <w:u w:val="single"/>
        </w:rPr>
      </w:pPr>
      <w:r w:rsidRPr="00692E10">
        <w:rPr>
          <w:i/>
          <w:iCs/>
          <w:szCs w:val="22"/>
          <w:u w:val="single"/>
        </w:rPr>
        <w:t>Umstellungsdaten</w:t>
      </w:r>
    </w:p>
    <w:p w14:paraId="0EABDEB3" w14:textId="77777777" w:rsidR="00795265" w:rsidRPr="00AD565E" w:rsidRDefault="00795265" w:rsidP="00795265">
      <w:pPr>
        <w:keepNext/>
        <w:keepLines/>
        <w:rPr>
          <w:szCs w:val="22"/>
        </w:rPr>
      </w:pPr>
      <w:r w:rsidRPr="00AD565E">
        <w:rPr>
          <w:szCs w:val="22"/>
        </w:rPr>
        <w:t>Eine Umstellung von Clopidogrel 75 mg auf Ticagrelor 90 mg 2</w:t>
      </w:r>
      <w:r w:rsidR="002F504B">
        <w:rPr>
          <w:szCs w:val="22"/>
        </w:rPr>
        <w:noBreakHyphen/>
      </w:r>
      <w:r w:rsidRPr="00AD565E">
        <w:rPr>
          <w:szCs w:val="22"/>
        </w:rPr>
        <w:t>mal täglich führt zu einer absoluten Erhöhung der IPA um 26,4</w:t>
      </w:r>
      <w:r w:rsidRPr="00AD565E">
        <w:rPr>
          <w:noProof/>
          <w:szCs w:val="22"/>
        </w:rPr>
        <w:t> </w:t>
      </w:r>
      <w:r w:rsidRPr="00AD565E">
        <w:rPr>
          <w:szCs w:val="22"/>
        </w:rPr>
        <w:t>% und die Umstellung von Ticagrelor auf Clopidogrel führt zu einer absoluten Verringerung der IPA um 24,5</w:t>
      </w:r>
      <w:r w:rsidRPr="00AD565E">
        <w:rPr>
          <w:noProof/>
          <w:szCs w:val="22"/>
        </w:rPr>
        <w:t> </w:t>
      </w:r>
      <w:r w:rsidRPr="00AD565E">
        <w:rPr>
          <w:szCs w:val="22"/>
        </w:rPr>
        <w:t xml:space="preserve">%. Die Patienten können von Clopidogrel auf Ticagrelor umgestellt werden, ohne dass es zu einer Unterbrechung der </w:t>
      </w:r>
      <w:proofErr w:type="spellStart"/>
      <w:r w:rsidRPr="00AD565E">
        <w:rPr>
          <w:szCs w:val="22"/>
        </w:rPr>
        <w:t>thrombozytenhemmenden</w:t>
      </w:r>
      <w:proofErr w:type="spellEnd"/>
      <w:r w:rsidRPr="00AD565E">
        <w:rPr>
          <w:szCs w:val="22"/>
        </w:rPr>
        <w:t xml:space="preserve"> Wirkung kommt (siehe Abschnitt 4.2). </w:t>
      </w:r>
    </w:p>
    <w:p w14:paraId="728B2010" w14:textId="77777777" w:rsidR="00795265" w:rsidRPr="00AD565E" w:rsidRDefault="00795265" w:rsidP="00795265">
      <w:pPr>
        <w:adjustRightInd w:val="0"/>
        <w:rPr>
          <w:szCs w:val="22"/>
        </w:rPr>
      </w:pPr>
    </w:p>
    <w:p w14:paraId="5E59F800" w14:textId="77777777" w:rsidR="00795265" w:rsidRPr="00AD565E" w:rsidRDefault="00795265" w:rsidP="00795265">
      <w:pPr>
        <w:adjustRightInd w:val="0"/>
        <w:rPr>
          <w:szCs w:val="22"/>
          <w:u w:val="single"/>
        </w:rPr>
      </w:pPr>
      <w:r w:rsidRPr="00AD565E">
        <w:rPr>
          <w:szCs w:val="22"/>
          <w:u w:val="single"/>
        </w:rPr>
        <w:t>Klinische Wirksamkeit und Sicherheit</w:t>
      </w:r>
    </w:p>
    <w:p w14:paraId="3C8C114F" w14:textId="77777777" w:rsidR="00795265" w:rsidRPr="00AD565E" w:rsidRDefault="00795265" w:rsidP="00795265">
      <w:pPr>
        <w:rPr>
          <w:szCs w:val="22"/>
        </w:rPr>
      </w:pPr>
      <w:r w:rsidRPr="00AD565E">
        <w:rPr>
          <w:szCs w:val="22"/>
        </w:rPr>
        <w:t xml:space="preserve">Die Wirksamkeit und Sicherheit von Ticagrelor wurde </w:t>
      </w:r>
      <w:r>
        <w:rPr>
          <w:szCs w:val="22"/>
        </w:rPr>
        <w:t>in zwei</w:t>
      </w:r>
      <w:r w:rsidRPr="00AD565E">
        <w:rPr>
          <w:szCs w:val="22"/>
        </w:rPr>
        <w:t xml:space="preserve"> Phase</w:t>
      </w:r>
      <w:r>
        <w:rPr>
          <w:szCs w:val="22"/>
        </w:rPr>
        <w:noBreakHyphen/>
      </w:r>
      <w:r w:rsidRPr="00AD565E">
        <w:rPr>
          <w:szCs w:val="22"/>
        </w:rPr>
        <w:t>III</w:t>
      </w:r>
      <w:r w:rsidR="00D03280">
        <w:rPr>
          <w:szCs w:val="22"/>
        </w:rPr>
        <w:noBreakHyphen/>
      </w:r>
      <w:r>
        <w:rPr>
          <w:szCs w:val="22"/>
        </w:rPr>
        <w:t xml:space="preserve">Studien </w:t>
      </w:r>
      <w:r w:rsidRPr="00AD565E">
        <w:rPr>
          <w:szCs w:val="22"/>
        </w:rPr>
        <w:t xml:space="preserve">klinisch </w:t>
      </w:r>
      <w:r>
        <w:rPr>
          <w:szCs w:val="22"/>
        </w:rPr>
        <w:t>nachge</w:t>
      </w:r>
      <w:r w:rsidRPr="00AD565E">
        <w:rPr>
          <w:szCs w:val="22"/>
        </w:rPr>
        <w:t>wiesen:</w:t>
      </w:r>
    </w:p>
    <w:p w14:paraId="6480E075" w14:textId="77777777" w:rsidR="00795265" w:rsidRPr="00AD565E" w:rsidRDefault="00795265" w:rsidP="00795265">
      <w:pPr>
        <w:rPr>
          <w:szCs w:val="22"/>
        </w:rPr>
      </w:pPr>
    </w:p>
    <w:p w14:paraId="3F2FE3C3" w14:textId="77777777" w:rsidR="00795265" w:rsidRPr="00AD565E" w:rsidRDefault="00795265" w:rsidP="00795265">
      <w:pPr>
        <w:pStyle w:val="USRALblNormal"/>
        <w:numPr>
          <w:ilvl w:val="0"/>
          <w:numId w:val="30"/>
        </w:numPr>
        <w:spacing w:line="280" w:lineRule="atLeast"/>
        <w:ind w:left="568" w:hanging="284"/>
        <w:jc w:val="left"/>
        <w:rPr>
          <w:rFonts w:ascii="Times New Roman" w:hAnsi="Times New Roman"/>
          <w:sz w:val="22"/>
          <w:szCs w:val="22"/>
          <w:lang w:val="de-DE"/>
        </w:rPr>
      </w:pPr>
      <w:r>
        <w:rPr>
          <w:rFonts w:ascii="Times New Roman" w:hAnsi="Times New Roman"/>
          <w:sz w:val="22"/>
          <w:szCs w:val="22"/>
          <w:lang w:val="de-DE"/>
        </w:rPr>
        <w:t>Die</w:t>
      </w:r>
      <w:r w:rsidRPr="00AD565E">
        <w:rPr>
          <w:rFonts w:ascii="Times New Roman" w:hAnsi="Times New Roman"/>
          <w:sz w:val="22"/>
          <w:szCs w:val="22"/>
          <w:lang w:val="de-DE"/>
        </w:rPr>
        <w:t xml:space="preserve"> PLATO</w:t>
      </w:r>
      <w:r w:rsidR="002F504B">
        <w:rPr>
          <w:rFonts w:ascii="Times New Roman" w:hAnsi="Times New Roman"/>
          <w:sz w:val="22"/>
          <w:szCs w:val="22"/>
          <w:lang w:val="de-DE"/>
        </w:rPr>
        <w:noBreakHyphen/>
      </w:r>
      <w:r w:rsidR="002F504B" w:rsidRPr="006F063C">
        <w:rPr>
          <w:rFonts w:ascii="Times New Roman" w:hAnsi="Times New Roman"/>
          <w:sz w:val="22"/>
          <w:szCs w:val="22"/>
          <w:lang w:val="de-DE"/>
        </w:rPr>
        <w:t>[</w:t>
      </w:r>
      <w:proofErr w:type="spellStart"/>
      <w:r w:rsidRPr="00AD565E">
        <w:rPr>
          <w:rFonts w:ascii="Times New Roman" w:hAnsi="Times New Roman"/>
          <w:i/>
          <w:sz w:val="22"/>
          <w:szCs w:val="22"/>
          <w:u w:val="single"/>
          <w:lang w:val="de-DE"/>
        </w:rPr>
        <w:t>PLAT</w:t>
      </w:r>
      <w:r w:rsidRPr="00AD565E">
        <w:rPr>
          <w:rFonts w:ascii="Times New Roman" w:hAnsi="Times New Roman"/>
          <w:i/>
          <w:sz w:val="22"/>
          <w:szCs w:val="22"/>
          <w:lang w:val="de-DE"/>
        </w:rPr>
        <w:t>elet</w:t>
      </w:r>
      <w:proofErr w:type="spellEnd"/>
      <w:r w:rsidRPr="00AD565E">
        <w:rPr>
          <w:rFonts w:ascii="Times New Roman" w:hAnsi="Times New Roman"/>
          <w:i/>
          <w:sz w:val="22"/>
          <w:szCs w:val="22"/>
          <w:lang w:val="de-DE"/>
        </w:rPr>
        <w:t xml:space="preserve"> Inhibition and Patient </w:t>
      </w:r>
      <w:r w:rsidRPr="00AD565E">
        <w:rPr>
          <w:rFonts w:ascii="Times New Roman" w:hAnsi="Times New Roman"/>
          <w:i/>
          <w:sz w:val="22"/>
          <w:szCs w:val="22"/>
          <w:u w:val="single"/>
          <w:lang w:val="de-DE"/>
        </w:rPr>
        <w:t>O</w:t>
      </w:r>
      <w:r w:rsidRPr="00AD565E">
        <w:rPr>
          <w:rFonts w:ascii="Times New Roman" w:hAnsi="Times New Roman"/>
          <w:i/>
          <w:sz w:val="22"/>
          <w:szCs w:val="22"/>
          <w:lang w:val="de-DE"/>
        </w:rPr>
        <w:t>utcomes</w:t>
      </w:r>
      <w:r w:rsidR="002F504B" w:rsidRPr="006F063C">
        <w:rPr>
          <w:rFonts w:ascii="Times New Roman" w:hAnsi="Times New Roman"/>
          <w:sz w:val="22"/>
          <w:szCs w:val="22"/>
          <w:lang w:val="de-DE"/>
        </w:rPr>
        <w:t>]</w:t>
      </w:r>
      <w:r w:rsidR="002F504B">
        <w:rPr>
          <w:rFonts w:ascii="Times New Roman" w:hAnsi="Times New Roman"/>
          <w:sz w:val="22"/>
          <w:szCs w:val="22"/>
          <w:lang w:val="de-DE"/>
        </w:rPr>
        <w:noBreakHyphen/>
      </w:r>
      <w:r w:rsidRPr="00AD565E">
        <w:rPr>
          <w:rFonts w:ascii="Times New Roman" w:hAnsi="Times New Roman"/>
          <w:sz w:val="22"/>
          <w:szCs w:val="22"/>
          <w:lang w:val="de-DE"/>
        </w:rPr>
        <w:t>Studie, ein Vergleich von Ticagrelor gegenüber Clopidogrel, jeweils in Kombination mit ASS und anderer Standardtherapie gegeben.</w:t>
      </w:r>
    </w:p>
    <w:p w14:paraId="2B4181F6" w14:textId="77777777" w:rsidR="00795265" w:rsidRPr="000157EB" w:rsidRDefault="00795265" w:rsidP="00795265">
      <w:pPr>
        <w:pStyle w:val="USRALblNormal"/>
        <w:numPr>
          <w:ilvl w:val="0"/>
          <w:numId w:val="30"/>
        </w:numPr>
        <w:spacing w:line="280" w:lineRule="atLeast"/>
        <w:ind w:left="568" w:hanging="284"/>
        <w:jc w:val="left"/>
        <w:rPr>
          <w:rFonts w:ascii="Times New Roman" w:hAnsi="Times New Roman"/>
          <w:sz w:val="22"/>
          <w:szCs w:val="22"/>
          <w:lang w:val="en-US"/>
        </w:rPr>
      </w:pPr>
      <w:r w:rsidRPr="000157EB">
        <w:rPr>
          <w:rFonts w:ascii="Times New Roman" w:hAnsi="Times New Roman"/>
          <w:sz w:val="22"/>
          <w:szCs w:val="22"/>
          <w:lang w:val="en-US"/>
        </w:rPr>
        <w:t>Die PEGASUS</w:t>
      </w:r>
      <w:r w:rsidR="002F504B" w:rsidRPr="000157EB">
        <w:rPr>
          <w:rFonts w:ascii="Times New Roman" w:hAnsi="Times New Roman"/>
          <w:sz w:val="22"/>
          <w:szCs w:val="22"/>
          <w:lang w:val="en-US"/>
        </w:rPr>
        <w:noBreakHyphen/>
      </w:r>
      <w:r w:rsidRPr="000157EB">
        <w:rPr>
          <w:rFonts w:ascii="Times New Roman" w:hAnsi="Times New Roman"/>
          <w:sz w:val="22"/>
          <w:szCs w:val="22"/>
          <w:lang w:val="en-US"/>
        </w:rPr>
        <w:t>TIMI</w:t>
      </w:r>
      <w:r w:rsidRPr="000157EB">
        <w:rPr>
          <w:rFonts w:ascii="Times New Roman" w:hAnsi="Times New Roman"/>
          <w:sz w:val="22"/>
          <w:szCs w:val="22"/>
          <w:lang w:val="en-US"/>
        </w:rPr>
        <w:noBreakHyphen/>
        <w:t>54</w:t>
      </w:r>
      <w:proofErr w:type="gramStart"/>
      <w:r w:rsidR="002F504B" w:rsidRPr="000157EB">
        <w:rPr>
          <w:rFonts w:ascii="Times New Roman" w:hAnsi="Times New Roman"/>
          <w:sz w:val="22"/>
          <w:szCs w:val="22"/>
          <w:lang w:val="en-US"/>
        </w:rPr>
        <w:noBreakHyphen/>
        <w:t>[</w:t>
      </w:r>
      <w:proofErr w:type="spellStart"/>
      <w:proofErr w:type="gramEnd"/>
      <w:r w:rsidRPr="000157EB">
        <w:rPr>
          <w:rFonts w:ascii="Times New Roman" w:hAnsi="Times New Roman"/>
          <w:i/>
          <w:sz w:val="22"/>
          <w:szCs w:val="22"/>
          <w:u w:val="single"/>
          <w:lang w:val="en-US"/>
        </w:rPr>
        <w:t>P</w:t>
      </w:r>
      <w:r w:rsidRPr="000157EB">
        <w:rPr>
          <w:rFonts w:ascii="Times New Roman" w:hAnsi="Times New Roman"/>
          <w:i/>
          <w:sz w:val="22"/>
          <w:szCs w:val="22"/>
          <w:lang w:val="en-US"/>
        </w:rPr>
        <w:t>r</w:t>
      </w:r>
      <w:r w:rsidRPr="000157EB">
        <w:rPr>
          <w:rFonts w:ascii="Times New Roman" w:hAnsi="Times New Roman"/>
          <w:i/>
          <w:sz w:val="22"/>
          <w:szCs w:val="22"/>
          <w:u w:val="single"/>
          <w:lang w:val="en-US"/>
        </w:rPr>
        <w:t>E</w:t>
      </w:r>
      <w:r w:rsidRPr="000157EB">
        <w:rPr>
          <w:rFonts w:ascii="Times New Roman" w:hAnsi="Times New Roman"/>
          <w:i/>
          <w:sz w:val="22"/>
          <w:szCs w:val="22"/>
          <w:lang w:val="en-US"/>
        </w:rPr>
        <w:t>vention</w:t>
      </w:r>
      <w:proofErr w:type="spellEnd"/>
      <w:r w:rsidRPr="000157EB">
        <w:rPr>
          <w:rFonts w:ascii="Times New Roman" w:hAnsi="Times New Roman"/>
          <w:i/>
          <w:sz w:val="22"/>
          <w:szCs w:val="22"/>
          <w:lang w:val="en-US"/>
        </w:rPr>
        <w:t xml:space="preserve"> with </w:t>
      </w:r>
      <w:proofErr w:type="spellStart"/>
      <w:r w:rsidRPr="000157EB">
        <w:rPr>
          <w:rFonts w:ascii="Times New Roman" w:hAnsi="Times New Roman"/>
          <w:i/>
          <w:sz w:val="22"/>
          <w:szCs w:val="22"/>
          <w:lang w:val="en-US"/>
        </w:rPr>
        <w:t>Tica</w:t>
      </w:r>
      <w:r w:rsidRPr="000157EB">
        <w:rPr>
          <w:rFonts w:ascii="Times New Roman" w:hAnsi="Times New Roman"/>
          <w:i/>
          <w:sz w:val="22"/>
          <w:szCs w:val="22"/>
          <w:u w:val="single"/>
          <w:lang w:val="en-US"/>
        </w:rPr>
        <w:t>G</w:t>
      </w:r>
      <w:r w:rsidRPr="000157EB">
        <w:rPr>
          <w:rFonts w:ascii="Times New Roman" w:hAnsi="Times New Roman"/>
          <w:i/>
          <w:sz w:val="22"/>
          <w:szCs w:val="22"/>
          <w:lang w:val="en-US"/>
        </w:rPr>
        <w:t>relor</w:t>
      </w:r>
      <w:proofErr w:type="spellEnd"/>
      <w:r w:rsidRPr="000157EB">
        <w:rPr>
          <w:rFonts w:ascii="Times New Roman" w:hAnsi="Times New Roman"/>
          <w:i/>
          <w:sz w:val="22"/>
          <w:szCs w:val="22"/>
          <w:lang w:val="en-US"/>
        </w:rPr>
        <w:t xml:space="preserve"> of </w:t>
      </w:r>
      <w:proofErr w:type="spellStart"/>
      <w:r w:rsidRPr="000157EB">
        <w:rPr>
          <w:rFonts w:ascii="Times New Roman" w:hAnsi="Times New Roman"/>
          <w:i/>
          <w:sz w:val="22"/>
          <w:szCs w:val="22"/>
          <w:lang w:val="en-US"/>
        </w:rPr>
        <w:t>Second</w:t>
      </w:r>
      <w:r w:rsidRPr="000157EB">
        <w:rPr>
          <w:rFonts w:ascii="Times New Roman" w:hAnsi="Times New Roman"/>
          <w:i/>
          <w:sz w:val="22"/>
          <w:szCs w:val="22"/>
          <w:u w:val="single"/>
          <w:lang w:val="en-US"/>
        </w:rPr>
        <w:t>A</w:t>
      </w:r>
      <w:r w:rsidRPr="000157EB">
        <w:rPr>
          <w:rFonts w:ascii="Times New Roman" w:hAnsi="Times New Roman"/>
          <w:i/>
          <w:sz w:val="22"/>
          <w:szCs w:val="22"/>
          <w:lang w:val="en-US"/>
        </w:rPr>
        <w:t>ry</w:t>
      </w:r>
      <w:proofErr w:type="spellEnd"/>
      <w:r w:rsidRPr="000157EB">
        <w:rPr>
          <w:rFonts w:ascii="Times New Roman" w:hAnsi="Times New Roman"/>
          <w:i/>
          <w:sz w:val="22"/>
          <w:szCs w:val="22"/>
          <w:lang w:val="en-US"/>
        </w:rPr>
        <w:t xml:space="preserve"> Thrombotic Events in </w:t>
      </w:r>
      <w:proofErr w:type="spellStart"/>
      <w:r w:rsidRPr="000157EB">
        <w:rPr>
          <w:rFonts w:ascii="Times New Roman" w:hAnsi="Times New Roman"/>
          <w:i/>
          <w:sz w:val="22"/>
          <w:szCs w:val="22"/>
          <w:lang w:val="en-US"/>
        </w:rPr>
        <w:t>High</w:t>
      </w:r>
      <w:r w:rsidRPr="000157EB">
        <w:rPr>
          <w:rFonts w:ascii="Times New Roman" w:hAnsi="Times New Roman"/>
          <w:i/>
          <w:sz w:val="22"/>
          <w:szCs w:val="22"/>
          <w:lang w:val="en-US"/>
        </w:rPr>
        <w:noBreakHyphen/>
        <w:t>Ri</w:t>
      </w:r>
      <w:r w:rsidRPr="000157EB">
        <w:rPr>
          <w:rFonts w:ascii="Times New Roman" w:hAnsi="Times New Roman"/>
          <w:i/>
          <w:sz w:val="22"/>
          <w:szCs w:val="22"/>
          <w:u w:val="single"/>
          <w:lang w:val="en-US"/>
        </w:rPr>
        <w:t>S</w:t>
      </w:r>
      <w:r w:rsidRPr="000157EB">
        <w:rPr>
          <w:rFonts w:ascii="Times New Roman" w:hAnsi="Times New Roman"/>
          <w:i/>
          <w:sz w:val="22"/>
          <w:szCs w:val="22"/>
          <w:lang w:val="en-US"/>
        </w:rPr>
        <w:t>k</w:t>
      </w:r>
      <w:proofErr w:type="spellEnd"/>
      <w:r w:rsidRPr="000157EB">
        <w:rPr>
          <w:rFonts w:ascii="Times New Roman" w:hAnsi="Times New Roman"/>
          <w:i/>
          <w:sz w:val="22"/>
          <w:szCs w:val="22"/>
          <w:lang w:val="en-US"/>
        </w:rPr>
        <w:t xml:space="preserve"> </w:t>
      </w:r>
      <w:proofErr w:type="spellStart"/>
      <w:r w:rsidRPr="000157EB">
        <w:rPr>
          <w:rFonts w:ascii="Times New Roman" w:hAnsi="Times New Roman"/>
          <w:i/>
          <w:sz w:val="22"/>
          <w:szCs w:val="22"/>
          <w:lang w:val="en-US"/>
        </w:rPr>
        <w:t>Ac</w:t>
      </w:r>
      <w:r w:rsidRPr="000157EB">
        <w:rPr>
          <w:rFonts w:ascii="Times New Roman" w:hAnsi="Times New Roman"/>
          <w:i/>
          <w:sz w:val="22"/>
          <w:szCs w:val="22"/>
          <w:u w:val="single"/>
          <w:lang w:val="en-US"/>
        </w:rPr>
        <w:t>U</w:t>
      </w:r>
      <w:r w:rsidRPr="000157EB">
        <w:rPr>
          <w:rFonts w:ascii="Times New Roman" w:hAnsi="Times New Roman"/>
          <w:i/>
          <w:sz w:val="22"/>
          <w:szCs w:val="22"/>
          <w:lang w:val="en-US"/>
        </w:rPr>
        <w:t>te</w:t>
      </w:r>
      <w:proofErr w:type="spellEnd"/>
      <w:r w:rsidRPr="000157EB">
        <w:rPr>
          <w:rFonts w:ascii="Times New Roman" w:hAnsi="Times New Roman"/>
          <w:i/>
          <w:sz w:val="22"/>
          <w:szCs w:val="22"/>
          <w:lang w:val="en-US"/>
        </w:rPr>
        <w:t xml:space="preserve"> Coronary </w:t>
      </w:r>
      <w:r w:rsidRPr="000157EB">
        <w:rPr>
          <w:rFonts w:ascii="Times New Roman" w:hAnsi="Times New Roman"/>
          <w:i/>
          <w:sz w:val="22"/>
          <w:szCs w:val="22"/>
          <w:u w:val="single"/>
          <w:lang w:val="en-US"/>
        </w:rPr>
        <w:t>S</w:t>
      </w:r>
      <w:r w:rsidRPr="000157EB">
        <w:rPr>
          <w:rFonts w:ascii="Times New Roman" w:hAnsi="Times New Roman"/>
          <w:i/>
          <w:sz w:val="22"/>
          <w:szCs w:val="22"/>
          <w:lang w:val="en-US"/>
        </w:rPr>
        <w:t xml:space="preserve">yndrome </w:t>
      </w:r>
      <w:proofErr w:type="gramStart"/>
      <w:r w:rsidRPr="000157EB">
        <w:rPr>
          <w:rFonts w:ascii="Times New Roman" w:hAnsi="Times New Roman"/>
          <w:i/>
          <w:sz w:val="22"/>
          <w:szCs w:val="22"/>
          <w:lang w:val="en-US"/>
        </w:rPr>
        <w:t>Patients</w:t>
      </w:r>
      <w:r w:rsidR="002F504B" w:rsidRPr="000157EB">
        <w:rPr>
          <w:rFonts w:ascii="Times New Roman" w:hAnsi="Times New Roman"/>
          <w:sz w:val="22"/>
          <w:szCs w:val="22"/>
          <w:lang w:val="en-US"/>
        </w:rPr>
        <w:t>]</w:t>
      </w:r>
      <w:r w:rsidR="002F504B" w:rsidRPr="000157EB">
        <w:rPr>
          <w:rFonts w:ascii="Times New Roman" w:hAnsi="Times New Roman"/>
          <w:sz w:val="22"/>
          <w:szCs w:val="22"/>
          <w:lang w:val="en-US"/>
        </w:rPr>
        <w:noBreakHyphen/>
      </w:r>
      <w:proofErr w:type="gramEnd"/>
      <w:r w:rsidRPr="000157EB">
        <w:rPr>
          <w:rFonts w:ascii="Times New Roman" w:hAnsi="Times New Roman"/>
          <w:sz w:val="22"/>
          <w:szCs w:val="22"/>
          <w:lang w:val="en-US"/>
        </w:rPr>
        <w:t xml:space="preserve">Studie, </w:t>
      </w:r>
      <w:proofErr w:type="spellStart"/>
      <w:r w:rsidRPr="000157EB">
        <w:rPr>
          <w:rFonts w:ascii="Times New Roman" w:hAnsi="Times New Roman"/>
          <w:sz w:val="22"/>
          <w:szCs w:val="22"/>
          <w:lang w:val="en-US"/>
        </w:rPr>
        <w:t>ein</w:t>
      </w:r>
      <w:proofErr w:type="spellEnd"/>
      <w:r w:rsidRPr="000157EB">
        <w:rPr>
          <w:rFonts w:ascii="Times New Roman" w:hAnsi="Times New Roman"/>
          <w:sz w:val="22"/>
          <w:szCs w:val="22"/>
          <w:lang w:val="en-US"/>
        </w:rPr>
        <w:t xml:space="preserve"> </w:t>
      </w:r>
      <w:proofErr w:type="spellStart"/>
      <w:r w:rsidRPr="000157EB">
        <w:rPr>
          <w:rFonts w:ascii="Times New Roman" w:hAnsi="Times New Roman"/>
          <w:sz w:val="22"/>
          <w:szCs w:val="22"/>
          <w:lang w:val="en-US"/>
        </w:rPr>
        <w:t>Vergleich</w:t>
      </w:r>
      <w:proofErr w:type="spellEnd"/>
      <w:r w:rsidRPr="000157EB">
        <w:rPr>
          <w:rFonts w:ascii="Times New Roman" w:hAnsi="Times New Roman"/>
          <w:sz w:val="22"/>
          <w:szCs w:val="22"/>
          <w:lang w:val="en-US"/>
        </w:rPr>
        <w:t xml:space="preserve"> von Ticagrelor, </w:t>
      </w:r>
      <w:proofErr w:type="spellStart"/>
      <w:r w:rsidRPr="000157EB">
        <w:rPr>
          <w:rFonts w:ascii="Times New Roman" w:hAnsi="Times New Roman"/>
          <w:sz w:val="22"/>
          <w:szCs w:val="22"/>
          <w:lang w:val="en-US"/>
        </w:rPr>
        <w:t>kombiniert</w:t>
      </w:r>
      <w:proofErr w:type="spellEnd"/>
      <w:r w:rsidRPr="000157EB">
        <w:rPr>
          <w:rFonts w:ascii="Times New Roman" w:hAnsi="Times New Roman"/>
          <w:sz w:val="22"/>
          <w:szCs w:val="22"/>
          <w:lang w:val="en-US"/>
        </w:rPr>
        <w:t xml:space="preserve"> </w:t>
      </w:r>
      <w:proofErr w:type="spellStart"/>
      <w:r w:rsidRPr="000157EB">
        <w:rPr>
          <w:rFonts w:ascii="Times New Roman" w:hAnsi="Times New Roman"/>
          <w:sz w:val="22"/>
          <w:szCs w:val="22"/>
          <w:lang w:val="en-US"/>
        </w:rPr>
        <w:t>mit</w:t>
      </w:r>
      <w:proofErr w:type="spellEnd"/>
      <w:r w:rsidRPr="000157EB">
        <w:rPr>
          <w:rFonts w:ascii="Times New Roman" w:hAnsi="Times New Roman"/>
          <w:sz w:val="22"/>
          <w:szCs w:val="22"/>
          <w:lang w:val="en-US"/>
        </w:rPr>
        <w:t xml:space="preserve"> ASS, </w:t>
      </w:r>
      <w:proofErr w:type="spellStart"/>
      <w:r w:rsidRPr="000157EB">
        <w:rPr>
          <w:rFonts w:ascii="Times New Roman" w:hAnsi="Times New Roman"/>
          <w:sz w:val="22"/>
          <w:szCs w:val="22"/>
          <w:lang w:val="en-US"/>
        </w:rPr>
        <w:t>gegenüber</w:t>
      </w:r>
      <w:proofErr w:type="spellEnd"/>
      <w:r w:rsidRPr="000157EB">
        <w:rPr>
          <w:rFonts w:ascii="Times New Roman" w:hAnsi="Times New Roman"/>
          <w:sz w:val="22"/>
          <w:szCs w:val="22"/>
          <w:lang w:val="en-US"/>
        </w:rPr>
        <w:t xml:space="preserve"> ASS </w:t>
      </w:r>
      <w:proofErr w:type="spellStart"/>
      <w:r w:rsidRPr="000157EB">
        <w:rPr>
          <w:rFonts w:ascii="Times New Roman" w:hAnsi="Times New Roman"/>
          <w:sz w:val="22"/>
          <w:szCs w:val="22"/>
          <w:lang w:val="en-US"/>
        </w:rPr>
        <w:t>als</w:t>
      </w:r>
      <w:proofErr w:type="spellEnd"/>
      <w:r w:rsidRPr="000157EB">
        <w:rPr>
          <w:rFonts w:ascii="Times New Roman" w:hAnsi="Times New Roman"/>
          <w:sz w:val="22"/>
          <w:szCs w:val="22"/>
          <w:lang w:val="en-US"/>
        </w:rPr>
        <w:t xml:space="preserve"> </w:t>
      </w:r>
      <w:proofErr w:type="spellStart"/>
      <w:r w:rsidRPr="000157EB">
        <w:rPr>
          <w:rFonts w:ascii="Times New Roman" w:hAnsi="Times New Roman"/>
          <w:sz w:val="22"/>
          <w:szCs w:val="22"/>
          <w:lang w:val="en-US"/>
        </w:rPr>
        <w:t>Monotherapie</w:t>
      </w:r>
      <w:proofErr w:type="spellEnd"/>
      <w:r w:rsidRPr="000157EB">
        <w:rPr>
          <w:rFonts w:ascii="Times New Roman" w:hAnsi="Times New Roman"/>
          <w:sz w:val="22"/>
          <w:szCs w:val="22"/>
          <w:lang w:val="en-US"/>
        </w:rPr>
        <w:t>.</w:t>
      </w:r>
    </w:p>
    <w:p w14:paraId="0B239735" w14:textId="77777777" w:rsidR="00795265" w:rsidRPr="00AD565E" w:rsidRDefault="00795265" w:rsidP="00795265">
      <w:pPr>
        <w:rPr>
          <w:i/>
          <w:szCs w:val="22"/>
          <w:lang w:val="en-US"/>
        </w:rPr>
      </w:pPr>
    </w:p>
    <w:p w14:paraId="6F6C81C0" w14:textId="77777777" w:rsidR="00795265" w:rsidRPr="00B85BD2" w:rsidRDefault="00795265" w:rsidP="00795265">
      <w:pPr>
        <w:keepNext/>
        <w:ind w:left="567" w:hanging="567"/>
        <w:rPr>
          <w:i/>
          <w:noProof/>
          <w:szCs w:val="22"/>
          <w:u w:val="single"/>
        </w:rPr>
      </w:pPr>
      <w:r w:rsidRPr="00B85BD2">
        <w:rPr>
          <w:i/>
          <w:noProof/>
          <w:szCs w:val="22"/>
          <w:u w:val="single"/>
        </w:rPr>
        <w:t>PLATO</w:t>
      </w:r>
      <w:r w:rsidR="002F504B">
        <w:rPr>
          <w:i/>
          <w:noProof/>
          <w:szCs w:val="22"/>
          <w:u w:val="single"/>
        </w:rPr>
        <w:noBreakHyphen/>
      </w:r>
      <w:r w:rsidRPr="00B85BD2">
        <w:rPr>
          <w:i/>
          <w:noProof/>
          <w:szCs w:val="22"/>
          <w:u w:val="single"/>
        </w:rPr>
        <w:t>Studie (Akutes Koronarsyndrom)</w:t>
      </w:r>
    </w:p>
    <w:p w14:paraId="30BA971D" w14:textId="77777777" w:rsidR="00795265" w:rsidRPr="00AD565E" w:rsidRDefault="00795265" w:rsidP="00795265">
      <w:pPr>
        <w:keepNext/>
        <w:rPr>
          <w:szCs w:val="22"/>
        </w:rPr>
      </w:pPr>
    </w:p>
    <w:p w14:paraId="014410D3" w14:textId="77777777" w:rsidR="00795265" w:rsidRPr="00AD565E" w:rsidRDefault="00795265" w:rsidP="00795265">
      <w:pPr>
        <w:rPr>
          <w:szCs w:val="22"/>
        </w:rPr>
      </w:pPr>
      <w:r w:rsidRPr="00AD565E">
        <w:rPr>
          <w:szCs w:val="22"/>
        </w:rPr>
        <w:t>Die PLATO</w:t>
      </w:r>
      <w:r w:rsidR="002F504B">
        <w:rPr>
          <w:szCs w:val="22"/>
        </w:rPr>
        <w:noBreakHyphen/>
      </w:r>
      <w:r w:rsidRPr="00AD565E">
        <w:rPr>
          <w:szCs w:val="22"/>
        </w:rPr>
        <w:t>Studie untersuchte 18</w:t>
      </w:r>
      <w:r w:rsidR="008E7001">
        <w:rPr>
          <w:szCs w:val="22"/>
        </w:rPr>
        <w:t> </w:t>
      </w:r>
      <w:r w:rsidRPr="00AD565E">
        <w:rPr>
          <w:szCs w:val="22"/>
        </w:rPr>
        <w:t>624</w:t>
      </w:r>
      <w:r w:rsidRPr="00AD565E">
        <w:rPr>
          <w:noProof/>
          <w:szCs w:val="22"/>
        </w:rPr>
        <w:t> </w:t>
      </w:r>
      <w:r w:rsidRPr="00AD565E">
        <w:rPr>
          <w:szCs w:val="22"/>
        </w:rPr>
        <w:t xml:space="preserve">Patienten, die innerhalb von 24 Stunden nach dem Auftreten von Symptomen einer instabilen Angina </w:t>
      </w:r>
      <w:proofErr w:type="spellStart"/>
      <w:r w:rsidRPr="00AD565E">
        <w:rPr>
          <w:szCs w:val="22"/>
        </w:rPr>
        <w:t>pectoris</w:t>
      </w:r>
      <w:proofErr w:type="spellEnd"/>
      <w:r w:rsidRPr="00AD565E">
        <w:rPr>
          <w:szCs w:val="22"/>
        </w:rPr>
        <w:t xml:space="preserve"> (IA), eines Myokardinfarktes ohne ST</w:t>
      </w:r>
      <w:r w:rsidR="002F504B">
        <w:rPr>
          <w:szCs w:val="22"/>
        </w:rPr>
        <w:noBreakHyphen/>
      </w:r>
      <w:r w:rsidRPr="00AD565E">
        <w:rPr>
          <w:szCs w:val="22"/>
        </w:rPr>
        <w:t>Strecken</w:t>
      </w:r>
      <w:r w:rsidR="002F504B">
        <w:rPr>
          <w:szCs w:val="22"/>
        </w:rPr>
        <w:noBreakHyphen/>
      </w:r>
      <w:r w:rsidRPr="00AD565E">
        <w:rPr>
          <w:szCs w:val="22"/>
        </w:rPr>
        <w:t>Hebung (NSTEMI) oder eines Myokardinfarktes mit ST</w:t>
      </w:r>
      <w:r w:rsidR="002F504B">
        <w:rPr>
          <w:szCs w:val="22"/>
        </w:rPr>
        <w:noBreakHyphen/>
      </w:r>
      <w:r w:rsidRPr="00AD565E">
        <w:rPr>
          <w:szCs w:val="22"/>
        </w:rPr>
        <w:t>Strecken</w:t>
      </w:r>
      <w:r w:rsidR="002F504B">
        <w:rPr>
          <w:szCs w:val="22"/>
        </w:rPr>
        <w:noBreakHyphen/>
      </w:r>
      <w:r w:rsidRPr="00AD565E">
        <w:rPr>
          <w:szCs w:val="22"/>
        </w:rPr>
        <w:t xml:space="preserve">Hebung (STEMI) vorstellig wurden und die bereits medizinisch behandelt wurden, oder bei denen eine perkutane Koronarintervention (PCI) oder CABG durchgeführt </w:t>
      </w:r>
      <w:r>
        <w:rPr>
          <w:szCs w:val="22"/>
        </w:rPr>
        <w:t>worden war</w:t>
      </w:r>
      <w:r w:rsidRPr="00AD565E">
        <w:rPr>
          <w:szCs w:val="22"/>
        </w:rPr>
        <w:t xml:space="preserve">. </w:t>
      </w:r>
    </w:p>
    <w:p w14:paraId="2B462799" w14:textId="77777777" w:rsidR="00795265" w:rsidRPr="00AD565E" w:rsidRDefault="00795265" w:rsidP="00795265">
      <w:pPr>
        <w:rPr>
          <w:szCs w:val="22"/>
        </w:rPr>
      </w:pPr>
    </w:p>
    <w:p w14:paraId="3D69F439" w14:textId="77777777" w:rsidR="00795265" w:rsidRPr="00B85BD2" w:rsidRDefault="00795265" w:rsidP="006C36AD">
      <w:pPr>
        <w:keepNext/>
        <w:rPr>
          <w:i/>
          <w:szCs w:val="22"/>
        </w:rPr>
      </w:pPr>
      <w:r w:rsidRPr="00B85BD2">
        <w:rPr>
          <w:i/>
          <w:szCs w:val="22"/>
        </w:rPr>
        <w:t>Klinische Wirksamkeit</w:t>
      </w:r>
    </w:p>
    <w:p w14:paraId="24CAF34E" w14:textId="77777777" w:rsidR="00795265" w:rsidRPr="00AD565E" w:rsidRDefault="00795265" w:rsidP="00795265">
      <w:pPr>
        <w:rPr>
          <w:szCs w:val="22"/>
        </w:rPr>
      </w:pPr>
      <w:r w:rsidRPr="00AD565E">
        <w:rPr>
          <w:szCs w:val="22"/>
        </w:rPr>
        <w:t>Vor dem Hintergrund einer täglichen ASS</w:t>
      </w:r>
      <w:r w:rsidR="002F504B">
        <w:rPr>
          <w:szCs w:val="22"/>
        </w:rPr>
        <w:noBreakHyphen/>
      </w:r>
      <w:r w:rsidRPr="00AD565E">
        <w:rPr>
          <w:szCs w:val="22"/>
        </w:rPr>
        <w:t>Einnahme zeigte Ticagrelor 90 mg bei 2</w:t>
      </w:r>
      <w:r w:rsidRPr="00AD565E">
        <w:rPr>
          <w:szCs w:val="22"/>
        </w:rPr>
        <w:noBreakHyphen/>
        <w:t>mal täglicher Einnahme eine Überlegenheit gegenüber Clopidogrel 75 mg täglich im Hinblick auf die Prävention des kombinierten Endpunkts CV</w:t>
      </w:r>
      <w:r w:rsidR="002F504B">
        <w:rPr>
          <w:szCs w:val="22"/>
        </w:rPr>
        <w:noBreakHyphen/>
      </w:r>
      <w:r w:rsidRPr="00AD565E">
        <w:rPr>
          <w:szCs w:val="22"/>
        </w:rPr>
        <w:t xml:space="preserve">Tod, MI oder Schlaganfall, wobei die Differenz hauptsächlich </w:t>
      </w:r>
      <w:r>
        <w:rPr>
          <w:szCs w:val="22"/>
        </w:rPr>
        <w:t>durch</w:t>
      </w:r>
      <w:r w:rsidRPr="00AD565E">
        <w:rPr>
          <w:szCs w:val="22"/>
        </w:rPr>
        <w:t xml:space="preserve"> CV</w:t>
      </w:r>
      <w:r w:rsidR="002F504B">
        <w:rPr>
          <w:szCs w:val="22"/>
        </w:rPr>
        <w:noBreakHyphen/>
      </w:r>
      <w:r w:rsidRPr="00AD565E">
        <w:rPr>
          <w:szCs w:val="22"/>
        </w:rPr>
        <w:t xml:space="preserve">Tod und MI </w:t>
      </w:r>
      <w:r>
        <w:rPr>
          <w:szCs w:val="22"/>
        </w:rPr>
        <w:t>bedingt</w:t>
      </w:r>
      <w:r w:rsidRPr="00AD565E">
        <w:rPr>
          <w:szCs w:val="22"/>
        </w:rPr>
        <w:t xml:space="preserve"> war. Die Patienten erhielten eine 300</w:t>
      </w:r>
      <w:r w:rsidR="002F504B">
        <w:rPr>
          <w:szCs w:val="22"/>
        </w:rPr>
        <w:noBreakHyphen/>
      </w:r>
      <w:r w:rsidRPr="00AD565E">
        <w:rPr>
          <w:szCs w:val="22"/>
        </w:rPr>
        <w:t>mg</w:t>
      </w:r>
      <w:r w:rsidR="002F504B">
        <w:rPr>
          <w:szCs w:val="22"/>
        </w:rPr>
        <w:noBreakHyphen/>
      </w:r>
      <w:r w:rsidRPr="00AD565E">
        <w:rPr>
          <w:szCs w:val="22"/>
        </w:rPr>
        <w:t>Initialdosis von Clopidogrel (600 mg möglich im Falle von PCI) oder 180 mg Ticagrelor.</w:t>
      </w:r>
    </w:p>
    <w:p w14:paraId="18E4C929" w14:textId="77777777" w:rsidR="00795265" w:rsidRPr="00AD565E" w:rsidRDefault="00795265" w:rsidP="00795265">
      <w:pPr>
        <w:rPr>
          <w:szCs w:val="22"/>
        </w:rPr>
      </w:pPr>
    </w:p>
    <w:p w14:paraId="1C05EADC" w14:textId="77777777" w:rsidR="00795265" w:rsidRPr="00AD565E" w:rsidRDefault="00795265" w:rsidP="00795265">
      <w:pPr>
        <w:rPr>
          <w:szCs w:val="22"/>
        </w:rPr>
      </w:pPr>
      <w:r w:rsidRPr="00AD565E">
        <w:rPr>
          <w:szCs w:val="22"/>
        </w:rPr>
        <w:t>Das Ergebnis zeichnete sich früh ab (absolute Risikoreduktion [ARR] 0,6</w:t>
      </w:r>
      <w:r w:rsidRPr="00AD565E">
        <w:rPr>
          <w:noProof/>
          <w:szCs w:val="22"/>
        </w:rPr>
        <w:t> </w:t>
      </w:r>
      <w:r w:rsidRPr="00AD565E">
        <w:rPr>
          <w:szCs w:val="22"/>
        </w:rPr>
        <w:t>% und relative Risikoreduktion [RRR] von 12</w:t>
      </w:r>
      <w:r w:rsidRPr="00AD565E">
        <w:rPr>
          <w:noProof/>
          <w:szCs w:val="22"/>
        </w:rPr>
        <w:t> </w:t>
      </w:r>
      <w:r w:rsidRPr="00AD565E">
        <w:rPr>
          <w:szCs w:val="22"/>
        </w:rPr>
        <w:t>% nach 30</w:t>
      </w:r>
      <w:r w:rsidRPr="00AD565E">
        <w:rPr>
          <w:noProof/>
          <w:szCs w:val="22"/>
        </w:rPr>
        <w:t> </w:t>
      </w:r>
      <w:r w:rsidRPr="00AD565E">
        <w:rPr>
          <w:szCs w:val="22"/>
        </w:rPr>
        <w:t>Tagen) und ergab aufgrund einer konstanten Wirkung der Therapie während des gesamten Zeitraums von 12</w:t>
      </w:r>
      <w:r w:rsidRPr="00AD565E">
        <w:rPr>
          <w:noProof/>
          <w:szCs w:val="22"/>
        </w:rPr>
        <w:t> </w:t>
      </w:r>
      <w:r w:rsidRPr="00AD565E">
        <w:rPr>
          <w:szCs w:val="22"/>
        </w:rPr>
        <w:t>Monaten eine ARR von 1,9</w:t>
      </w:r>
      <w:r w:rsidRPr="00AD565E">
        <w:rPr>
          <w:noProof/>
          <w:szCs w:val="22"/>
        </w:rPr>
        <w:t> </w:t>
      </w:r>
      <w:r w:rsidRPr="00AD565E">
        <w:rPr>
          <w:szCs w:val="22"/>
        </w:rPr>
        <w:t>% pro Jahr mit einer RRR von 16</w:t>
      </w:r>
      <w:r w:rsidRPr="00AD565E">
        <w:rPr>
          <w:noProof/>
          <w:szCs w:val="22"/>
        </w:rPr>
        <w:t> </w:t>
      </w:r>
      <w:r w:rsidRPr="00AD565E">
        <w:rPr>
          <w:szCs w:val="22"/>
        </w:rPr>
        <w:t xml:space="preserve">%. Dies </w:t>
      </w:r>
      <w:r>
        <w:rPr>
          <w:szCs w:val="22"/>
        </w:rPr>
        <w:t>legt nahe</w:t>
      </w:r>
      <w:r w:rsidRPr="00AD565E">
        <w:rPr>
          <w:szCs w:val="22"/>
        </w:rPr>
        <w:t xml:space="preserve">, dass es </w:t>
      </w:r>
      <w:r>
        <w:rPr>
          <w:szCs w:val="22"/>
        </w:rPr>
        <w:t>zweckmäßig</w:t>
      </w:r>
      <w:r w:rsidRPr="00AD565E">
        <w:rPr>
          <w:szCs w:val="22"/>
        </w:rPr>
        <w:t xml:space="preserve"> ist, die Patienten 12 Monate lang mit Ticagrelor </w:t>
      </w:r>
      <w:r>
        <w:rPr>
          <w:szCs w:val="22"/>
        </w:rPr>
        <w:t>90 mg 2</w:t>
      </w:r>
      <w:r>
        <w:rPr>
          <w:szCs w:val="22"/>
        </w:rPr>
        <w:noBreakHyphen/>
        <w:t xml:space="preserve">mal täglich </w:t>
      </w:r>
      <w:r w:rsidRPr="00AD565E">
        <w:rPr>
          <w:szCs w:val="22"/>
        </w:rPr>
        <w:t>zu behandeln (siehe Abschnitt 4.2). Wenn 54 Patienten mit akutem Koronarsyndrom mit Ticagrelor anstelle von Clopidogrel behandelt werden, so verhindert dies 1 </w:t>
      </w:r>
      <w:proofErr w:type="spellStart"/>
      <w:r w:rsidRPr="00AD565E">
        <w:rPr>
          <w:szCs w:val="22"/>
        </w:rPr>
        <w:t>atherothrombotisches</w:t>
      </w:r>
      <w:proofErr w:type="spellEnd"/>
      <w:r w:rsidRPr="00AD565E">
        <w:rPr>
          <w:szCs w:val="22"/>
        </w:rPr>
        <w:t xml:space="preserve"> Ereignis; die Behandlung von 91 Patienten verhindert 1 CV</w:t>
      </w:r>
      <w:r w:rsidR="002F504B">
        <w:rPr>
          <w:szCs w:val="22"/>
        </w:rPr>
        <w:noBreakHyphen/>
      </w:r>
      <w:r w:rsidRPr="00AD565E">
        <w:rPr>
          <w:szCs w:val="22"/>
        </w:rPr>
        <w:t>Tod (siehe Abbildung 1 und Tabelle </w:t>
      </w:r>
      <w:r>
        <w:rPr>
          <w:szCs w:val="22"/>
        </w:rPr>
        <w:t>4</w:t>
      </w:r>
      <w:r w:rsidRPr="00AD565E">
        <w:rPr>
          <w:szCs w:val="22"/>
        </w:rPr>
        <w:t>).</w:t>
      </w:r>
    </w:p>
    <w:p w14:paraId="2A0FBFE8" w14:textId="77777777" w:rsidR="00795265" w:rsidRPr="00AD565E" w:rsidRDefault="00795265" w:rsidP="00795265">
      <w:pPr>
        <w:rPr>
          <w:szCs w:val="22"/>
        </w:rPr>
      </w:pPr>
    </w:p>
    <w:p w14:paraId="3941F3C9" w14:textId="77777777" w:rsidR="00795265" w:rsidRPr="00AD565E" w:rsidRDefault="00795265" w:rsidP="00795265">
      <w:pPr>
        <w:rPr>
          <w:szCs w:val="22"/>
        </w:rPr>
      </w:pPr>
      <w:r w:rsidRPr="00AD565E">
        <w:rPr>
          <w:szCs w:val="22"/>
        </w:rPr>
        <w:t xml:space="preserve">Die Wirkung der Behandlung mit Ticagrelor verglichen mit Clopidogrel </w:t>
      </w:r>
      <w:r>
        <w:rPr>
          <w:szCs w:val="22"/>
        </w:rPr>
        <w:t>erscheint</w:t>
      </w:r>
      <w:r w:rsidRPr="00AD565E">
        <w:rPr>
          <w:szCs w:val="22"/>
        </w:rPr>
        <w:t xml:space="preserve"> durchgängig in vielen Subgruppen, </w:t>
      </w:r>
      <w:r>
        <w:rPr>
          <w:szCs w:val="22"/>
        </w:rPr>
        <w:t>einschließlich</w:t>
      </w:r>
      <w:r w:rsidRPr="00AD565E">
        <w:rPr>
          <w:szCs w:val="22"/>
        </w:rPr>
        <w:t xml:space="preserve"> Gewicht; Geschlecht; medizinische</w:t>
      </w:r>
      <w:r>
        <w:rPr>
          <w:szCs w:val="22"/>
        </w:rPr>
        <w:t>r</w:t>
      </w:r>
      <w:r w:rsidRPr="00AD565E">
        <w:rPr>
          <w:szCs w:val="22"/>
        </w:rPr>
        <w:t xml:space="preserve"> Vorgeschichte von Diabetes mellitus, transitorischer ischämischer Attacke oder nicht</w:t>
      </w:r>
      <w:r w:rsidR="002F504B">
        <w:rPr>
          <w:szCs w:val="22"/>
        </w:rPr>
        <w:noBreakHyphen/>
      </w:r>
      <w:r w:rsidRPr="00AD565E">
        <w:rPr>
          <w:szCs w:val="22"/>
        </w:rPr>
        <w:t>hämorrhagische</w:t>
      </w:r>
      <w:r>
        <w:rPr>
          <w:szCs w:val="22"/>
        </w:rPr>
        <w:t>n</w:t>
      </w:r>
      <w:r w:rsidRPr="00AD565E">
        <w:rPr>
          <w:szCs w:val="22"/>
        </w:rPr>
        <w:t xml:space="preserve"> Schlaganfall</w:t>
      </w:r>
      <w:r>
        <w:rPr>
          <w:szCs w:val="22"/>
        </w:rPr>
        <w:t>s</w:t>
      </w:r>
      <w:r w:rsidRPr="00AD565E">
        <w:rPr>
          <w:szCs w:val="22"/>
        </w:rPr>
        <w:t xml:space="preserve"> oder </w:t>
      </w:r>
      <w:proofErr w:type="spellStart"/>
      <w:r w:rsidRPr="00AD565E">
        <w:rPr>
          <w:szCs w:val="22"/>
        </w:rPr>
        <w:t>Revaskularisierung</w:t>
      </w:r>
      <w:proofErr w:type="spellEnd"/>
      <w:r w:rsidRPr="00AD565E">
        <w:rPr>
          <w:szCs w:val="22"/>
        </w:rPr>
        <w:t>; Begleittherapien einschließlich Heparin, GP</w:t>
      </w:r>
      <w:r w:rsidR="002F504B">
        <w:rPr>
          <w:szCs w:val="22"/>
        </w:rPr>
        <w:noBreakHyphen/>
      </w:r>
      <w:proofErr w:type="spellStart"/>
      <w:r w:rsidRPr="00AD565E">
        <w:rPr>
          <w:szCs w:val="22"/>
        </w:rPr>
        <w:t>IIb</w:t>
      </w:r>
      <w:proofErr w:type="spellEnd"/>
      <w:r w:rsidRPr="00AD565E">
        <w:rPr>
          <w:szCs w:val="22"/>
        </w:rPr>
        <w:t>/</w:t>
      </w:r>
      <w:proofErr w:type="spellStart"/>
      <w:r w:rsidRPr="00AD565E">
        <w:rPr>
          <w:szCs w:val="22"/>
        </w:rPr>
        <w:t>IIIa</w:t>
      </w:r>
      <w:proofErr w:type="spellEnd"/>
      <w:r w:rsidR="002F504B">
        <w:rPr>
          <w:szCs w:val="22"/>
        </w:rPr>
        <w:noBreakHyphen/>
      </w:r>
      <w:r w:rsidRPr="00AD565E">
        <w:rPr>
          <w:szCs w:val="22"/>
        </w:rPr>
        <w:t xml:space="preserve">Hemmern und Protonenpumpenhemmern (siehe Abschnitt 4.5); abschließende Diagnose des Indexereignisses (STEMI, NSTEMI oder instabile Angina </w:t>
      </w:r>
      <w:proofErr w:type="spellStart"/>
      <w:r w:rsidRPr="00AD565E">
        <w:rPr>
          <w:szCs w:val="22"/>
        </w:rPr>
        <w:t>pectoris</w:t>
      </w:r>
      <w:proofErr w:type="spellEnd"/>
      <w:r w:rsidRPr="00AD565E">
        <w:rPr>
          <w:szCs w:val="22"/>
        </w:rPr>
        <w:t>) und geplante Behandlungsmethode bei der Randomisierung (invasiv oder medikamentös).</w:t>
      </w:r>
    </w:p>
    <w:p w14:paraId="32322AF4" w14:textId="77777777" w:rsidR="00795265" w:rsidRPr="00AD565E" w:rsidRDefault="00795265" w:rsidP="00795265">
      <w:pPr>
        <w:rPr>
          <w:szCs w:val="22"/>
        </w:rPr>
      </w:pPr>
    </w:p>
    <w:p w14:paraId="49A6B0AD" w14:textId="77777777" w:rsidR="00795265" w:rsidRPr="00AD565E" w:rsidRDefault="00795265" w:rsidP="00795265">
      <w:pPr>
        <w:rPr>
          <w:szCs w:val="22"/>
        </w:rPr>
      </w:pPr>
      <w:r w:rsidRPr="00AD565E">
        <w:rPr>
          <w:szCs w:val="22"/>
        </w:rPr>
        <w:t>Eine leicht signifikante Interaktion zwischen der Therapie und der Region wurde beobachtet. Die Hazard Ratio (HR) zum primären Endpunkt war in Nordamerika, das ungefähr 10</w:t>
      </w:r>
      <w:r w:rsidRPr="00AD565E">
        <w:rPr>
          <w:noProof/>
          <w:szCs w:val="22"/>
        </w:rPr>
        <w:t> </w:t>
      </w:r>
      <w:r w:rsidRPr="00AD565E">
        <w:rPr>
          <w:szCs w:val="22"/>
        </w:rPr>
        <w:t>% der gesamten untersuchten Studienpopulation darstellt, für Clopidogrel günstiger, während weltweit in allen anderen Regionen Ticagrelor günstiger war (</w:t>
      </w:r>
      <w:r w:rsidRPr="00F84309">
        <w:rPr>
          <w:i/>
          <w:szCs w:val="22"/>
        </w:rPr>
        <w:t>p</w:t>
      </w:r>
      <w:r w:rsidRPr="00AD565E">
        <w:rPr>
          <w:szCs w:val="22"/>
        </w:rPr>
        <w:noBreakHyphen/>
        <w:t>Wert für die Interaktion = 0</w:t>
      </w:r>
      <w:r>
        <w:rPr>
          <w:szCs w:val="22"/>
        </w:rPr>
        <w:t>,</w:t>
      </w:r>
      <w:r w:rsidRPr="00AD565E">
        <w:rPr>
          <w:szCs w:val="22"/>
        </w:rPr>
        <w:t xml:space="preserve">045). </w:t>
      </w:r>
      <w:r w:rsidRPr="00AD565E">
        <w:rPr>
          <w:rFonts w:eastAsia="Arial Unicode MS"/>
          <w:szCs w:val="22"/>
        </w:rPr>
        <w:t>Explorative Analysen deuten auf einen möglichen Zusammenhang mit der ASS</w:t>
      </w:r>
      <w:r w:rsidR="002F504B">
        <w:rPr>
          <w:rFonts w:eastAsia="Arial Unicode MS"/>
          <w:szCs w:val="22"/>
        </w:rPr>
        <w:noBreakHyphen/>
      </w:r>
      <w:r w:rsidRPr="00AD565E">
        <w:rPr>
          <w:rFonts w:eastAsia="Arial Unicode MS"/>
          <w:szCs w:val="22"/>
        </w:rPr>
        <w:t>Dosis hin, da eine reduzierte Wirksamkeit bei Ticagrelor mit erhöhten ASS</w:t>
      </w:r>
      <w:r w:rsidR="002F504B">
        <w:rPr>
          <w:rFonts w:eastAsia="Arial Unicode MS"/>
          <w:szCs w:val="22"/>
        </w:rPr>
        <w:noBreakHyphen/>
      </w:r>
      <w:r w:rsidRPr="00AD565E">
        <w:rPr>
          <w:rFonts w:eastAsia="Arial Unicode MS"/>
          <w:szCs w:val="22"/>
        </w:rPr>
        <w:t xml:space="preserve">Dosen beobachtet wurde. Dauerhafte, </w:t>
      </w:r>
      <w:r w:rsidR="00662C16">
        <w:rPr>
          <w:rFonts w:eastAsia="Arial Unicode MS"/>
          <w:szCs w:val="22"/>
        </w:rPr>
        <w:t xml:space="preserve">Ticagrelor </w:t>
      </w:r>
      <w:r w:rsidRPr="00AD565E">
        <w:rPr>
          <w:rFonts w:eastAsia="Arial Unicode MS"/>
          <w:szCs w:val="22"/>
        </w:rPr>
        <w:t>begleitende ASS</w:t>
      </w:r>
      <w:r w:rsidR="002F504B">
        <w:rPr>
          <w:rFonts w:eastAsia="Arial Unicode MS"/>
          <w:szCs w:val="22"/>
        </w:rPr>
        <w:noBreakHyphen/>
      </w:r>
      <w:r w:rsidRPr="00AD565E">
        <w:rPr>
          <w:rFonts w:eastAsia="Arial Unicode MS"/>
          <w:szCs w:val="22"/>
        </w:rPr>
        <w:t>Tagesdosen sollten 75</w:t>
      </w:r>
      <w:r w:rsidRPr="00AD565E">
        <w:rPr>
          <w:rFonts w:eastAsia="Arial Unicode MS"/>
          <w:szCs w:val="22"/>
        </w:rPr>
        <w:noBreakHyphen/>
        <w:t>150 mg betragen (siehe Abschnitt</w:t>
      </w:r>
      <w:r>
        <w:rPr>
          <w:rFonts w:eastAsia="Arial Unicode MS"/>
          <w:szCs w:val="22"/>
        </w:rPr>
        <w:t>e</w:t>
      </w:r>
      <w:r w:rsidRPr="00AD565E">
        <w:rPr>
          <w:rFonts w:eastAsia="Arial Unicode MS"/>
          <w:szCs w:val="22"/>
        </w:rPr>
        <w:t> 4.2 und 4.4).</w:t>
      </w:r>
    </w:p>
    <w:p w14:paraId="1AD4B51E" w14:textId="77777777" w:rsidR="00795265" w:rsidRPr="00AD565E" w:rsidRDefault="00795265" w:rsidP="00795265">
      <w:pPr>
        <w:rPr>
          <w:szCs w:val="22"/>
        </w:rPr>
      </w:pPr>
    </w:p>
    <w:p w14:paraId="6D34F253" w14:textId="77777777" w:rsidR="00795265" w:rsidRPr="00AD565E" w:rsidRDefault="00795265" w:rsidP="00795265">
      <w:pPr>
        <w:rPr>
          <w:szCs w:val="22"/>
        </w:rPr>
      </w:pPr>
      <w:r w:rsidRPr="00AD565E">
        <w:rPr>
          <w:szCs w:val="22"/>
        </w:rPr>
        <w:t xml:space="preserve">Abbildung 1 zeigt die Schätzung des Risikos bis zum ersten Auftreten eines </w:t>
      </w:r>
      <w:r>
        <w:rPr>
          <w:szCs w:val="22"/>
        </w:rPr>
        <w:t>der</w:t>
      </w:r>
      <w:r w:rsidRPr="00AD565E">
        <w:rPr>
          <w:szCs w:val="22"/>
        </w:rPr>
        <w:t xml:space="preserve"> Ereignisse aus dem kombinierten Wirksamkeitsendpunkt.</w:t>
      </w:r>
    </w:p>
    <w:p w14:paraId="23413D5C" w14:textId="77777777" w:rsidR="00795265" w:rsidRPr="00AD565E" w:rsidRDefault="00795265" w:rsidP="00795265">
      <w:pPr>
        <w:rPr>
          <w:szCs w:val="22"/>
        </w:rPr>
      </w:pPr>
    </w:p>
    <w:p w14:paraId="18DBB8C8" w14:textId="77777777" w:rsidR="00795265" w:rsidRPr="00AD565E" w:rsidRDefault="00795265" w:rsidP="00795265">
      <w:pPr>
        <w:keepNext/>
        <w:keepLines/>
        <w:ind w:left="1361" w:hanging="1361"/>
        <w:rPr>
          <w:b/>
          <w:szCs w:val="22"/>
        </w:rPr>
      </w:pPr>
      <w:r w:rsidRPr="00AD565E">
        <w:rPr>
          <w:b/>
          <w:szCs w:val="22"/>
        </w:rPr>
        <w:lastRenderedPageBreak/>
        <w:t>Abbildung 1 – Analyse des primären kombinierten Endpunkts CV</w:t>
      </w:r>
      <w:r w:rsidR="002F504B">
        <w:rPr>
          <w:b/>
          <w:szCs w:val="22"/>
        </w:rPr>
        <w:noBreakHyphen/>
      </w:r>
      <w:r w:rsidRPr="00AD565E">
        <w:rPr>
          <w:b/>
          <w:szCs w:val="22"/>
        </w:rPr>
        <w:t xml:space="preserve">Tod, MI </w:t>
      </w:r>
      <w:r>
        <w:rPr>
          <w:b/>
          <w:szCs w:val="22"/>
        </w:rPr>
        <w:t>und</w:t>
      </w:r>
      <w:r w:rsidRPr="00AD565E">
        <w:rPr>
          <w:b/>
          <w:szCs w:val="22"/>
        </w:rPr>
        <w:t xml:space="preserve"> Schlaganfall (PLATO)</w:t>
      </w:r>
    </w:p>
    <w:p w14:paraId="404C99A3" w14:textId="77777777" w:rsidR="00795265" w:rsidRDefault="00795265" w:rsidP="00795265">
      <w:pPr>
        <w:keepNext/>
        <w:keepLines/>
      </w:pPr>
    </w:p>
    <w:p w14:paraId="55AED8E8" w14:textId="77777777" w:rsidR="00795265" w:rsidRDefault="00795265" w:rsidP="00795265">
      <w:pPr>
        <w:rPr>
          <w:rFonts w:eastAsia="SimSun"/>
          <w:iCs/>
          <w:color w:val="008000"/>
          <w:lang w:eastAsia="zh-CN"/>
        </w:rPr>
      </w:pPr>
      <w:r w:rsidRPr="002E6A3D">
        <w:rPr>
          <w:rFonts w:eastAsia="SimSun"/>
          <w:iCs/>
          <w:color w:val="008000"/>
          <w:szCs w:val="22"/>
          <w:lang w:eastAsia="zh-CN"/>
        </w:rPr>
        <w:object w:dxaOrig="9031" w:dyaOrig="6795" w14:anchorId="7DADE503">
          <v:shape id="_x0000_i1028" type="#_x0000_t75" style="width:450pt;height:342pt" o:ole="">
            <v:imagedata r:id="rId19" o:title=""/>
          </v:shape>
          <o:OLEObject Type="Embed" ProgID="Word.Picture.8" ShapeID="_x0000_i1028" DrawAspect="Content" ObjectID="_1846833078" r:id="rId25"/>
        </w:object>
      </w:r>
    </w:p>
    <w:p w14:paraId="2FC41C31" w14:textId="77777777" w:rsidR="00795265" w:rsidRDefault="00795265" w:rsidP="00795265">
      <w:pPr>
        <w:rPr>
          <w:bCs/>
        </w:rPr>
      </w:pPr>
    </w:p>
    <w:p w14:paraId="117A4A76" w14:textId="77777777" w:rsidR="00795265" w:rsidRDefault="00795265" w:rsidP="00795265">
      <w:pPr>
        <w:rPr>
          <w:bCs/>
        </w:rPr>
      </w:pPr>
    </w:p>
    <w:p w14:paraId="1B874F5C" w14:textId="77777777" w:rsidR="00795265" w:rsidRPr="0012121B" w:rsidRDefault="00795265" w:rsidP="00795265">
      <w:pPr>
        <w:rPr>
          <w:szCs w:val="22"/>
        </w:rPr>
      </w:pPr>
      <w:r w:rsidRPr="0012121B">
        <w:rPr>
          <w:bCs/>
          <w:szCs w:val="22"/>
        </w:rPr>
        <w:t>Ticagrelor</w:t>
      </w:r>
      <w:r w:rsidRPr="0012121B">
        <w:rPr>
          <w:szCs w:val="22"/>
        </w:rPr>
        <w:t xml:space="preserve"> reduzierte das Auftreten des primären kombinierten Endpunkts im Vergleich zu Clopidogrel sowohl in der Gruppe mit instabiler Angina </w:t>
      </w:r>
      <w:proofErr w:type="spellStart"/>
      <w:r w:rsidRPr="0012121B">
        <w:rPr>
          <w:szCs w:val="22"/>
        </w:rPr>
        <w:t>pectoris</w:t>
      </w:r>
      <w:proofErr w:type="spellEnd"/>
      <w:r w:rsidRPr="0012121B">
        <w:rPr>
          <w:szCs w:val="22"/>
        </w:rPr>
        <w:t>/NSTEMI als auch in der Gruppe mit STEMI (Tabelle</w:t>
      </w:r>
      <w:r w:rsidRPr="0012121B">
        <w:rPr>
          <w:b/>
          <w:bCs/>
          <w:szCs w:val="22"/>
        </w:rPr>
        <w:t> </w:t>
      </w:r>
      <w:r>
        <w:rPr>
          <w:szCs w:val="22"/>
        </w:rPr>
        <w:t>4</w:t>
      </w:r>
      <w:r w:rsidRPr="0012121B">
        <w:rPr>
          <w:szCs w:val="22"/>
        </w:rPr>
        <w:t>). Deshalb kann Brilique 90 mg 2</w:t>
      </w:r>
      <w:r w:rsidR="002F504B">
        <w:rPr>
          <w:szCs w:val="22"/>
        </w:rPr>
        <w:noBreakHyphen/>
      </w:r>
      <w:r w:rsidRPr="0012121B">
        <w:rPr>
          <w:szCs w:val="22"/>
        </w:rPr>
        <w:t>mal täglich zusammen mit niedrig dosiertem ASS bei ACS</w:t>
      </w:r>
      <w:r w:rsidR="002F504B">
        <w:rPr>
          <w:szCs w:val="22"/>
        </w:rPr>
        <w:noBreakHyphen/>
      </w:r>
      <w:r w:rsidRPr="0012121B">
        <w:rPr>
          <w:szCs w:val="22"/>
        </w:rPr>
        <w:t xml:space="preserve">Patienten angewendet werden (instabile Angina </w:t>
      </w:r>
      <w:proofErr w:type="spellStart"/>
      <w:r w:rsidRPr="0012121B">
        <w:rPr>
          <w:szCs w:val="22"/>
        </w:rPr>
        <w:t>pectoris</w:t>
      </w:r>
      <w:proofErr w:type="spellEnd"/>
      <w:r w:rsidRPr="0012121B">
        <w:rPr>
          <w:szCs w:val="22"/>
        </w:rPr>
        <w:t>, Myokardinfarkt ohne ST</w:t>
      </w:r>
      <w:r w:rsidR="002F504B">
        <w:rPr>
          <w:szCs w:val="22"/>
        </w:rPr>
        <w:noBreakHyphen/>
      </w:r>
      <w:r w:rsidRPr="0012121B">
        <w:rPr>
          <w:szCs w:val="22"/>
        </w:rPr>
        <w:t>Strecken</w:t>
      </w:r>
      <w:r w:rsidR="002F504B">
        <w:rPr>
          <w:szCs w:val="22"/>
        </w:rPr>
        <w:noBreakHyphen/>
      </w:r>
      <w:r w:rsidRPr="0012121B">
        <w:rPr>
          <w:szCs w:val="22"/>
        </w:rPr>
        <w:t>Hebung [NSTEMI] oder Myokardinfarkt mit ST</w:t>
      </w:r>
      <w:r w:rsidR="002F504B">
        <w:rPr>
          <w:szCs w:val="22"/>
        </w:rPr>
        <w:noBreakHyphen/>
      </w:r>
      <w:r w:rsidRPr="0012121B">
        <w:rPr>
          <w:szCs w:val="22"/>
        </w:rPr>
        <w:t>Strecken</w:t>
      </w:r>
      <w:r w:rsidR="002F504B">
        <w:rPr>
          <w:szCs w:val="22"/>
        </w:rPr>
        <w:noBreakHyphen/>
      </w:r>
      <w:r w:rsidRPr="0012121B">
        <w:rPr>
          <w:szCs w:val="22"/>
        </w:rPr>
        <w:t>Hebung [STEMI]), einschließlich medikamentös behandelte</w:t>
      </w:r>
      <w:r>
        <w:rPr>
          <w:szCs w:val="22"/>
        </w:rPr>
        <w:t>r</w:t>
      </w:r>
      <w:r w:rsidRPr="0012121B">
        <w:rPr>
          <w:szCs w:val="22"/>
        </w:rPr>
        <w:t xml:space="preserve"> Patienten und Patienten, bei denen eine perkutane Koronarintervention (PCI) oder eine </w:t>
      </w:r>
      <w:proofErr w:type="spellStart"/>
      <w:r w:rsidRPr="0012121B">
        <w:rPr>
          <w:szCs w:val="22"/>
        </w:rPr>
        <w:t>aortokoronare</w:t>
      </w:r>
      <w:proofErr w:type="spellEnd"/>
      <w:r w:rsidRPr="0012121B">
        <w:rPr>
          <w:szCs w:val="22"/>
        </w:rPr>
        <w:t xml:space="preserve"> Bypass</w:t>
      </w:r>
      <w:r w:rsidR="002F504B">
        <w:rPr>
          <w:szCs w:val="22"/>
        </w:rPr>
        <w:noBreakHyphen/>
      </w:r>
      <w:r w:rsidRPr="0012121B">
        <w:rPr>
          <w:szCs w:val="22"/>
        </w:rPr>
        <w:t>Operation (CABG) durchgeführt wurde.</w:t>
      </w:r>
    </w:p>
    <w:p w14:paraId="30FC42A2" w14:textId="77777777" w:rsidR="00795265" w:rsidRPr="0012121B" w:rsidRDefault="00795265" w:rsidP="00795265">
      <w:pPr>
        <w:rPr>
          <w:szCs w:val="22"/>
        </w:rPr>
      </w:pPr>
    </w:p>
    <w:p w14:paraId="5894FBE5" w14:textId="77777777" w:rsidR="00795265" w:rsidRPr="0012121B" w:rsidRDefault="00795265" w:rsidP="00795265">
      <w:pPr>
        <w:keepNext/>
        <w:rPr>
          <w:b/>
          <w:bCs/>
          <w:szCs w:val="22"/>
        </w:rPr>
      </w:pPr>
      <w:r w:rsidRPr="0012121B">
        <w:rPr>
          <w:b/>
          <w:bCs/>
          <w:szCs w:val="22"/>
        </w:rPr>
        <w:t>Tabelle </w:t>
      </w:r>
      <w:r>
        <w:rPr>
          <w:b/>
          <w:bCs/>
          <w:szCs w:val="22"/>
        </w:rPr>
        <w:t>4</w:t>
      </w:r>
      <w:r w:rsidRPr="0012121B">
        <w:rPr>
          <w:b/>
          <w:bCs/>
          <w:szCs w:val="22"/>
        </w:rPr>
        <w:t xml:space="preserve"> – Analyse der primären und sekundären Wirksamkeitsendpunkte (PLATO)</w:t>
      </w:r>
    </w:p>
    <w:tbl>
      <w:tblPr>
        <w:tblpPr w:leftFromText="141" w:rightFromText="141" w:vertAnchor="text" w:horzAnchor="margin" w:tblpY="52"/>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73"/>
        <w:gridCol w:w="1550"/>
        <w:gridCol w:w="1549"/>
        <w:gridCol w:w="799"/>
        <w:gridCol w:w="1404"/>
        <w:gridCol w:w="897"/>
      </w:tblGrid>
      <w:tr w:rsidR="00795265" w:rsidRPr="0012121B" w14:paraId="09B174B0" w14:textId="77777777" w:rsidTr="0030100E">
        <w:tc>
          <w:tcPr>
            <w:tcW w:w="2873" w:type="dxa"/>
          </w:tcPr>
          <w:p w14:paraId="66905F20" w14:textId="77777777" w:rsidR="00795265" w:rsidRPr="0012121B" w:rsidRDefault="00795265" w:rsidP="0030100E">
            <w:pPr>
              <w:pStyle w:val="USRALblNormal"/>
              <w:keepNext/>
              <w:keepLines/>
              <w:spacing w:after="0" w:line="240" w:lineRule="auto"/>
              <w:rPr>
                <w:rFonts w:ascii="Times New Roman" w:hAnsi="Times New Roman"/>
                <w:sz w:val="22"/>
                <w:szCs w:val="22"/>
                <w:lang w:val="de-DE"/>
              </w:rPr>
            </w:pPr>
          </w:p>
        </w:tc>
        <w:tc>
          <w:tcPr>
            <w:tcW w:w="1550" w:type="dxa"/>
            <w:vAlign w:val="center"/>
          </w:tcPr>
          <w:p w14:paraId="4B9E2DC9" w14:textId="77777777" w:rsidR="00795265" w:rsidRPr="0012121B" w:rsidRDefault="00795265" w:rsidP="0030100E">
            <w:pPr>
              <w:pStyle w:val="USRALblNormal"/>
              <w:keepNext/>
              <w:keepLines/>
              <w:spacing w:after="0" w:line="240" w:lineRule="auto"/>
              <w:ind w:left="0"/>
              <w:jc w:val="center"/>
              <w:rPr>
                <w:rFonts w:ascii="Times New Roman" w:hAnsi="Times New Roman"/>
                <w:b/>
                <w:bCs/>
                <w:sz w:val="22"/>
                <w:szCs w:val="22"/>
                <w:lang w:val="de-DE"/>
              </w:rPr>
            </w:pPr>
            <w:r w:rsidRPr="00692E10">
              <w:rPr>
                <w:rFonts w:ascii="Times New Roman" w:hAnsi="Times New Roman"/>
                <w:b/>
                <w:bCs/>
                <w:sz w:val="22"/>
                <w:szCs w:val="22"/>
                <w:lang w:val="de-DE"/>
              </w:rPr>
              <w:t>Ticagrelor 90</w:t>
            </w:r>
            <w:r>
              <w:rPr>
                <w:rFonts w:ascii="Times New Roman" w:hAnsi="Times New Roman"/>
                <w:b/>
                <w:bCs/>
                <w:sz w:val="22"/>
                <w:szCs w:val="22"/>
                <w:lang w:val="de-DE"/>
              </w:rPr>
              <w:t> </w:t>
            </w:r>
            <w:r w:rsidRPr="00692E10">
              <w:rPr>
                <w:rFonts w:ascii="Times New Roman" w:hAnsi="Times New Roman"/>
                <w:b/>
                <w:bCs/>
                <w:sz w:val="22"/>
                <w:szCs w:val="22"/>
                <w:lang w:val="de-DE"/>
              </w:rPr>
              <w:t>mg 2</w:t>
            </w:r>
            <w:r>
              <w:rPr>
                <w:rFonts w:ascii="Times New Roman" w:hAnsi="Times New Roman"/>
                <w:b/>
                <w:bCs/>
                <w:sz w:val="22"/>
                <w:szCs w:val="22"/>
                <w:lang w:val="de-DE"/>
              </w:rPr>
              <w:noBreakHyphen/>
            </w:r>
            <w:r w:rsidRPr="00692E10">
              <w:rPr>
                <w:rFonts w:ascii="Times New Roman" w:hAnsi="Times New Roman"/>
                <w:b/>
                <w:bCs/>
                <w:sz w:val="22"/>
                <w:szCs w:val="22"/>
                <w:lang w:val="de-DE"/>
              </w:rPr>
              <w:t>mal täglich</w:t>
            </w:r>
          </w:p>
          <w:p w14:paraId="0E4F45B9" w14:textId="77777777" w:rsidR="00795265" w:rsidRPr="0012121B" w:rsidRDefault="00795265" w:rsidP="0030100E">
            <w:pPr>
              <w:pStyle w:val="USRALblNormal"/>
              <w:keepNext/>
              <w:keepLines/>
              <w:spacing w:after="0" w:line="240" w:lineRule="auto"/>
              <w:ind w:left="0"/>
              <w:jc w:val="center"/>
              <w:rPr>
                <w:rFonts w:ascii="Times New Roman" w:hAnsi="Times New Roman"/>
                <w:b/>
                <w:bCs/>
                <w:sz w:val="22"/>
                <w:szCs w:val="22"/>
                <w:lang w:val="de-DE"/>
              </w:rPr>
            </w:pPr>
            <w:r w:rsidRPr="00692E10">
              <w:rPr>
                <w:rFonts w:ascii="Times New Roman" w:hAnsi="Times New Roman"/>
                <w:b/>
                <w:bCs/>
                <w:sz w:val="22"/>
                <w:szCs w:val="22"/>
                <w:lang w:val="de-DE"/>
              </w:rPr>
              <w:t>(% Patienten mit Ereignis)</w:t>
            </w:r>
          </w:p>
          <w:p w14:paraId="12328B8C" w14:textId="77777777" w:rsidR="00795265" w:rsidRPr="0012121B" w:rsidRDefault="00795265" w:rsidP="0030100E">
            <w:pPr>
              <w:pStyle w:val="USRALblNormal"/>
              <w:keepNext/>
              <w:keepLines/>
              <w:spacing w:after="0" w:line="240" w:lineRule="auto"/>
              <w:ind w:left="0" w:right="-198"/>
              <w:jc w:val="center"/>
              <w:rPr>
                <w:rFonts w:ascii="Times New Roman" w:hAnsi="Times New Roman"/>
                <w:b/>
                <w:bCs/>
                <w:sz w:val="22"/>
                <w:szCs w:val="22"/>
                <w:lang w:val="de-DE"/>
              </w:rPr>
            </w:pPr>
            <w:r w:rsidRPr="00692E10">
              <w:rPr>
                <w:rFonts w:ascii="Times New Roman" w:hAnsi="Times New Roman"/>
                <w:b/>
                <w:bCs/>
                <w:sz w:val="22"/>
                <w:szCs w:val="22"/>
                <w:lang w:val="de-DE"/>
              </w:rPr>
              <w:t>N=9333</w:t>
            </w:r>
          </w:p>
        </w:tc>
        <w:tc>
          <w:tcPr>
            <w:tcW w:w="1549" w:type="dxa"/>
            <w:vAlign w:val="center"/>
          </w:tcPr>
          <w:p w14:paraId="38203C52" w14:textId="77777777" w:rsidR="00795265" w:rsidRPr="0012121B" w:rsidRDefault="00795265" w:rsidP="0030100E">
            <w:pPr>
              <w:pStyle w:val="USRALblNormal"/>
              <w:keepNext/>
              <w:keepLines/>
              <w:spacing w:after="0" w:line="240" w:lineRule="auto"/>
              <w:ind w:left="0"/>
              <w:jc w:val="center"/>
              <w:rPr>
                <w:rFonts w:ascii="Times New Roman" w:hAnsi="Times New Roman"/>
                <w:b/>
                <w:bCs/>
                <w:sz w:val="22"/>
                <w:szCs w:val="22"/>
                <w:lang w:val="de-DE"/>
              </w:rPr>
            </w:pPr>
            <w:r w:rsidRPr="00692E10">
              <w:rPr>
                <w:rFonts w:ascii="Times New Roman" w:hAnsi="Times New Roman"/>
                <w:b/>
                <w:bCs/>
                <w:sz w:val="22"/>
                <w:szCs w:val="22"/>
                <w:lang w:val="de-DE"/>
              </w:rPr>
              <w:t>Clopidogrel 75</w:t>
            </w:r>
            <w:r>
              <w:rPr>
                <w:rFonts w:ascii="Times New Roman" w:hAnsi="Times New Roman"/>
                <w:b/>
                <w:bCs/>
                <w:sz w:val="22"/>
                <w:szCs w:val="22"/>
                <w:lang w:val="de-DE"/>
              </w:rPr>
              <w:t> </w:t>
            </w:r>
            <w:r w:rsidRPr="00692E10">
              <w:rPr>
                <w:rFonts w:ascii="Times New Roman" w:hAnsi="Times New Roman"/>
                <w:b/>
                <w:bCs/>
                <w:sz w:val="22"/>
                <w:szCs w:val="22"/>
                <w:lang w:val="de-DE"/>
              </w:rPr>
              <w:t>mg 1</w:t>
            </w:r>
            <w:r>
              <w:rPr>
                <w:rFonts w:ascii="Times New Roman" w:hAnsi="Times New Roman"/>
                <w:b/>
                <w:bCs/>
                <w:sz w:val="22"/>
                <w:szCs w:val="22"/>
                <w:lang w:val="de-DE"/>
              </w:rPr>
              <w:noBreakHyphen/>
            </w:r>
            <w:r w:rsidRPr="00692E10">
              <w:rPr>
                <w:rFonts w:ascii="Times New Roman" w:hAnsi="Times New Roman"/>
                <w:b/>
                <w:bCs/>
                <w:sz w:val="22"/>
                <w:szCs w:val="22"/>
                <w:lang w:val="de-DE"/>
              </w:rPr>
              <w:t>mal täglich (% Patienten mit Ereignis)</w:t>
            </w:r>
          </w:p>
          <w:p w14:paraId="47B6F40C" w14:textId="77777777" w:rsidR="00795265" w:rsidRPr="0012121B" w:rsidRDefault="00795265" w:rsidP="0030100E">
            <w:pPr>
              <w:pStyle w:val="USRALblNormal"/>
              <w:keepNext/>
              <w:keepLines/>
              <w:spacing w:after="0" w:line="240" w:lineRule="auto"/>
              <w:ind w:left="0"/>
              <w:jc w:val="center"/>
              <w:rPr>
                <w:rFonts w:ascii="Times New Roman" w:hAnsi="Times New Roman"/>
                <w:b/>
                <w:bCs/>
                <w:sz w:val="22"/>
                <w:szCs w:val="22"/>
                <w:lang w:val="de-DE"/>
              </w:rPr>
            </w:pPr>
            <w:r w:rsidRPr="00692E10">
              <w:rPr>
                <w:rFonts w:ascii="Times New Roman" w:hAnsi="Times New Roman"/>
                <w:b/>
                <w:bCs/>
                <w:sz w:val="22"/>
                <w:szCs w:val="22"/>
                <w:lang w:val="de-DE"/>
              </w:rPr>
              <w:t>N=9291</w:t>
            </w:r>
          </w:p>
        </w:tc>
        <w:tc>
          <w:tcPr>
            <w:tcW w:w="799" w:type="dxa"/>
            <w:vAlign w:val="center"/>
          </w:tcPr>
          <w:p w14:paraId="50BD5D87" w14:textId="77777777" w:rsidR="00795265" w:rsidRPr="0012121B" w:rsidRDefault="00795265" w:rsidP="0030100E">
            <w:pPr>
              <w:pStyle w:val="USRALblNormal"/>
              <w:keepNext/>
              <w:keepLines/>
              <w:spacing w:after="0" w:line="240" w:lineRule="auto"/>
              <w:ind w:left="0"/>
              <w:jc w:val="center"/>
              <w:rPr>
                <w:rFonts w:ascii="Times New Roman" w:hAnsi="Times New Roman"/>
                <w:b/>
                <w:bCs/>
                <w:sz w:val="22"/>
                <w:szCs w:val="22"/>
                <w:vertAlign w:val="superscript"/>
                <w:lang w:val="de-DE"/>
              </w:rPr>
            </w:pPr>
            <w:r w:rsidRPr="00692E10">
              <w:rPr>
                <w:rFonts w:ascii="Times New Roman" w:hAnsi="Times New Roman"/>
                <w:b/>
                <w:bCs/>
                <w:sz w:val="22"/>
                <w:szCs w:val="22"/>
                <w:lang w:val="de-DE"/>
              </w:rPr>
              <w:t>ARR</w:t>
            </w:r>
            <w:r w:rsidRPr="00692E10">
              <w:rPr>
                <w:rFonts w:ascii="Times New Roman" w:hAnsi="Times New Roman"/>
                <w:b/>
                <w:bCs/>
                <w:sz w:val="22"/>
                <w:szCs w:val="22"/>
                <w:vertAlign w:val="superscript"/>
                <w:lang w:val="de-DE"/>
              </w:rPr>
              <w:t>a</w:t>
            </w:r>
          </w:p>
          <w:p w14:paraId="0BB9F6D6" w14:textId="77777777" w:rsidR="00795265" w:rsidRPr="0012121B" w:rsidRDefault="00795265" w:rsidP="0030100E">
            <w:pPr>
              <w:pStyle w:val="USRALblNormal"/>
              <w:keepNext/>
              <w:keepLines/>
              <w:spacing w:after="0" w:line="240" w:lineRule="auto"/>
              <w:ind w:left="0"/>
              <w:jc w:val="center"/>
              <w:rPr>
                <w:rFonts w:ascii="Times New Roman" w:hAnsi="Times New Roman"/>
                <w:b/>
                <w:bCs/>
                <w:sz w:val="22"/>
                <w:szCs w:val="22"/>
                <w:lang w:val="de-DE"/>
              </w:rPr>
            </w:pPr>
            <w:r w:rsidRPr="00692E10">
              <w:rPr>
                <w:rFonts w:ascii="Times New Roman" w:hAnsi="Times New Roman"/>
                <w:b/>
                <w:bCs/>
                <w:sz w:val="22"/>
                <w:szCs w:val="22"/>
                <w:lang w:val="de-DE"/>
              </w:rPr>
              <w:t>(%/J)</w:t>
            </w:r>
          </w:p>
        </w:tc>
        <w:tc>
          <w:tcPr>
            <w:tcW w:w="1404" w:type="dxa"/>
            <w:vAlign w:val="center"/>
          </w:tcPr>
          <w:p w14:paraId="783F2DB4" w14:textId="77777777" w:rsidR="00795265" w:rsidRPr="0012121B" w:rsidRDefault="00795265" w:rsidP="0030100E">
            <w:pPr>
              <w:pStyle w:val="USRALblNormal"/>
              <w:keepNext/>
              <w:keepLines/>
              <w:tabs>
                <w:tab w:val="left" w:pos="72"/>
              </w:tabs>
              <w:spacing w:after="0" w:line="240" w:lineRule="auto"/>
              <w:ind w:left="0" w:right="152"/>
              <w:jc w:val="center"/>
              <w:rPr>
                <w:rFonts w:ascii="Times New Roman" w:hAnsi="Times New Roman"/>
                <w:sz w:val="22"/>
                <w:szCs w:val="22"/>
                <w:lang w:val="de-DE"/>
              </w:rPr>
            </w:pPr>
            <w:proofErr w:type="spellStart"/>
            <w:r w:rsidRPr="00692E10">
              <w:rPr>
                <w:rFonts w:ascii="Times New Roman" w:hAnsi="Times New Roman"/>
                <w:b/>
                <w:bCs/>
                <w:sz w:val="22"/>
                <w:szCs w:val="22"/>
                <w:lang w:val="de-DE"/>
              </w:rPr>
              <w:t>RRR</w:t>
            </w:r>
            <w:r w:rsidRPr="00692E10">
              <w:rPr>
                <w:rFonts w:ascii="Times New Roman" w:hAnsi="Times New Roman"/>
                <w:b/>
                <w:bCs/>
                <w:sz w:val="22"/>
                <w:szCs w:val="22"/>
                <w:vertAlign w:val="superscript"/>
                <w:lang w:val="de-DE"/>
              </w:rPr>
              <w:t>a</w:t>
            </w:r>
            <w:proofErr w:type="spellEnd"/>
            <w:r w:rsidRPr="00692E10">
              <w:rPr>
                <w:rFonts w:ascii="Times New Roman" w:hAnsi="Times New Roman"/>
                <w:b/>
                <w:bCs/>
                <w:sz w:val="22"/>
                <w:szCs w:val="22"/>
                <w:lang w:val="de-DE"/>
              </w:rPr>
              <w:t xml:space="preserve"> (%)</w:t>
            </w:r>
            <w:r w:rsidRPr="00692E10">
              <w:rPr>
                <w:rFonts w:ascii="Times New Roman" w:hAnsi="Times New Roman"/>
                <w:b/>
                <w:bCs/>
                <w:sz w:val="22"/>
                <w:szCs w:val="22"/>
                <w:lang w:val="de-DE"/>
              </w:rPr>
              <w:br/>
              <w:t>(95</w:t>
            </w:r>
            <w:r w:rsidRPr="00692E10">
              <w:rPr>
                <w:rFonts w:ascii="Times New Roman" w:hAnsi="Times New Roman"/>
                <w:noProof/>
                <w:sz w:val="22"/>
                <w:szCs w:val="22"/>
                <w:lang w:val="de-DE"/>
              </w:rPr>
              <w:t> </w:t>
            </w:r>
            <w:r w:rsidRPr="00692E10">
              <w:rPr>
                <w:rFonts w:ascii="Times New Roman" w:hAnsi="Times New Roman"/>
                <w:b/>
                <w:bCs/>
                <w:sz w:val="22"/>
                <w:szCs w:val="22"/>
                <w:lang w:val="de-DE"/>
              </w:rPr>
              <w:t>% KI)</w:t>
            </w:r>
          </w:p>
        </w:tc>
        <w:tc>
          <w:tcPr>
            <w:tcW w:w="897" w:type="dxa"/>
            <w:vAlign w:val="center"/>
          </w:tcPr>
          <w:p w14:paraId="2AC95AE9" w14:textId="77777777" w:rsidR="00795265" w:rsidRPr="0012121B" w:rsidRDefault="00795265" w:rsidP="002F504B">
            <w:pPr>
              <w:pStyle w:val="USRALblNormal"/>
              <w:keepNext/>
              <w:keepLines/>
              <w:spacing w:after="0" w:line="240" w:lineRule="auto"/>
              <w:ind w:left="0"/>
              <w:jc w:val="center"/>
              <w:rPr>
                <w:rFonts w:ascii="Times New Roman" w:hAnsi="Times New Roman"/>
                <w:i/>
                <w:sz w:val="22"/>
                <w:szCs w:val="22"/>
                <w:lang w:val="de-DE"/>
              </w:rPr>
            </w:pPr>
            <w:r w:rsidRPr="00692E10">
              <w:rPr>
                <w:rFonts w:ascii="Times New Roman" w:hAnsi="Times New Roman"/>
                <w:b/>
                <w:bCs/>
                <w:i/>
                <w:sz w:val="22"/>
                <w:szCs w:val="22"/>
                <w:lang w:val="de-DE"/>
              </w:rPr>
              <w:t>p</w:t>
            </w:r>
            <w:r w:rsidR="002F504B">
              <w:rPr>
                <w:rFonts w:ascii="Times New Roman" w:hAnsi="Times New Roman"/>
                <w:b/>
                <w:bCs/>
                <w:i/>
                <w:sz w:val="22"/>
                <w:szCs w:val="22"/>
                <w:lang w:val="de-DE"/>
              </w:rPr>
              <w:noBreakHyphen/>
            </w:r>
            <w:r w:rsidRPr="00692E10">
              <w:rPr>
                <w:rFonts w:ascii="Times New Roman" w:hAnsi="Times New Roman"/>
                <w:b/>
                <w:bCs/>
                <w:sz w:val="22"/>
                <w:szCs w:val="22"/>
                <w:lang w:val="de-DE"/>
              </w:rPr>
              <w:t>Wert</w:t>
            </w:r>
          </w:p>
        </w:tc>
      </w:tr>
      <w:tr w:rsidR="00795265" w:rsidRPr="0012121B" w14:paraId="03841B00" w14:textId="77777777" w:rsidTr="0030100E">
        <w:tc>
          <w:tcPr>
            <w:tcW w:w="2873" w:type="dxa"/>
          </w:tcPr>
          <w:p w14:paraId="77D647D2" w14:textId="77777777" w:rsidR="00795265" w:rsidRPr="0012121B" w:rsidRDefault="00795265" w:rsidP="002F504B">
            <w:pPr>
              <w:pStyle w:val="USRALblNormal"/>
              <w:keepNext/>
              <w:keepLines/>
              <w:tabs>
                <w:tab w:val="left" w:pos="0"/>
              </w:tabs>
              <w:spacing w:after="0" w:line="240" w:lineRule="auto"/>
              <w:ind w:left="0"/>
              <w:jc w:val="left"/>
              <w:rPr>
                <w:rFonts w:ascii="Times New Roman" w:hAnsi="Times New Roman"/>
                <w:sz w:val="22"/>
                <w:szCs w:val="22"/>
                <w:lang w:val="de-DE"/>
              </w:rPr>
            </w:pPr>
            <w:r w:rsidRPr="00692E10">
              <w:rPr>
                <w:rFonts w:ascii="Times New Roman" w:hAnsi="Times New Roman"/>
                <w:sz w:val="22"/>
                <w:szCs w:val="22"/>
                <w:lang w:val="de-DE"/>
              </w:rPr>
              <w:t>CV</w:t>
            </w:r>
            <w:r w:rsidR="002F504B">
              <w:rPr>
                <w:rFonts w:ascii="Times New Roman" w:hAnsi="Times New Roman"/>
                <w:sz w:val="22"/>
                <w:szCs w:val="22"/>
                <w:lang w:val="de-DE"/>
              </w:rPr>
              <w:noBreakHyphen/>
            </w:r>
            <w:r w:rsidRPr="00692E10">
              <w:rPr>
                <w:rFonts w:ascii="Times New Roman" w:hAnsi="Times New Roman"/>
                <w:sz w:val="22"/>
                <w:szCs w:val="22"/>
                <w:lang w:val="de-DE"/>
              </w:rPr>
              <w:t xml:space="preserve">Tod, </w:t>
            </w:r>
            <w:r w:rsidRPr="00692E10">
              <w:rPr>
                <w:rFonts w:ascii="Times New Roman" w:hAnsi="Times New Roman"/>
                <w:sz w:val="22"/>
                <w:szCs w:val="22"/>
                <w:lang w:val="de-DE"/>
              </w:rPr>
              <w:br/>
              <w:t>MI (außer stummer MI) oder Schlaganfall</w:t>
            </w:r>
          </w:p>
        </w:tc>
        <w:tc>
          <w:tcPr>
            <w:tcW w:w="1550" w:type="dxa"/>
            <w:vAlign w:val="center"/>
          </w:tcPr>
          <w:p w14:paraId="728E32DB" w14:textId="77777777" w:rsidR="00795265" w:rsidRPr="0012121B" w:rsidRDefault="00795265" w:rsidP="0030100E">
            <w:pPr>
              <w:pStyle w:val="USRALblNormal"/>
              <w:keepNext/>
              <w:keepLines/>
              <w:spacing w:after="0" w:line="240" w:lineRule="auto"/>
              <w:ind w:left="0"/>
              <w:jc w:val="center"/>
              <w:rPr>
                <w:rFonts w:ascii="Times New Roman" w:hAnsi="Times New Roman"/>
                <w:sz w:val="22"/>
                <w:szCs w:val="22"/>
                <w:lang w:val="de-DE"/>
              </w:rPr>
            </w:pPr>
            <w:r w:rsidRPr="00692E10">
              <w:rPr>
                <w:rFonts w:ascii="Times New Roman" w:hAnsi="Times New Roman"/>
                <w:sz w:val="22"/>
                <w:szCs w:val="22"/>
                <w:lang w:val="de-DE"/>
              </w:rPr>
              <w:t>9,3</w:t>
            </w:r>
          </w:p>
        </w:tc>
        <w:tc>
          <w:tcPr>
            <w:tcW w:w="1549" w:type="dxa"/>
            <w:vAlign w:val="center"/>
          </w:tcPr>
          <w:p w14:paraId="5441E73B" w14:textId="77777777" w:rsidR="00795265" w:rsidRPr="0012121B" w:rsidRDefault="00795265" w:rsidP="0030100E">
            <w:pPr>
              <w:pStyle w:val="USRALblNormal"/>
              <w:keepNext/>
              <w:keepLines/>
              <w:spacing w:after="0" w:line="240" w:lineRule="auto"/>
              <w:ind w:left="72"/>
              <w:jc w:val="center"/>
              <w:rPr>
                <w:rFonts w:ascii="Times New Roman" w:hAnsi="Times New Roman"/>
                <w:sz w:val="22"/>
                <w:szCs w:val="22"/>
                <w:lang w:val="de-DE"/>
              </w:rPr>
            </w:pPr>
            <w:r w:rsidRPr="00692E10">
              <w:rPr>
                <w:rFonts w:ascii="Times New Roman" w:hAnsi="Times New Roman"/>
                <w:sz w:val="22"/>
                <w:szCs w:val="22"/>
                <w:lang w:val="de-DE"/>
              </w:rPr>
              <w:t>10,9</w:t>
            </w:r>
          </w:p>
        </w:tc>
        <w:tc>
          <w:tcPr>
            <w:tcW w:w="799" w:type="dxa"/>
            <w:vAlign w:val="center"/>
          </w:tcPr>
          <w:p w14:paraId="7F509D05" w14:textId="77777777" w:rsidR="00795265" w:rsidRPr="0012121B" w:rsidRDefault="00795265" w:rsidP="0030100E">
            <w:pPr>
              <w:pStyle w:val="USRALblNormal"/>
              <w:keepNext/>
              <w:keepLines/>
              <w:spacing w:after="0" w:line="240" w:lineRule="auto"/>
              <w:ind w:left="72"/>
              <w:jc w:val="center"/>
              <w:rPr>
                <w:rFonts w:ascii="Times New Roman" w:hAnsi="Times New Roman"/>
                <w:sz w:val="22"/>
                <w:szCs w:val="22"/>
                <w:lang w:val="de-DE"/>
              </w:rPr>
            </w:pPr>
            <w:r w:rsidRPr="00692E10">
              <w:rPr>
                <w:rFonts w:ascii="Times New Roman" w:hAnsi="Times New Roman"/>
                <w:sz w:val="22"/>
                <w:szCs w:val="22"/>
                <w:lang w:val="de-DE"/>
              </w:rPr>
              <w:t>1,9</w:t>
            </w:r>
          </w:p>
        </w:tc>
        <w:tc>
          <w:tcPr>
            <w:tcW w:w="1404" w:type="dxa"/>
            <w:vAlign w:val="center"/>
          </w:tcPr>
          <w:p w14:paraId="52A4B9CF" w14:textId="77777777" w:rsidR="00795265" w:rsidRPr="0012121B" w:rsidRDefault="00795265" w:rsidP="0030100E">
            <w:pPr>
              <w:pStyle w:val="USRALblNormal"/>
              <w:keepNext/>
              <w:keepLines/>
              <w:spacing w:after="0" w:line="240" w:lineRule="auto"/>
              <w:ind w:left="72"/>
              <w:jc w:val="center"/>
              <w:rPr>
                <w:rFonts w:ascii="Times New Roman" w:hAnsi="Times New Roman"/>
                <w:sz w:val="22"/>
                <w:szCs w:val="22"/>
                <w:lang w:val="de-DE"/>
              </w:rPr>
            </w:pPr>
            <w:r w:rsidRPr="00692E10">
              <w:rPr>
                <w:rFonts w:ascii="Times New Roman" w:hAnsi="Times New Roman"/>
                <w:sz w:val="22"/>
                <w:szCs w:val="22"/>
                <w:lang w:val="de-DE"/>
              </w:rPr>
              <w:t>16 (8; 23)</w:t>
            </w:r>
          </w:p>
        </w:tc>
        <w:tc>
          <w:tcPr>
            <w:tcW w:w="897" w:type="dxa"/>
            <w:vAlign w:val="center"/>
          </w:tcPr>
          <w:p w14:paraId="147910BF" w14:textId="77777777" w:rsidR="00795265" w:rsidRPr="0012121B" w:rsidRDefault="00795265" w:rsidP="0030100E">
            <w:pPr>
              <w:pStyle w:val="USRALblNormal"/>
              <w:keepNext/>
              <w:keepLines/>
              <w:spacing w:after="0" w:line="240" w:lineRule="auto"/>
              <w:ind w:left="-18" w:firstLine="18"/>
              <w:jc w:val="center"/>
              <w:rPr>
                <w:rFonts w:ascii="Times New Roman" w:hAnsi="Times New Roman"/>
                <w:sz w:val="22"/>
                <w:szCs w:val="22"/>
                <w:lang w:val="de-DE"/>
              </w:rPr>
            </w:pPr>
            <w:r w:rsidRPr="00692E10">
              <w:rPr>
                <w:rFonts w:ascii="Times New Roman" w:hAnsi="Times New Roman"/>
                <w:sz w:val="22"/>
                <w:szCs w:val="22"/>
                <w:lang w:val="de-DE"/>
              </w:rPr>
              <w:t>0,0003</w:t>
            </w:r>
          </w:p>
        </w:tc>
      </w:tr>
      <w:tr w:rsidR="00795265" w:rsidRPr="0012121B" w14:paraId="749E2F7A" w14:textId="77777777" w:rsidTr="0030100E">
        <w:tc>
          <w:tcPr>
            <w:tcW w:w="2873" w:type="dxa"/>
          </w:tcPr>
          <w:p w14:paraId="7E0C7788" w14:textId="77777777" w:rsidR="00795265" w:rsidRPr="0012121B" w:rsidRDefault="00795265" w:rsidP="0030100E">
            <w:pPr>
              <w:pStyle w:val="USRALblNormal"/>
              <w:keepNext/>
              <w:keepLines/>
              <w:spacing w:after="0" w:line="240" w:lineRule="auto"/>
              <w:ind w:left="0"/>
              <w:jc w:val="left"/>
              <w:rPr>
                <w:rFonts w:ascii="Times New Roman" w:hAnsi="Times New Roman"/>
                <w:sz w:val="22"/>
                <w:szCs w:val="22"/>
                <w:vertAlign w:val="superscript"/>
                <w:lang w:val="de-DE"/>
              </w:rPr>
            </w:pPr>
            <w:r w:rsidRPr="00692E10">
              <w:rPr>
                <w:rFonts w:ascii="Times New Roman" w:hAnsi="Times New Roman"/>
                <w:sz w:val="22"/>
                <w:szCs w:val="22"/>
                <w:lang w:val="de-DE"/>
              </w:rPr>
              <w:t>Geplante invasive Therapie</w:t>
            </w:r>
          </w:p>
        </w:tc>
        <w:tc>
          <w:tcPr>
            <w:tcW w:w="1550" w:type="dxa"/>
            <w:vAlign w:val="center"/>
          </w:tcPr>
          <w:p w14:paraId="3F52A6E0" w14:textId="77777777" w:rsidR="00795265" w:rsidRPr="0012121B" w:rsidRDefault="00795265" w:rsidP="0030100E">
            <w:pPr>
              <w:pStyle w:val="USRALblNormal"/>
              <w:keepNext/>
              <w:keepLines/>
              <w:spacing w:after="0" w:line="240" w:lineRule="auto"/>
              <w:ind w:left="0"/>
              <w:jc w:val="center"/>
              <w:rPr>
                <w:rFonts w:ascii="Times New Roman" w:hAnsi="Times New Roman"/>
                <w:sz w:val="22"/>
                <w:szCs w:val="22"/>
                <w:lang w:val="de-DE"/>
              </w:rPr>
            </w:pPr>
            <w:r w:rsidRPr="00692E10">
              <w:rPr>
                <w:rFonts w:ascii="Times New Roman" w:hAnsi="Times New Roman"/>
                <w:sz w:val="22"/>
                <w:szCs w:val="22"/>
                <w:lang w:val="de-DE"/>
              </w:rPr>
              <w:t>8,5</w:t>
            </w:r>
          </w:p>
        </w:tc>
        <w:tc>
          <w:tcPr>
            <w:tcW w:w="1549" w:type="dxa"/>
            <w:vAlign w:val="center"/>
          </w:tcPr>
          <w:p w14:paraId="60D8ACA0" w14:textId="77777777" w:rsidR="00795265" w:rsidRPr="0012121B" w:rsidRDefault="00795265" w:rsidP="0030100E">
            <w:pPr>
              <w:pStyle w:val="USRALblNormal"/>
              <w:keepNext/>
              <w:keepLines/>
              <w:spacing w:after="0" w:line="240" w:lineRule="auto"/>
              <w:ind w:left="0"/>
              <w:jc w:val="center"/>
              <w:rPr>
                <w:rFonts w:ascii="Times New Roman" w:hAnsi="Times New Roman"/>
                <w:sz w:val="22"/>
                <w:szCs w:val="22"/>
                <w:lang w:val="de-DE"/>
              </w:rPr>
            </w:pPr>
            <w:r w:rsidRPr="00692E10">
              <w:rPr>
                <w:rFonts w:ascii="Times New Roman" w:hAnsi="Times New Roman"/>
                <w:sz w:val="22"/>
                <w:szCs w:val="22"/>
                <w:lang w:val="de-DE"/>
              </w:rPr>
              <w:t>10,0</w:t>
            </w:r>
          </w:p>
        </w:tc>
        <w:tc>
          <w:tcPr>
            <w:tcW w:w="799" w:type="dxa"/>
            <w:vAlign w:val="center"/>
          </w:tcPr>
          <w:p w14:paraId="73635A60" w14:textId="77777777" w:rsidR="00795265" w:rsidRPr="0012121B" w:rsidRDefault="00795265" w:rsidP="0030100E">
            <w:pPr>
              <w:pStyle w:val="USRALblNormal"/>
              <w:keepNext/>
              <w:keepLines/>
              <w:spacing w:after="0" w:line="240" w:lineRule="auto"/>
              <w:ind w:left="0"/>
              <w:jc w:val="center"/>
              <w:rPr>
                <w:rFonts w:ascii="Times New Roman" w:hAnsi="Times New Roman"/>
                <w:sz w:val="22"/>
                <w:szCs w:val="22"/>
                <w:lang w:val="de-DE"/>
              </w:rPr>
            </w:pPr>
            <w:r w:rsidRPr="00692E10">
              <w:rPr>
                <w:rFonts w:ascii="Times New Roman" w:hAnsi="Times New Roman"/>
                <w:sz w:val="22"/>
                <w:szCs w:val="22"/>
                <w:lang w:val="de-DE"/>
              </w:rPr>
              <w:t>1,7</w:t>
            </w:r>
          </w:p>
        </w:tc>
        <w:tc>
          <w:tcPr>
            <w:tcW w:w="1404" w:type="dxa"/>
            <w:vAlign w:val="center"/>
          </w:tcPr>
          <w:p w14:paraId="458F166D" w14:textId="77777777" w:rsidR="00795265" w:rsidRPr="0012121B" w:rsidRDefault="00795265" w:rsidP="0030100E">
            <w:pPr>
              <w:pStyle w:val="USRALblNormal"/>
              <w:keepNext/>
              <w:keepLines/>
              <w:spacing w:after="0" w:line="240" w:lineRule="auto"/>
              <w:ind w:left="0"/>
              <w:jc w:val="center"/>
              <w:rPr>
                <w:rFonts w:ascii="Times New Roman" w:hAnsi="Times New Roman"/>
                <w:sz w:val="22"/>
                <w:szCs w:val="22"/>
                <w:lang w:val="de-DE"/>
              </w:rPr>
            </w:pPr>
            <w:r w:rsidRPr="00692E10">
              <w:rPr>
                <w:rFonts w:ascii="Times New Roman" w:hAnsi="Times New Roman"/>
                <w:sz w:val="22"/>
                <w:szCs w:val="22"/>
                <w:lang w:val="de-DE"/>
              </w:rPr>
              <w:t>16 (6; 25)</w:t>
            </w:r>
          </w:p>
        </w:tc>
        <w:tc>
          <w:tcPr>
            <w:tcW w:w="897" w:type="dxa"/>
            <w:vAlign w:val="center"/>
          </w:tcPr>
          <w:p w14:paraId="1D5C2FB0" w14:textId="77777777" w:rsidR="00795265" w:rsidRPr="0012121B" w:rsidRDefault="00795265" w:rsidP="0030100E">
            <w:pPr>
              <w:pStyle w:val="USRALblNormal"/>
              <w:keepNext/>
              <w:keepLines/>
              <w:spacing w:after="0" w:line="240" w:lineRule="auto"/>
              <w:ind w:left="0"/>
              <w:jc w:val="center"/>
              <w:rPr>
                <w:rFonts w:ascii="Times New Roman" w:hAnsi="Times New Roman"/>
                <w:sz w:val="22"/>
                <w:szCs w:val="22"/>
                <w:lang w:val="de-DE"/>
              </w:rPr>
            </w:pPr>
            <w:r w:rsidRPr="00692E10">
              <w:rPr>
                <w:rFonts w:ascii="Times New Roman" w:hAnsi="Times New Roman"/>
                <w:sz w:val="22"/>
                <w:szCs w:val="22"/>
                <w:lang w:val="de-DE"/>
              </w:rPr>
              <w:t>0,0025</w:t>
            </w:r>
          </w:p>
        </w:tc>
      </w:tr>
      <w:tr w:rsidR="00795265" w:rsidRPr="0012121B" w14:paraId="6FA4DC81" w14:textId="77777777" w:rsidTr="0030100E">
        <w:tc>
          <w:tcPr>
            <w:tcW w:w="2873" w:type="dxa"/>
          </w:tcPr>
          <w:p w14:paraId="73905287" w14:textId="77777777" w:rsidR="00795265" w:rsidRPr="0012121B" w:rsidRDefault="00795265" w:rsidP="0030100E">
            <w:pPr>
              <w:pStyle w:val="USRALblNormal"/>
              <w:keepNext/>
              <w:keepLines/>
              <w:spacing w:after="0" w:line="240" w:lineRule="auto"/>
              <w:ind w:left="0"/>
              <w:jc w:val="left"/>
              <w:rPr>
                <w:rFonts w:ascii="Times New Roman" w:hAnsi="Times New Roman"/>
                <w:sz w:val="22"/>
                <w:szCs w:val="22"/>
                <w:vertAlign w:val="superscript"/>
                <w:lang w:val="de-DE"/>
              </w:rPr>
            </w:pPr>
            <w:r w:rsidRPr="00692E10">
              <w:rPr>
                <w:rFonts w:ascii="Times New Roman" w:hAnsi="Times New Roman"/>
                <w:sz w:val="22"/>
                <w:szCs w:val="22"/>
                <w:lang w:val="de-DE"/>
              </w:rPr>
              <w:t>Geplante medikamentöse Therapie</w:t>
            </w:r>
          </w:p>
        </w:tc>
        <w:tc>
          <w:tcPr>
            <w:tcW w:w="1550" w:type="dxa"/>
            <w:vAlign w:val="center"/>
          </w:tcPr>
          <w:p w14:paraId="02BB04F3" w14:textId="77777777" w:rsidR="00795265" w:rsidRPr="0012121B" w:rsidRDefault="00795265" w:rsidP="0030100E">
            <w:pPr>
              <w:pStyle w:val="USRALblNormal"/>
              <w:keepNext/>
              <w:keepLines/>
              <w:spacing w:after="0" w:line="240" w:lineRule="auto"/>
              <w:ind w:left="0"/>
              <w:jc w:val="center"/>
              <w:rPr>
                <w:rFonts w:ascii="Times New Roman" w:hAnsi="Times New Roman"/>
                <w:sz w:val="22"/>
                <w:szCs w:val="22"/>
                <w:lang w:val="de-DE"/>
              </w:rPr>
            </w:pPr>
            <w:r w:rsidRPr="00692E10">
              <w:rPr>
                <w:rFonts w:ascii="Times New Roman" w:hAnsi="Times New Roman"/>
                <w:sz w:val="22"/>
                <w:szCs w:val="22"/>
                <w:lang w:val="de-DE"/>
              </w:rPr>
              <w:t>11,3</w:t>
            </w:r>
          </w:p>
        </w:tc>
        <w:tc>
          <w:tcPr>
            <w:tcW w:w="1549" w:type="dxa"/>
            <w:vAlign w:val="center"/>
          </w:tcPr>
          <w:p w14:paraId="5BB99426" w14:textId="77777777" w:rsidR="00795265" w:rsidRPr="0012121B" w:rsidRDefault="00795265" w:rsidP="0030100E">
            <w:pPr>
              <w:pStyle w:val="USRALblNormal"/>
              <w:keepNext/>
              <w:keepLines/>
              <w:spacing w:after="0" w:line="240" w:lineRule="auto"/>
              <w:ind w:left="72"/>
              <w:jc w:val="center"/>
              <w:rPr>
                <w:rFonts w:ascii="Times New Roman" w:hAnsi="Times New Roman"/>
                <w:sz w:val="22"/>
                <w:szCs w:val="22"/>
                <w:lang w:val="de-DE"/>
              </w:rPr>
            </w:pPr>
            <w:r w:rsidRPr="00692E10">
              <w:rPr>
                <w:rFonts w:ascii="Times New Roman" w:hAnsi="Times New Roman"/>
                <w:sz w:val="22"/>
                <w:szCs w:val="22"/>
                <w:lang w:val="de-DE"/>
              </w:rPr>
              <w:t>13,2</w:t>
            </w:r>
          </w:p>
        </w:tc>
        <w:tc>
          <w:tcPr>
            <w:tcW w:w="799" w:type="dxa"/>
            <w:vAlign w:val="center"/>
          </w:tcPr>
          <w:p w14:paraId="797566A5" w14:textId="77777777" w:rsidR="00795265" w:rsidRPr="0012121B" w:rsidRDefault="00795265" w:rsidP="0030100E">
            <w:pPr>
              <w:pStyle w:val="USRALblNormal"/>
              <w:keepNext/>
              <w:keepLines/>
              <w:spacing w:after="0" w:line="240" w:lineRule="auto"/>
              <w:ind w:left="0"/>
              <w:jc w:val="center"/>
              <w:rPr>
                <w:rFonts w:ascii="Times New Roman" w:hAnsi="Times New Roman"/>
                <w:sz w:val="22"/>
                <w:szCs w:val="22"/>
                <w:lang w:val="de-DE"/>
              </w:rPr>
            </w:pPr>
            <w:r w:rsidRPr="00692E10">
              <w:rPr>
                <w:rFonts w:ascii="Times New Roman" w:hAnsi="Times New Roman"/>
                <w:sz w:val="22"/>
                <w:szCs w:val="22"/>
                <w:lang w:val="de-DE"/>
              </w:rPr>
              <w:t>2,3</w:t>
            </w:r>
          </w:p>
        </w:tc>
        <w:tc>
          <w:tcPr>
            <w:tcW w:w="1404" w:type="dxa"/>
            <w:vAlign w:val="center"/>
          </w:tcPr>
          <w:p w14:paraId="27EFCDEA" w14:textId="77777777" w:rsidR="00795265" w:rsidRPr="0012121B" w:rsidRDefault="00795265" w:rsidP="0030100E">
            <w:pPr>
              <w:pStyle w:val="USRALblNormal"/>
              <w:keepNext/>
              <w:keepLines/>
              <w:spacing w:after="0" w:line="240" w:lineRule="auto"/>
              <w:ind w:left="0"/>
              <w:jc w:val="center"/>
              <w:rPr>
                <w:rFonts w:ascii="Times New Roman" w:hAnsi="Times New Roman"/>
                <w:sz w:val="22"/>
                <w:szCs w:val="22"/>
                <w:lang w:val="de-DE"/>
              </w:rPr>
            </w:pPr>
            <w:r w:rsidRPr="00692E10">
              <w:rPr>
                <w:rFonts w:ascii="Times New Roman" w:hAnsi="Times New Roman"/>
                <w:sz w:val="22"/>
                <w:szCs w:val="22"/>
                <w:lang w:val="de-DE"/>
              </w:rPr>
              <w:t>15 (0,3; 27)</w:t>
            </w:r>
          </w:p>
        </w:tc>
        <w:tc>
          <w:tcPr>
            <w:tcW w:w="897" w:type="dxa"/>
            <w:vAlign w:val="center"/>
          </w:tcPr>
          <w:p w14:paraId="35BB5B28" w14:textId="77777777" w:rsidR="00795265" w:rsidRPr="0012121B" w:rsidRDefault="00795265" w:rsidP="0030100E">
            <w:pPr>
              <w:pStyle w:val="USRALblNormal"/>
              <w:keepNext/>
              <w:keepLines/>
              <w:spacing w:after="0" w:line="240" w:lineRule="auto"/>
              <w:ind w:left="0"/>
              <w:jc w:val="center"/>
              <w:rPr>
                <w:rFonts w:ascii="Times New Roman" w:hAnsi="Times New Roman"/>
                <w:sz w:val="22"/>
                <w:szCs w:val="22"/>
                <w:lang w:val="de-DE"/>
              </w:rPr>
            </w:pPr>
            <w:r w:rsidRPr="00692E10">
              <w:rPr>
                <w:rFonts w:ascii="Times New Roman" w:hAnsi="Times New Roman"/>
                <w:sz w:val="22"/>
                <w:szCs w:val="22"/>
                <w:lang w:val="de-DE"/>
              </w:rPr>
              <w:t>0,0444</w:t>
            </w:r>
            <w:r w:rsidRPr="00692E10">
              <w:rPr>
                <w:rFonts w:ascii="Times New Roman" w:hAnsi="Times New Roman"/>
                <w:sz w:val="22"/>
                <w:szCs w:val="22"/>
                <w:vertAlign w:val="superscript"/>
                <w:lang w:val="de-DE"/>
              </w:rPr>
              <w:t>d</w:t>
            </w:r>
          </w:p>
        </w:tc>
      </w:tr>
      <w:tr w:rsidR="00795265" w:rsidRPr="0012121B" w14:paraId="10E2CA42" w14:textId="77777777" w:rsidTr="0030100E">
        <w:tc>
          <w:tcPr>
            <w:tcW w:w="2873" w:type="dxa"/>
          </w:tcPr>
          <w:p w14:paraId="22AC2BF0" w14:textId="77777777" w:rsidR="00795265" w:rsidRPr="0012121B" w:rsidRDefault="00795265" w:rsidP="002F504B">
            <w:pPr>
              <w:pStyle w:val="USRALblNormal"/>
              <w:keepNext/>
              <w:keepLines/>
              <w:spacing w:after="0" w:line="240" w:lineRule="auto"/>
              <w:ind w:left="0"/>
              <w:jc w:val="left"/>
              <w:rPr>
                <w:rFonts w:ascii="Times New Roman" w:hAnsi="Times New Roman"/>
                <w:sz w:val="22"/>
                <w:szCs w:val="22"/>
                <w:lang w:val="de-DE"/>
              </w:rPr>
            </w:pPr>
            <w:r w:rsidRPr="00692E10">
              <w:rPr>
                <w:rFonts w:ascii="Times New Roman" w:hAnsi="Times New Roman"/>
                <w:sz w:val="22"/>
                <w:szCs w:val="22"/>
                <w:lang w:val="de-DE"/>
              </w:rPr>
              <w:t>CV</w:t>
            </w:r>
            <w:r w:rsidR="002F504B">
              <w:rPr>
                <w:rFonts w:ascii="Times New Roman" w:hAnsi="Times New Roman"/>
                <w:sz w:val="22"/>
                <w:szCs w:val="22"/>
                <w:lang w:val="de-DE"/>
              </w:rPr>
              <w:noBreakHyphen/>
            </w:r>
            <w:r w:rsidRPr="00692E10">
              <w:rPr>
                <w:rFonts w:ascii="Times New Roman" w:hAnsi="Times New Roman"/>
                <w:sz w:val="22"/>
                <w:szCs w:val="22"/>
                <w:lang w:val="de-DE"/>
              </w:rPr>
              <w:t>Tod</w:t>
            </w:r>
          </w:p>
        </w:tc>
        <w:tc>
          <w:tcPr>
            <w:tcW w:w="1550" w:type="dxa"/>
            <w:vAlign w:val="center"/>
          </w:tcPr>
          <w:p w14:paraId="421E5F65" w14:textId="77777777" w:rsidR="00795265" w:rsidRPr="0012121B" w:rsidRDefault="00795265" w:rsidP="0030100E">
            <w:pPr>
              <w:pStyle w:val="USRALblNormal"/>
              <w:keepNext/>
              <w:keepLines/>
              <w:spacing w:after="0" w:line="240" w:lineRule="auto"/>
              <w:ind w:left="0"/>
              <w:jc w:val="center"/>
              <w:rPr>
                <w:rFonts w:ascii="Times New Roman" w:hAnsi="Times New Roman"/>
                <w:sz w:val="22"/>
                <w:szCs w:val="22"/>
                <w:lang w:val="de-DE"/>
              </w:rPr>
            </w:pPr>
            <w:r w:rsidRPr="00692E10">
              <w:rPr>
                <w:rFonts w:ascii="Times New Roman" w:hAnsi="Times New Roman"/>
                <w:sz w:val="22"/>
                <w:szCs w:val="22"/>
                <w:lang w:val="de-DE"/>
              </w:rPr>
              <w:t>3,8</w:t>
            </w:r>
          </w:p>
        </w:tc>
        <w:tc>
          <w:tcPr>
            <w:tcW w:w="1549" w:type="dxa"/>
            <w:vAlign w:val="center"/>
          </w:tcPr>
          <w:p w14:paraId="223E6AED" w14:textId="77777777" w:rsidR="00795265" w:rsidRPr="0012121B" w:rsidRDefault="00795265" w:rsidP="0030100E">
            <w:pPr>
              <w:pStyle w:val="USRALblNormal"/>
              <w:keepNext/>
              <w:keepLines/>
              <w:spacing w:after="0" w:line="240" w:lineRule="auto"/>
              <w:ind w:left="72"/>
              <w:jc w:val="center"/>
              <w:rPr>
                <w:rFonts w:ascii="Times New Roman" w:hAnsi="Times New Roman"/>
                <w:sz w:val="22"/>
                <w:szCs w:val="22"/>
                <w:lang w:val="de-DE"/>
              </w:rPr>
            </w:pPr>
            <w:r w:rsidRPr="00692E10">
              <w:rPr>
                <w:rFonts w:ascii="Times New Roman" w:hAnsi="Times New Roman"/>
                <w:sz w:val="22"/>
                <w:szCs w:val="22"/>
                <w:lang w:val="de-DE"/>
              </w:rPr>
              <w:t>4,8</w:t>
            </w:r>
          </w:p>
        </w:tc>
        <w:tc>
          <w:tcPr>
            <w:tcW w:w="799" w:type="dxa"/>
            <w:vAlign w:val="center"/>
          </w:tcPr>
          <w:p w14:paraId="4F98D9A4" w14:textId="77777777" w:rsidR="00795265" w:rsidRPr="0012121B" w:rsidRDefault="00795265" w:rsidP="0030100E">
            <w:pPr>
              <w:pStyle w:val="USRALblNormal"/>
              <w:keepNext/>
              <w:keepLines/>
              <w:spacing w:after="0" w:line="240" w:lineRule="auto"/>
              <w:ind w:left="72"/>
              <w:jc w:val="center"/>
              <w:rPr>
                <w:rFonts w:ascii="Times New Roman" w:hAnsi="Times New Roman"/>
                <w:sz w:val="22"/>
                <w:szCs w:val="22"/>
                <w:lang w:val="de-DE"/>
              </w:rPr>
            </w:pPr>
            <w:r w:rsidRPr="00692E10">
              <w:rPr>
                <w:rFonts w:ascii="Times New Roman" w:hAnsi="Times New Roman"/>
                <w:sz w:val="22"/>
                <w:szCs w:val="22"/>
                <w:lang w:val="de-DE"/>
              </w:rPr>
              <w:t>1,1</w:t>
            </w:r>
          </w:p>
        </w:tc>
        <w:tc>
          <w:tcPr>
            <w:tcW w:w="1404" w:type="dxa"/>
            <w:vAlign w:val="center"/>
          </w:tcPr>
          <w:p w14:paraId="35E256B9" w14:textId="77777777" w:rsidR="00795265" w:rsidRPr="0012121B" w:rsidRDefault="00795265" w:rsidP="0030100E">
            <w:pPr>
              <w:pStyle w:val="USRALblNormal"/>
              <w:keepNext/>
              <w:keepLines/>
              <w:spacing w:after="0" w:line="240" w:lineRule="auto"/>
              <w:ind w:left="72"/>
              <w:jc w:val="center"/>
              <w:rPr>
                <w:rFonts w:ascii="Times New Roman" w:hAnsi="Times New Roman"/>
                <w:sz w:val="22"/>
                <w:szCs w:val="22"/>
                <w:lang w:val="de-DE"/>
              </w:rPr>
            </w:pPr>
            <w:r w:rsidRPr="00692E10">
              <w:rPr>
                <w:rFonts w:ascii="Times New Roman" w:hAnsi="Times New Roman"/>
                <w:sz w:val="22"/>
                <w:szCs w:val="22"/>
                <w:lang w:val="de-DE"/>
              </w:rPr>
              <w:t>21 (9; 31)</w:t>
            </w:r>
          </w:p>
        </w:tc>
        <w:tc>
          <w:tcPr>
            <w:tcW w:w="897" w:type="dxa"/>
            <w:vAlign w:val="center"/>
          </w:tcPr>
          <w:p w14:paraId="4725D17F" w14:textId="77777777" w:rsidR="00795265" w:rsidRPr="0012121B" w:rsidRDefault="00795265" w:rsidP="0030100E">
            <w:pPr>
              <w:pStyle w:val="USRALblNormal"/>
              <w:keepNext/>
              <w:keepLines/>
              <w:spacing w:after="0" w:line="240" w:lineRule="auto"/>
              <w:ind w:left="0"/>
              <w:jc w:val="center"/>
              <w:rPr>
                <w:rFonts w:ascii="Times New Roman" w:hAnsi="Times New Roman"/>
                <w:sz w:val="22"/>
                <w:szCs w:val="22"/>
                <w:lang w:val="de-DE"/>
              </w:rPr>
            </w:pPr>
            <w:r w:rsidRPr="00692E10">
              <w:rPr>
                <w:rFonts w:ascii="Times New Roman" w:hAnsi="Times New Roman"/>
                <w:sz w:val="22"/>
                <w:szCs w:val="22"/>
                <w:lang w:val="de-DE"/>
              </w:rPr>
              <w:t>0,0013</w:t>
            </w:r>
          </w:p>
        </w:tc>
      </w:tr>
      <w:tr w:rsidR="00795265" w:rsidRPr="0012121B" w14:paraId="488EBFC2" w14:textId="77777777" w:rsidTr="0030100E">
        <w:tc>
          <w:tcPr>
            <w:tcW w:w="2873" w:type="dxa"/>
          </w:tcPr>
          <w:p w14:paraId="677606A3" w14:textId="77777777" w:rsidR="00795265" w:rsidRPr="0012121B" w:rsidRDefault="00795265" w:rsidP="0030100E">
            <w:pPr>
              <w:pStyle w:val="USRALblNormal"/>
              <w:keepNext/>
              <w:keepLines/>
              <w:spacing w:after="0" w:line="240" w:lineRule="auto"/>
              <w:ind w:left="0"/>
              <w:jc w:val="left"/>
              <w:rPr>
                <w:rFonts w:ascii="Times New Roman" w:hAnsi="Times New Roman"/>
                <w:sz w:val="22"/>
                <w:szCs w:val="22"/>
                <w:lang w:val="de-DE"/>
              </w:rPr>
            </w:pPr>
            <w:r w:rsidRPr="00692E10">
              <w:rPr>
                <w:rFonts w:ascii="Times New Roman" w:hAnsi="Times New Roman"/>
                <w:sz w:val="22"/>
                <w:szCs w:val="22"/>
                <w:lang w:val="de-DE"/>
              </w:rPr>
              <w:t>MI (außer stummer MI)</w:t>
            </w:r>
            <w:r w:rsidRPr="00692E10">
              <w:rPr>
                <w:rFonts w:ascii="Times New Roman" w:hAnsi="Times New Roman"/>
                <w:sz w:val="22"/>
                <w:szCs w:val="22"/>
                <w:vertAlign w:val="superscript"/>
                <w:lang w:val="de-DE"/>
              </w:rPr>
              <w:t>b</w:t>
            </w:r>
          </w:p>
        </w:tc>
        <w:tc>
          <w:tcPr>
            <w:tcW w:w="1550" w:type="dxa"/>
            <w:vAlign w:val="center"/>
          </w:tcPr>
          <w:p w14:paraId="35E9920D" w14:textId="77777777" w:rsidR="00795265" w:rsidRPr="0012121B" w:rsidRDefault="00795265" w:rsidP="0030100E">
            <w:pPr>
              <w:pStyle w:val="USRALblNormal"/>
              <w:keepNext/>
              <w:keepLines/>
              <w:spacing w:after="0" w:line="240" w:lineRule="auto"/>
              <w:ind w:left="0"/>
              <w:jc w:val="center"/>
              <w:rPr>
                <w:rFonts w:ascii="Times New Roman" w:hAnsi="Times New Roman"/>
                <w:sz w:val="22"/>
                <w:szCs w:val="22"/>
                <w:lang w:val="de-DE"/>
              </w:rPr>
            </w:pPr>
            <w:r w:rsidRPr="00692E10">
              <w:rPr>
                <w:rFonts w:ascii="Times New Roman" w:hAnsi="Times New Roman"/>
                <w:sz w:val="22"/>
                <w:szCs w:val="22"/>
                <w:lang w:val="de-DE"/>
              </w:rPr>
              <w:t>5,4</w:t>
            </w:r>
          </w:p>
        </w:tc>
        <w:tc>
          <w:tcPr>
            <w:tcW w:w="1549" w:type="dxa"/>
            <w:vAlign w:val="center"/>
          </w:tcPr>
          <w:p w14:paraId="5C94D9B5" w14:textId="77777777" w:rsidR="00795265" w:rsidRPr="0012121B" w:rsidRDefault="00795265" w:rsidP="0030100E">
            <w:pPr>
              <w:pStyle w:val="USRALblNormal"/>
              <w:keepNext/>
              <w:keepLines/>
              <w:spacing w:after="0" w:line="240" w:lineRule="auto"/>
              <w:ind w:left="72"/>
              <w:jc w:val="center"/>
              <w:rPr>
                <w:rFonts w:ascii="Times New Roman" w:hAnsi="Times New Roman"/>
                <w:sz w:val="22"/>
                <w:szCs w:val="22"/>
                <w:lang w:val="de-DE"/>
              </w:rPr>
            </w:pPr>
            <w:r w:rsidRPr="00692E10">
              <w:rPr>
                <w:rFonts w:ascii="Times New Roman" w:hAnsi="Times New Roman"/>
                <w:sz w:val="22"/>
                <w:szCs w:val="22"/>
                <w:lang w:val="de-DE"/>
              </w:rPr>
              <w:t>6,4</w:t>
            </w:r>
          </w:p>
        </w:tc>
        <w:tc>
          <w:tcPr>
            <w:tcW w:w="799" w:type="dxa"/>
            <w:vAlign w:val="center"/>
          </w:tcPr>
          <w:p w14:paraId="5570DE8D" w14:textId="77777777" w:rsidR="00795265" w:rsidRPr="00692E10" w:rsidRDefault="00795265" w:rsidP="0030100E">
            <w:pPr>
              <w:pStyle w:val="USRALblNormal"/>
              <w:keepNext/>
              <w:keepLines/>
              <w:spacing w:after="0" w:line="240" w:lineRule="auto"/>
              <w:ind w:left="72"/>
              <w:jc w:val="center"/>
              <w:rPr>
                <w:rFonts w:ascii="Times New Roman" w:hAnsi="Times New Roman"/>
                <w:sz w:val="22"/>
                <w:szCs w:val="22"/>
                <w:lang w:val="de-DE"/>
              </w:rPr>
            </w:pPr>
            <w:r w:rsidRPr="00692E10">
              <w:rPr>
                <w:rFonts w:ascii="Times New Roman" w:hAnsi="Times New Roman"/>
                <w:sz w:val="22"/>
                <w:szCs w:val="22"/>
                <w:lang w:val="de-DE"/>
              </w:rPr>
              <w:t>1,1</w:t>
            </w:r>
          </w:p>
        </w:tc>
        <w:tc>
          <w:tcPr>
            <w:tcW w:w="1404" w:type="dxa"/>
            <w:vAlign w:val="center"/>
          </w:tcPr>
          <w:p w14:paraId="6616B358" w14:textId="77777777" w:rsidR="00795265" w:rsidRPr="00692E10" w:rsidRDefault="00795265" w:rsidP="0030100E">
            <w:pPr>
              <w:pStyle w:val="USRALblNormal"/>
              <w:keepNext/>
              <w:keepLines/>
              <w:spacing w:after="0" w:line="240" w:lineRule="auto"/>
              <w:ind w:left="72"/>
              <w:jc w:val="center"/>
              <w:rPr>
                <w:rFonts w:ascii="Times New Roman" w:hAnsi="Times New Roman"/>
                <w:sz w:val="22"/>
                <w:szCs w:val="22"/>
                <w:lang w:val="de-DE"/>
              </w:rPr>
            </w:pPr>
            <w:r w:rsidRPr="00692E10">
              <w:rPr>
                <w:rFonts w:ascii="Times New Roman" w:hAnsi="Times New Roman"/>
                <w:sz w:val="22"/>
                <w:szCs w:val="22"/>
                <w:lang w:val="de-DE"/>
              </w:rPr>
              <w:t>16 (5; 25)</w:t>
            </w:r>
          </w:p>
        </w:tc>
        <w:tc>
          <w:tcPr>
            <w:tcW w:w="897" w:type="dxa"/>
            <w:vAlign w:val="center"/>
          </w:tcPr>
          <w:p w14:paraId="0FEB14EF" w14:textId="77777777" w:rsidR="00795265" w:rsidRPr="00692E10" w:rsidRDefault="00795265" w:rsidP="0030100E">
            <w:pPr>
              <w:pStyle w:val="USRALblNormal"/>
              <w:keepNext/>
              <w:keepLines/>
              <w:spacing w:after="0" w:line="240" w:lineRule="auto"/>
              <w:ind w:left="0"/>
              <w:jc w:val="center"/>
              <w:rPr>
                <w:rFonts w:ascii="Times New Roman" w:hAnsi="Times New Roman"/>
                <w:sz w:val="22"/>
                <w:szCs w:val="22"/>
                <w:lang w:val="de-DE"/>
              </w:rPr>
            </w:pPr>
            <w:r w:rsidRPr="00692E10">
              <w:rPr>
                <w:rFonts w:ascii="Times New Roman" w:hAnsi="Times New Roman"/>
                <w:sz w:val="22"/>
                <w:szCs w:val="22"/>
                <w:lang w:val="de-DE"/>
              </w:rPr>
              <w:t>0,0045</w:t>
            </w:r>
          </w:p>
        </w:tc>
      </w:tr>
      <w:tr w:rsidR="00795265" w:rsidRPr="0012121B" w14:paraId="6BFB5D7C" w14:textId="77777777" w:rsidTr="0030100E">
        <w:tc>
          <w:tcPr>
            <w:tcW w:w="2873" w:type="dxa"/>
          </w:tcPr>
          <w:p w14:paraId="275F5264" w14:textId="77777777" w:rsidR="00795265" w:rsidRPr="00692E10" w:rsidRDefault="00795265" w:rsidP="0030100E">
            <w:pPr>
              <w:pStyle w:val="USRALblNormal"/>
              <w:keepNext/>
              <w:keepLines/>
              <w:spacing w:after="0" w:line="240" w:lineRule="auto"/>
              <w:ind w:left="0"/>
              <w:jc w:val="left"/>
              <w:rPr>
                <w:rFonts w:ascii="Times New Roman" w:hAnsi="Times New Roman"/>
                <w:sz w:val="22"/>
                <w:szCs w:val="22"/>
                <w:lang w:val="de-DE"/>
              </w:rPr>
            </w:pPr>
            <w:r w:rsidRPr="00692E10">
              <w:rPr>
                <w:rFonts w:ascii="Times New Roman" w:hAnsi="Times New Roman"/>
                <w:sz w:val="22"/>
                <w:szCs w:val="22"/>
                <w:lang w:val="de-DE"/>
              </w:rPr>
              <w:t>Schlaganfall</w:t>
            </w:r>
          </w:p>
        </w:tc>
        <w:tc>
          <w:tcPr>
            <w:tcW w:w="1550" w:type="dxa"/>
            <w:vAlign w:val="center"/>
          </w:tcPr>
          <w:p w14:paraId="0EE882CC" w14:textId="77777777" w:rsidR="00795265" w:rsidRPr="00692E10" w:rsidRDefault="00795265" w:rsidP="0030100E">
            <w:pPr>
              <w:pStyle w:val="USRALblNormal"/>
              <w:keepNext/>
              <w:keepLines/>
              <w:spacing w:after="0" w:line="240" w:lineRule="auto"/>
              <w:ind w:left="0"/>
              <w:jc w:val="center"/>
              <w:rPr>
                <w:rFonts w:ascii="Times New Roman" w:hAnsi="Times New Roman"/>
                <w:sz w:val="22"/>
                <w:szCs w:val="22"/>
                <w:lang w:val="de-DE"/>
              </w:rPr>
            </w:pPr>
            <w:r w:rsidRPr="00692E10">
              <w:rPr>
                <w:rFonts w:ascii="Times New Roman" w:hAnsi="Times New Roman"/>
                <w:sz w:val="22"/>
                <w:szCs w:val="22"/>
                <w:lang w:val="de-DE"/>
              </w:rPr>
              <w:t>1,3</w:t>
            </w:r>
          </w:p>
        </w:tc>
        <w:tc>
          <w:tcPr>
            <w:tcW w:w="1549" w:type="dxa"/>
            <w:vAlign w:val="center"/>
          </w:tcPr>
          <w:p w14:paraId="08EE95FE" w14:textId="77777777" w:rsidR="00795265" w:rsidRPr="00692E10" w:rsidRDefault="00795265" w:rsidP="0030100E">
            <w:pPr>
              <w:pStyle w:val="USRALblNormal"/>
              <w:keepNext/>
              <w:keepLines/>
              <w:spacing w:after="0" w:line="240" w:lineRule="auto"/>
              <w:ind w:left="0"/>
              <w:jc w:val="center"/>
              <w:rPr>
                <w:rFonts w:ascii="Times New Roman" w:hAnsi="Times New Roman"/>
                <w:sz w:val="22"/>
                <w:szCs w:val="22"/>
                <w:lang w:val="de-DE"/>
              </w:rPr>
            </w:pPr>
            <w:r w:rsidRPr="00692E10">
              <w:rPr>
                <w:rFonts w:ascii="Times New Roman" w:hAnsi="Times New Roman"/>
                <w:sz w:val="22"/>
                <w:szCs w:val="22"/>
                <w:lang w:val="de-DE"/>
              </w:rPr>
              <w:t>1,1</w:t>
            </w:r>
          </w:p>
        </w:tc>
        <w:tc>
          <w:tcPr>
            <w:tcW w:w="799" w:type="dxa"/>
            <w:vAlign w:val="center"/>
          </w:tcPr>
          <w:p w14:paraId="43FCE87F" w14:textId="77777777" w:rsidR="00795265" w:rsidRPr="00692E10" w:rsidRDefault="00795265" w:rsidP="0030100E">
            <w:pPr>
              <w:pStyle w:val="USRALblNormal"/>
              <w:keepNext/>
              <w:keepLines/>
              <w:spacing w:after="0" w:line="240" w:lineRule="auto"/>
              <w:ind w:left="72"/>
              <w:jc w:val="center"/>
              <w:rPr>
                <w:rFonts w:ascii="Times New Roman" w:hAnsi="Times New Roman"/>
                <w:sz w:val="22"/>
                <w:szCs w:val="22"/>
                <w:lang w:val="de-DE"/>
              </w:rPr>
            </w:pPr>
            <w:r w:rsidRPr="00692E10">
              <w:rPr>
                <w:rFonts w:ascii="Times New Roman" w:hAnsi="Times New Roman"/>
                <w:sz w:val="22"/>
                <w:szCs w:val="22"/>
                <w:lang w:val="de-DE"/>
              </w:rPr>
              <w:t>-0,2</w:t>
            </w:r>
          </w:p>
        </w:tc>
        <w:tc>
          <w:tcPr>
            <w:tcW w:w="1404" w:type="dxa"/>
            <w:vAlign w:val="center"/>
          </w:tcPr>
          <w:p w14:paraId="587024F4" w14:textId="77777777" w:rsidR="00795265" w:rsidRPr="00692E10" w:rsidRDefault="00795265" w:rsidP="0030100E">
            <w:pPr>
              <w:pStyle w:val="USRALblNormal"/>
              <w:keepNext/>
              <w:keepLines/>
              <w:spacing w:after="0" w:line="240" w:lineRule="auto"/>
              <w:ind w:left="72"/>
              <w:jc w:val="center"/>
              <w:rPr>
                <w:rFonts w:ascii="Times New Roman" w:hAnsi="Times New Roman"/>
                <w:sz w:val="22"/>
                <w:szCs w:val="22"/>
                <w:lang w:val="de-DE"/>
              </w:rPr>
            </w:pPr>
            <w:r w:rsidRPr="00692E10">
              <w:rPr>
                <w:rFonts w:ascii="Times New Roman" w:hAnsi="Times New Roman"/>
                <w:sz w:val="22"/>
                <w:szCs w:val="22"/>
                <w:lang w:val="de-DE"/>
              </w:rPr>
              <w:t>-17 (-52; 9)</w:t>
            </w:r>
          </w:p>
        </w:tc>
        <w:tc>
          <w:tcPr>
            <w:tcW w:w="897" w:type="dxa"/>
            <w:vAlign w:val="center"/>
          </w:tcPr>
          <w:p w14:paraId="61469628" w14:textId="77777777" w:rsidR="00795265" w:rsidRPr="00692E10" w:rsidRDefault="00795265" w:rsidP="0030100E">
            <w:pPr>
              <w:pStyle w:val="USRALblNormal"/>
              <w:keepNext/>
              <w:keepLines/>
              <w:spacing w:after="0" w:line="240" w:lineRule="auto"/>
              <w:ind w:left="0"/>
              <w:jc w:val="center"/>
              <w:rPr>
                <w:rFonts w:ascii="Times New Roman" w:hAnsi="Times New Roman"/>
                <w:sz w:val="22"/>
                <w:szCs w:val="22"/>
                <w:lang w:val="de-DE"/>
              </w:rPr>
            </w:pPr>
            <w:r w:rsidRPr="00692E10">
              <w:rPr>
                <w:rFonts w:ascii="Times New Roman" w:hAnsi="Times New Roman"/>
                <w:sz w:val="22"/>
                <w:szCs w:val="22"/>
                <w:lang w:val="de-DE"/>
              </w:rPr>
              <w:t>0,2249</w:t>
            </w:r>
          </w:p>
        </w:tc>
      </w:tr>
      <w:tr w:rsidR="00795265" w:rsidRPr="0012121B" w14:paraId="4EED02CD" w14:textId="77777777" w:rsidTr="0030100E">
        <w:tc>
          <w:tcPr>
            <w:tcW w:w="2873" w:type="dxa"/>
          </w:tcPr>
          <w:p w14:paraId="253E5FE6" w14:textId="77777777" w:rsidR="00795265" w:rsidRPr="00692E10" w:rsidRDefault="00795265" w:rsidP="0057112C">
            <w:pPr>
              <w:pStyle w:val="USRALblNormal"/>
              <w:keepNext/>
              <w:keepLines/>
              <w:spacing w:after="0" w:line="240" w:lineRule="auto"/>
              <w:ind w:left="0"/>
              <w:jc w:val="left"/>
              <w:rPr>
                <w:rFonts w:ascii="Times New Roman" w:hAnsi="Times New Roman"/>
                <w:sz w:val="22"/>
                <w:szCs w:val="22"/>
                <w:lang w:val="de-DE"/>
              </w:rPr>
            </w:pPr>
            <w:r w:rsidRPr="00692E10">
              <w:rPr>
                <w:rFonts w:ascii="Times New Roman" w:hAnsi="Times New Roman"/>
                <w:sz w:val="22"/>
                <w:szCs w:val="22"/>
                <w:lang w:val="de-DE"/>
              </w:rPr>
              <w:lastRenderedPageBreak/>
              <w:t xml:space="preserve">Mortalität </w:t>
            </w:r>
            <w:r>
              <w:rPr>
                <w:rFonts w:ascii="Times New Roman" w:hAnsi="Times New Roman"/>
                <w:sz w:val="22"/>
                <w:szCs w:val="22"/>
                <w:lang w:val="de-DE"/>
              </w:rPr>
              <w:t>jeglicher Ursache</w:t>
            </w:r>
            <w:r w:rsidRPr="00692E10">
              <w:rPr>
                <w:rFonts w:ascii="Times New Roman" w:hAnsi="Times New Roman"/>
                <w:sz w:val="22"/>
                <w:szCs w:val="22"/>
                <w:lang w:val="de-DE"/>
              </w:rPr>
              <w:t xml:space="preserve">, </w:t>
            </w:r>
            <w:r w:rsidRPr="00692E10">
              <w:rPr>
                <w:rFonts w:ascii="Times New Roman" w:hAnsi="Times New Roman"/>
                <w:sz w:val="22"/>
                <w:szCs w:val="22"/>
                <w:lang w:val="de-DE"/>
              </w:rPr>
              <w:br/>
              <w:t>MI (außer stummer MI) oder Schlaganfall</w:t>
            </w:r>
          </w:p>
        </w:tc>
        <w:tc>
          <w:tcPr>
            <w:tcW w:w="1550" w:type="dxa"/>
            <w:vAlign w:val="center"/>
          </w:tcPr>
          <w:p w14:paraId="64F1CC26" w14:textId="77777777" w:rsidR="00795265" w:rsidRPr="00692E10" w:rsidRDefault="00795265" w:rsidP="0030100E">
            <w:pPr>
              <w:pStyle w:val="USRALblNormal"/>
              <w:keepNext/>
              <w:keepLines/>
              <w:spacing w:after="0" w:line="240" w:lineRule="auto"/>
              <w:ind w:left="72"/>
              <w:jc w:val="center"/>
              <w:rPr>
                <w:rFonts w:ascii="Times New Roman" w:hAnsi="Times New Roman"/>
                <w:sz w:val="22"/>
                <w:szCs w:val="22"/>
                <w:lang w:val="de-DE"/>
              </w:rPr>
            </w:pPr>
            <w:r w:rsidRPr="00692E10">
              <w:rPr>
                <w:rFonts w:ascii="Times New Roman" w:hAnsi="Times New Roman"/>
                <w:sz w:val="22"/>
                <w:szCs w:val="22"/>
                <w:lang w:val="de-DE"/>
              </w:rPr>
              <w:t>9,7</w:t>
            </w:r>
          </w:p>
        </w:tc>
        <w:tc>
          <w:tcPr>
            <w:tcW w:w="1549" w:type="dxa"/>
            <w:vAlign w:val="center"/>
          </w:tcPr>
          <w:p w14:paraId="2B31C697" w14:textId="77777777" w:rsidR="00795265" w:rsidRPr="00692E10" w:rsidRDefault="00795265" w:rsidP="0030100E">
            <w:pPr>
              <w:pStyle w:val="USRALblNormal"/>
              <w:keepNext/>
              <w:keepLines/>
              <w:spacing w:after="0" w:line="240" w:lineRule="auto"/>
              <w:ind w:left="72"/>
              <w:jc w:val="center"/>
              <w:rPr>
                <w:rFonts w:ascii="Times New Roman" w:hAnsi="Times New Roman"/>
                <w:sz w:val="22"/>
                <w:szCs w:val="22"/>
                <w:lang w:val="de-DE"/>
              </w:rPr>
            </w:pPr>
            <w:r w:rsidRPr="00692E10">
              <w:rPr>
                <w:rFonts w:ascii="Times New Roman" w:hAnsi="Times New Roman"/>
                <w:sz w:val="22"/>
                <w:szCs w:val="22"/>
                <w:lang w:val="de-DE"/>
              </w:rPr>
              <w:t>11,5</w:t>
            </w:r>
          </w:p>
        </w:tc>
        <w:tc>
          <w:tcPr>
            <w:tcW w:w="799" w:type="dxa"/>
            <w:vAlign w:val="center"/>
          </w:tcPr>
          <w:p w14:paraId="2F9C6134" w14:textId="77777777" w:rsidR="00795265" w:rsidRPr="00692E10" w:rsidRDefault="00795265" w:rsidP="0030100E">
            <w:pPr>
              <w:pStyle w:val="USRALblNormal"/>
              <w:keepNext/>
              <w:keepLines/>
              <w:spacing w:after="0" w:line="240" w:lineRule="auto"/>
              <w:ind w:left="72"/>
              <w:jc w:val="center"/>
              <w:rPr>
                <w:rFonts w:ascii="Times New Roman" w:hAnsi="Times New Roman"/>
                <w:sz w:val="22"/>
                <w:szCs w:val="22"/>
                <w:lang w:val="de-DE"/>
              </w:rPr>
            </w:pPr>
            <w:r w:rsidRPr="00692E10">
              <w:rPr>
                <w:rFonts w:ascii="Times New Roman" w:hAnsi="Times New Roman"/>
                <w:sz w:val="22"/>
                <w:szCs w:val="22"/>
                <w:lang w:val="de-DE"/>
              </w:rPr>
              <w:t>2,1</w:t>
            </w:r>
          </w:p>
        </w:tc>
        <w:tc>
          <w:tcPr>
            <w:tcW w:w="1404" w:type="dxa"/>
            <w:vAlign w:val="center"/>
          </w:tcPr>
          <w:p w14:paraId="1D49D345" w14:textId="77777777" w:rsidR="00795265" w:rsidRPr="00692E10" w:rsidRDefault="00795265" w:rsidP="0030100E">
            <w:pPr>
              <w:pStyle w:val="USRALblNormal"/>
              <w:keepNext/>
              <w:keepLines/>
              <w:spacing w:after="0" w:line="240" w:lineRule="auto"/>
              <w:ind w:left="72"/>
              <w:jc w:val="center"/>
              <w:rPr>
                <w:rFonts w:ascii="Times New Roman" w:hAnsi="Times New Roman"/>
                <w:sz w:val="22"/>
                <w:szCs w:val="22"/>
                <w:lang w:val="de-DE"/>
              </w:rPr>
            </w:pPr>
            <w:r w:rsidRPr="00692E10">
              <w:rPr>
                <w:rFonts w:ascii="Times New Roman" w:hAnsi="Times New Roman"/>
                <w:sz w:val="22"/>
                <w:szCs w:val="22"/>
                <w:lang w:val="de-DE"/>
              </w:rPr>
              <w:t>16 (8; 23)</w:t>
            </w:r>
          </w:p>
        </w:tc>
        <w:tc>
          <w:tcPr>
            <w:tcW w:w="897" w:type="dxa"/>
            <w:vAlign w:val="center"/>
          </w:tcPr>
          <w:p w14:paraId="343ACD91" w14:textId="77777777" w:rsidR="00795265" w:rsidRPr="00692E10" w:rsidRDefault="00795265" w:rsidP="0030100E">
            <w:pPr>
              <w:pStyle w:val="USRALblNormal"/>
              <w:keepNext/>
              <w:keepLines/>
              <w:spacing w:after="0" w:line="240" w:lineRule="auto"/>
              <w:ind w:left="0"/>
              <w:jc w:val="center"/>
              <w:rPr>
                <w:rFonts w:ascii="Times New Roman" w:hAnsi="Times New Roman"/>
                <w:sz w:val="22"/>
                <w:szCs w:val="22"/>
                <w:lang w:val="de-DE"/>
              </w:rPr>
            </w:pPr>
            <w:r w:rsidRPr="00692E10">
              <w:rPr>
                <w:rFonts w:ascii="Times New Roman" w:hAnsi="Times New Roman"/>
                <w:sz w:val="22"/>
                <w:szCs w:val="22"/>
                <w:lang w:val="de-DE"/>
              </w:rPr>
              <w:t>0,0001</w:t>
            </w:r>
          </w:p>
        </w:tc>
      </w:tr>
      <w:tr w:rsidR="00795265" w:rsidRPr="0012121B" w14:paraId="000E1BF9" w14:textId="77777777" w:rsidTr="0030100E">
        <w:trPr>
          <w:trHeight w:val="782"/>
        </w:trPr>
        <w:tc>
          <w:tcPr>
            <w:tcW w:w="2873" w:type="dxa"/>
          </w:tcPr>
          <w:p w14:paraId="7591451E" w14:textId="77777777" w:rsidR="00795265" w:rsidRPr="00692E10" w:rsidRDefault="00795265" w:rsidP="002F504B">
            <w:pPr>
              <w:pStyle w:val="USRALblNormal"/>
              <w:keepNext/>
              <w:keepLines/>
              <w:spacing w:after="0" w:line="240" w:lineRule="auto"/>
              <w:ind w:left="0"/>
              <w:jc w:val="left"/>
              <w:rPr>
                <w:rFonts w:ascii="Times New Roman" w:hAnsi="Times New Roman"/>
                <w:sz w:val="22"/>
                <w:szCs w:val="22"/>
                <w:vertAlign w:val="superscript"/>
                <w:lang w:val="de-DE"/>
              </w:rPr>
            </w:pPr>
            <w:r w:rsidRPr="00692E10">
              <w:rPr>
                <w:rFonts w:ascii="Times New Roman" w:hAnsi="Times New Roman"/>
                <w:sz w:val="22"/>
                <w:szCs w:val="22"/>
                <w:lang w:val="de-DE"/>
              </w:rPr>
              <w:t>CV</w:t>
            </w:r>
            <w:r w:rsidR="002F504B">
              <w:rPr>
                <w:rFonts w:ascii="Times New Roman" w:hAnsi="Times New Roman"/>
                <w:sz w:val="22"/>
                <w:szCs w:val="22"/>
                <w:lang w:val="de-DE"/>
              </w:rPr>
              <w:noBreakHyphen/>
            </w:r>
            <w:r w:rsidRPr="00692E10">
              <w:rPr>
                <w:rFonts w:ascii="Times New Roman" w:hAnsi="Times New Roman"/>
                <w:sz w:val="22"/>
                <w:szCs w:val="22"/>
                <w:lang w:val="de-DE"/>
              </w:rPr>
              <w:t xml:space="preserve">Tod, MI gesamt, Schlaganfall, SRI, RI, TIA oder andere </w:t>
            </w:r>
            <w:proofErr w:type="spellStart"/>
            <w:r w:rsidRPr="00692E10">
              <w:rPr>
                <w:rFonts w:ascii="Times New Roman" w:hAnsi="Times New Roman"/>
                <w:sz w:val="22"/>
                <w:szCs w:val="22"/>
                <w:lang w:val="de-DE"/>
              </w:rPr>
              <w:t>ATE</w:t>
            </w:r>
            <w:r w:rsidRPr="00692E10">
              <w:rPr>
                <w:rFonts w:ascii="Times New Roman" w:hAnsi="Times New Roman"/>
                <w:sz w:val="22"/>
                <w:szCs w:val="22"/>
                <w:vertAlign w:val="superscript"/>
                <w:lang w:val="de-DE"/>
              </w:rPr>
              <w:t>c</w:t>
            </w:r>
            <w:proofErr w:type="spellEnd"/>
          </w:p>
        </w:tc>
        <w:tc>
          <w:tcPr>
            <w:tcW w:w="1550" w:type="dxa"/>
            <w:vAlign w:val="center"/>
          </w:tcPr>
          <w:p w14:paraId="61157726" w14:textId="77777777" w:rsidR="00795265" w:rsidRPr="00692E10" w:rsidRDefault="00795265" w:rsidP="0030100E">
            <w:pPr>
              <w:pStyle w:val="USRALblNormal"/>
              <w:keepNext/>
              <w:keepLines/>
              <w:spacing w:after="0" w:line="240" w:lineRule="auto"/>
              <w:ind w:left="0"/>
              <w:jc w:val="center"/>
              <w:rPr>
                <w:rFonts w:ascii="Times New Roman" w:hAnsi="Times New Roman"/>
                <w:sz w:val="22"/>
                <w:szCs w:val="22"/>
                <w:lang w:val="de-DE"/>
              </w:rPr>
            </w:pPr>
            <w:r w:rsidRPr="00692E10">
              <w:rPr>
                <w:rFonts w:ascii="Times New Roman" w:hAnsi="Times New Roman"/>
                <w:sz w:val="22"/>
                <w:szCs w:val="22"/>
                <w:lang w:val="de-DE"/>
              </w:rPr>
              <w:t>13,8</w:t>
            </w:r>
          </w:p>
        </w:tc>
        <w:tc>
          <w:tcPr>
            <w:tcW w:w="1549" w:type="dxa"/>
            <w:vAlign w:val="center"/>
          </w:tcPr>
          <w:p w14:paraId="0F88D256" w14:textId="77777777" w:rsidR="00795265" w:rsidRPr="00692E10" w:rsidRDefault="00795265" w:rsidP="0030100E">
            <w:pPr>
              <w:pStyle w:val="USRALblNormal"/>
              <w:keepNext/>
              <w:keepLines/>
              <w:spacing w:after="0" w:line="240" w:lineRule="auto"/>
              <w:ind w:left="0"/>
              <w:jc w:val="center"/>
              <w:rPr>
                <w:rFonts w:ascii="Times New Roman" w:hAnsi="Times New Roman"/>
                <w:sz w:val="22"/>
                <w:szCs w:val="22"/>
                <w:lang w:val="de-DE"/>
              </w:rPr>
            </w:pPr>
            <w:r w:rsidRPr="00692E10">
              <w:rPr>
                <w:rFonts w:ascii="Times New Roman" w:hAnsi="Times New Roman"/>
                <w:sz w:val="22"/>
                <w:szCs w:val="22"/>
                <w:lang w:val="de-DE"/>
              </w:rPr>
              <w:t>15,7</w:t>
            </w:r>
          </w:p>
        </w:tc>
        <w:tc>
          <w:tcPr>
            <w:tcW w:w="799" w:type="dxa"/>
            <w:vAlign w:val="center"/>
          </w:tcPr>
          <w:p w14:paraId="0EF9E571" w14:textId="77777777" w:rsidR="00795265" w:rsidRPr="00692E10" w:rsidRDefault="00795265" w:rsidP="0030100E">
            <w:pPr>
              <w:pStyle w:val="USRALblNormal"/>
              <w:keepNext/>
              <w:keepLines/>
              <w:spacing w:after="0" w:line="240" w:lineRule="auto"/>
              <w:ind w:left="72"/>
              <w:jc w:val="center"/>
              <w:rPr>
                <w:rFonts w:ascii="Times New Roman" w:hAnsi="Times New Roman"/>
                <w:sz w:val="22"/>
                <w:szCs w:val="22"/>
                <w:lang w:val="de-DE"/>
              </w:rPr>
            </w:pPr>
            <w:r w:rsidRPr="00692E10">
              <w:rPr>
                <w:rFonts w:ascii="Times New Roman" w:hAnsi="Times New Roman"/>
                <w:sz w:val="22"/>
                <w:szCs w:val="22"/>
                <w:lang w:val="de-DE"/>
              </w:rPr>
              <w:t>2,1</w:t>
            </w:r>
          </w:p>
        </w:tc>
        <w:tc>
          <w:tcPr>
            <w:tcW w:w="1404" w:type="dxa"/>
            <w:vAlign w:val="center"/>
          </w:tcPr>
          <w:p w14:paraId="23E3DC5F" w14:textId="77777777" w:rsidR="00795265" w:rsidRPr="00692E10" w:rsidRDefault="00795265" w:rsidP="0030100E">
            <w:pPr>
              <w:pStyle w:val="USRALblNormal"/>
              <w:keepNext/>
              <w:keepLines/>
              <w:spacing w:after="0" w:line="240" w:lineRule="auto"/>
              <w:ind w:left="72"/>
              <w:jc w:val="center"/>
              <w:rPr>
                <w:rFonts w:ascii="Times New Roman" w:hAnsi="Times New Roman"/>
                <w:sz w:val="22"/>
                <w:szCs w:val="22"/>
                <w:lang w:val="de-DE"/>
              </w:rPr>
            </w:pPr>
            <w:r w:rsidRPr="00692E10">
              <w:rPr>
                <w:rFonts w:ascii="Times New Roman" w:hAnsi="Times New Roman"/>
                <w:sz w:val="22"/>
                <w:szCs w:val="22"/>
                <w:lang w:val="de-DE"/>
              </w:rPr>
              <w:t>12 (5; 19)</w:t>
            </w:r>
          </w:p>
        </w:tc>
        <w:tc>
          <w:tcPr>
            <w:tcW w:w="897" w:type="dxa"/>
            <w:vAlign w:val="center"/>
          </w:tcPr>
          <w:p w14:paraId="7789E474" w14:textId="77777777" w:rsidR="00795265" w:rsidRPr="00692E10" w:rsidRDefault="00795265" w:rsidP="0030100E">
            <w:pPr>
              <w:pStyle w:val="USRALblNormal"/>
              <w:keepNext/>
              <w:keepLines/>
              <w:spacing w:after="0" w:line="240" w:lineRule="auto"/>
              <w:ind w:left="0"/>
              <w:jc w:val="center"/>
              <w:rPr>
                <w:rFonts w:ascii="Times New Roman" w:hAnsi="Times New Roman"/>
                <w:sz w:val="22"/>
                <w:szCs w:val="22"/>
                <w:lang w:val="de-DE"/>
              </w:rPr>
            </w:pPr>
            <w:r w:rsidRPr="00692E10">
              <w:rPr>
                <w:rFonts w:ascii="Times New Roman" w:hAnsi="Times New Roman"/>
                <w:sz w:val="22"/>
                <w:szCs w:val="22"/>
                <w:lang w:val="de-DE"/>
              </w:rPr>
              <w:t>0,0006</w:t>
            </w:r>
          </w:p>
        </w:tc>
      </w:tr>
      <w:tr w:rsidR="00795265" w:rsidRPr="0012121B" w14:paraId="3C30F670" w14:textId="77777777" w:rsidTr="0030100E">
        <w:tc>
          <w:tcPr>
            <w:tcW w:w="2873" w:type="dxa"/>
          </w:tcPr>
          <w:p w14:paraId="3853CD3D" w14:textId="77777777" w:rsidR="00795265" w:rsidRPr="00692E10" w:rsidRDefault="00795265" w:rsidP="0030100E">
            <w:pPr>
              <w:pStyle w:val="USRALblNormal"/>
              <w:keepNext/>
              <w:keepLines/>
              <w:tabs>
                <w:tab w:val="left" w:pos="0"/>
              </w:tabs>
              <w:spacing w:after="0" w:line="240" w:lineRule="auto"/>
              <w:ind w:left="0" w:right="342"/>
              <w:jc w:val="left"/>
              <w:rPr>
                <w:rFonts w:ascii="Times New Roman" w:hAnsi="Times New Roman"/>
                <w:sz w:val="22"/>
                <w:szCs w:val="22"/>
                <w:lang w:val="de-DE"/>
              </w:rPr>
            </w:pPr>
            <w:r w:rsidRPr="00692E10">
              <w:rPr>
                <w:rFonts w:ascii="Times New Roman" w:hAnsi="Times New Roman"/>
                <w:sz w:val="22"/>
                <w:szCs w:val="22"/>
                <w:lang w:val="de-DE"/>
              </w:rPr>
              <w:t>Mortalität jeglicher Ursache</w:t>
            </w:r>
          </w:p>
        </w:tc>
        <w:tc>
          <w:tcPr>
            <w:tcW w:w="1550" w:type="dxa"/>
            <w:vAlign w:val="center"/>
          </w:tcPr>
          <w:p w14:paraId="01F57655" w14:textId="77777777" w:rsidR="00795265" w:rsidRPr="00692E10" w:rsidRDefault="00795265" w:rsidP="0030100E">
            <w:pPr>
              <w:pStyle w:val="USRALblNormal"/>
              <w:keepNext/>
              <w:keepLines/>
              <w:spacing w:after="0" w:line="240" w:lineRule="auto"/>
              <w:ind w:left="0"/>
              <w:jc w:val="center"/>
              <w:rPr>
                <w:rFonts w:ascii="Times New Roman" w:hAnsi="Times New Roman"/>
                <w:sz w:val="22"/>
                <w:szCs w:val="22"/>
                <w:lang w:val="de-DE"/>
              </w:rPr>
            </w:pPr>
            <w:r w:rsidRPr="00692E10">
              <w:rPr>
                <w:rFonts w:ascii="Times New Roman" w:hAnsi="Times New Roman"/>
                <w:sz w:val="22"/>
                <w:szCs w:val="22"/>
                <w:lang w:val="de-DE"/>
              </w:rPr>
              <w:t>4,3</w:t>
            </w:r>
          </w:p>
        </w:tc>
        <w:tc>
          <w:tcPr>
            <w:tcW w:w="1549" w:type="dxa"/>
            <w:vAlign w:val="center"/>
          </w:tcPr>
          <w:p w14:paraId="40C93B79" w14:textId="77777777" w:rsidR="00795265" w:rsidRPr="00692E10" w:rsidRDefault="00795265" w:rsidP="0030100E">
            <w:pPr>
              <w:pStyle w:val="USRALblNormal"/>
              <w:keepNext/>
              <w:keepLines/>
              <w:spacing w:after="0" w:line="240" w:lineRule="auto"/>
              <w:ind w:left="0"/>
              <w:jc w:val="center"/>
              <w:rPr>
                <w:rFonts w:ascii="Times New Roman" w:hAnsi="Times New Roman"/>
                <w:sz w:val="22"/>
                <w:szCs w:val="22"/>
                <w:lang w:val="de-DE"/>
              </w:rPr>
            </w:pPr>
            <w:r w:rsidRPr="00692E10">
              <w:rPr>
                <w:rFonts w:ascii="Times New Roman" w:hAnsi="Times New Roman"/>
                <w:sz w:val="22"/>
                <w:szCs w:val="22"/>
                <w:lang w:val="de-DE"/>
              </w:rPr>
              <w:t>5,4</w:t>
            </w:r>
          </w:p>
        </w:tc>
        <w:tc>
          <w:tcPr>
            <w:tcW w:w="799" w:type="dxa"/>
            <w:vAlign w:val="center"/>
          </w:tcPr>
          <w:p w14:paraId="02FB6B54" w14:textId="77777777" w:rsidR="00795265" w:rsidRPr="00692E10" w:rsidRDefault="00795265" w:rsidP="0030100E">
            <w:pPr>
              <w:pStyle w:val="USRALblNormal"/>
              <w:keepNext/>
              <w:keepLines/>
              <w:spacing w:after="0" w:line="240" w:lineRule="auto"/>
              <w:ind w:left="0"/>
              <w:jc w:val="center"/>
              <w:rPr>
                <w:rFonts w:ascii="Times New Roman" w:hAnsi="Times New Roman"/>
                <w:sz w:val="22"/>
                <w:szCs w:val="22"/>
                <w:lang w:val="de-DE"/>
              </w:rPr>
            </w:pPr>
            <w:r w:rsidRPr="00692E10">
              <w:rPr>
                <w:rFonts w:ascii="Times New Roman" w:hAnsi="Times New Roman"/>
                <w:sz w:val="22"/>
                <w:szCs w:val="22"/>
                <w:lang w:val="de-DE"/>
              </w:rPr>
              <w:t>1,4</w:t>
            </w:r>
          </w:p>
        </w:tc>
        <w:tc>
          <w:tcPr>
            <w:tcW w:w="1404" w:type="dxa"/>
            <w:vAlign w:val="center"/>
          </w:tcPr>
          <w:p w14:paraId="02511BE2" w14:textId="77777777" w:rsidR="00795265" w:rsidRPr="00692E10" w:rsidRDefault="00795265" w:rsidP="0030100E">
            <w:pPr>
              <w:pStyle w:val="USRALblNormal"/>
              <w:keepNext/>
              <w:keepLines/>
              <w:spacing w:after="0" w:line="240" w:lineRule="auto"/>
              <w:ind w:left="0"/>
              <w:jc w:val="center"/>
              <w:rPr>
                <w:rFonts w:ascii="Times New Roman" w:hAnsi="Times New Roman"/>
                <w:sz w:val="22"/>
                <w:szCs w:val="22"/>
                <w:lang w:val="de-DE"/>
              </w:rPr>
            </w:pPr>
            <w:r w:rsidRPr="00692E10">
              <w:rPr>
                <w:rFonts w:ascii="Times New Roman" w:hAnsi="Times New Roman"/>
                <w:sz w:val="22"/>
                <w:szCs w:val="22"/>
                <w:lang w:val="de-DE"/>
              </w:rPr>
              <w:t>22 (11; 31)</w:t>
            </w:r>
          </w:p>
        </w:tc>
        <w:tc>
          <w:tcPr>
            <w:tcW w:w="897" w:type="dxa"/>
            <w:vAlign w:val="center"/>
          </w:tcPr>
          <w:p w14:paraId="7CA76094" w14:textId="77777777" w:rsidR="00795265" w:rsidRPr="00692E10" w:rsidRDefault="00795265" w:rsidP="0030100E">
            <w:pPr>
              <w:pStyle w:val="USRALblNormal"/>
              <w:keepNext/>
              <w:keepLines/>
              <w:spacing w:after="0" w:line="240" w:lineRule="auto"/>
              <w:ind w:left="0"/>
              <w:jc w:val="center"/>
              <w:rPr>
                <w:rFonts w:ascii="Times New Roman" w:hAnsi="Times New Roman"/>
                <w:sz w:val="22"/>
                <w:szCs w:val="22"/>
                <w:lang w:val="de-DE"/>
              </w:rPr>
            </w:pPr>
            <w:r w:rsidRPr="00692E10">
              <w:rPr>
                <w:rFonts w:ascii="Times New Roman" w:hAnsi="Times New Roman"/>
                <w:sz w:val="22"/>
                <w:szCs w:val="22"/>
                <w:lang w:val="de-DE"/>
              </w:rPr>
              <w:t>0,0003</w:t>
            </w:r>
            <w:r w:rsidRPr="00692E10">
              <w:rPr>
                <w:rFonts w:ascii="Times New Roman" w:hAnsi="Times New Roman"/>
                <w:sz w:val="22"/>
                <w:szCs w:val="22"/>
                <w:vertAlign w:val="superscript"/>
                <w:lang w:val="de-DE"/>
              </w:rPr>
              <w:t>d</w:t>
            </w:r>
          </w:p>
        </w:tc>
      </w:tr>
      <w:tr w:rsidR="00795265" w:rsidRPr="0012121B" w14:paraId="575E8215" w14:textId="77777777" w:rsidTr="0030100E">
        <w:tc>
          <w:tcPr>
            <w:tcW w:w="2873" w:type="dxa"/>
          </w:tcPr>
          <w:p w14:paraId="3D6AEF71" w14:textId="77777777" w:rsidR="00795265" w:rsidRPr="00692E10" w:rsidRDefault="00795265" w:rsidP="0030100E">
            <w:pPr>
              <w:pStyle w:val="USRALblNormal"/>
              <w:keepNext/>
              <w:keepLines/>
              <w:tabs>
                <w:tab w:val="left" w:pos="0"/>
              </w:tabs>
              <w:spacing w:after="0" w:line="240" w:lineRule="auto"/>
              <w:ind w:left="0" w:right="342"/>
              <w:jc w:val="left"/>
              <w:rPr>
                <w:rFonts w:ascii="Times New Roman" w:hAnsi="Times New Roman"/>
                <w:sz w:val="22"/>
                <w:szCs w:val="22"/>
                <w:lang w:val="de-DE"/>
              </w:rPr>
            </w:pPr>
            <w:r w:rsidRPr="00692E10">
              <w:rPr>
                <w:rFonts w:ascii="Times New Roman" w:hAnsi="Times New Roman"/>
                <w:sz w:val="22"/>
                <w:szCs w:val="22"/>
                <w:lang w:val="de-DE"/>
              </w:rPr>
              <w:t xml:space="preserve">Gesicherte </w:t>
            </w:r>
            <w:proofErr w:type="spellStart"/>
            <w:r w:rsidRPr="00692E10">
              <w:rPr>
                <w:rFonts w:ascii="Times New Roman" w:hAnsi="Times New Roman"/>
                <w:sz w:val="22"/>
                <w:szCs w:val="22"/>
                <w:lang w:val="de-DE"/>
              </w:rPr>
              <w:t>Stentthrombose</w:t>
            </w:r>
            <w:proofErr w:type="spellEnd"/>
          </w:p>
        </w:tc>
        <w:tc>
          <w:tcPr>
            <w:tcW w:w="1550" w:type="dxa"/>
            <w:vAlign w:val="center"/>
          </w:tcPr>
          <w:p w14:paraId="4A70AA33" w14:textId="77777777" w:rsidR="00795265" w:rsidRPr="00692E10" w:rsidRDefault="00795265" w:rsidP="0030100E">
            <w:pPr>
              <w:pStyle w:val="USRALblNormal"/>
              <w:keepNext/>
              <w:keepLines/>
              <w:spacing w:after="0" w:line="240" w:lineRule="auto"/>
              <w:ind w:left="0"/>
              <w:jc w:val="center"/>
              <w:rPr>
                <w:rFonts w:ascii="Times New Roman" w:hAnsi="Times New Roman"/>
                <w:sz w:val="22"/>
                <w:szCs w:val="22"/>
                <w:lang w:val="de-DE"/>
              </w:rPr>
            </w:pPr>
            <w:r w:rsidRPr="00692E10">
              <w:rPr>
                <w:rFonts w:ascii="Times New Roman" w:hAnsi="Times New Roman"/>
                <w:sz w:val="22"/>
                <w:szCs w:val="22"/>
                <w:lang w:val="de-DE"/>
              </w:rPr>
              <w:t>1,2</w:t>
            </w:r>
          </w:p>
        </w:tc>
        <w:tc>
          <w:tcPr>
            <w:tcW w:w="1549" w:type="dxa"/>
            <w:vAlign w:val="center"/>
          </w:tcPr>
          <w:p w14:paraId="5F3E52CC" w14:textId="77777777" w:rsidR="00795265" w:rsidRPr="00692E10" w:rsidRDefault="00795265" w:rsidP="0030100E">
            <w:pPr>
              <w:pStyle w:val="USRALblNormal"/>
              <w:keepNext/>
              <w:keepLines/>
              <w:spacing w:after="0" w:line="240" w:lineRule="auto"/>
              <w:ind w:left="0"/>
              <w:jc w:val="center"/>
              <w:rPr>
                <w:rFonts w:ascii="Times New Roman" w:hAnsi="Times New Roman"/>
                <w:sz w:val="22"/>
                <w:szCs w:val="22"/>
                <w:lang w:val="de-DE"/>
              </w:rPr>
            </w:pPr>
            <w:r w:rsidRPr="00692E10">
              <w:rPr>
                <w:rFonts w:ascii="Times New Roman" w:hAnsi="Times New Roman"/>
                <w:sz w:val="22"/>
                <w:szCs w:val="22"/>
                <w:lang w:val="de-DE"/>
              </w:rPr>
              <w:t>1,7</w:t>
            </w:r>
          </w:p>
        </w:tc>
        <w:tc>
          <w:tcPr>
            <w:tcW w:w="799" w:type="dxa"/>
            <w:vAlign w:val="center"/>
          </w:tcPr>
          <w:p w14:paraId="74FB4801" w14:textId="77777777" w:rsidR="00795265" w:rsidRPr="00692E10" w:rsidRDefault="00795265" w:rsidP="0030100E">
            <w:pPr>
              <w:pStyle w:val="USRALblNormal"/>
              <w:keepNext/>
              <w:keepLines/>
              <w:spacing w:after="0" w:line="240" w:lineRule="auto"/>
              <w:ind w:left="54"/>
              <w:jc w:val="center"/>
              <w:rPr>
                <w:rFonts w:ascii="Times New Roman" w:hAnsi="Times New Roman"/>
                <w:sz w:val="22"/>
                <w:szCs w:val="22"/>
                <w:lang w:val="de-DE"/>
              </w:rPr>
            </w:pPr>
            <w:r w:rsidRPr="00692E10">
              <w:rPr>
                <w:rFonts w:ascii="Times New Roman" w:hAnsi="Times New Roman"/>
                <w:sz w:val="22"/>
                <w:szCs w:val="22"/>
                <w:lang w:val="de-DE"/>
              </w:rPr>
              <w:t>0,6</w:t>
            </w:r>
          </w:p>
        </w:tc>
        <w:tc>
          <w:tcPr>
            <w:tcW w:w="1404" w:type="dxa"/>
            <w:vAlign w:val="center"/>
          </w:tcPr>
          <w:p w14:paraId="67063DC8" w14:textId="77777777" w:rsidR="00795265" w:rsidRPr="00692E10" w:rsidRDefault="00795265" w:rsidP="0030100E">
            <w:pPr>
              <w:pStyle w:val="USRALblNormal"/>
              <w:keepNext/>
              <w:keepLines/>
              <w:spacing w:after="0" w:line="240" w:lineRule="auto"/>
              <w:ind w:left="0"/>
              <w:jc w:val="center"/>
              <w:rPr>
                <w:rFonts w:ascii="Times New Roman" w:hAnsi="Times New Roman"/>
                <w:sz w:val="22"/>
                <w:szCs w:val="22"/>
                <w:lang w:val="de-DE"/>
              </w:rPr>
            </w:pPr>
            <w:r w:rsidRPr="00692E10">
              <w:rPr>
                <w:rFonts w:ascii="Times New Roman" w:hAnsi="Times New Roman"/>
                <w:sz w:val="22"/>
                <w:szCs w:val="22"/>
                <w:lang w:val="de-DE"/>
              </w:rPr>
              <w:t>32 (8; 49)</w:t>
            </w:r>
          </w:p>
        </w:tc>
        <w:tc>
          <w:tcPr>
            <w:tcW w:w="897" w:type="dxa"/>
            <w:vAlign w:val="center"/>
          </w:tcPr>
          <w:p w14:paraId="757CFF63" w14:textId="77777777" w:rsidR="00795265" w:rsidRPr="00692E10" w:rsidRDefault="00795265" w:rsidP="0030100E">
            <w:pPr>
              <w:pStyle w:val="USRALblNormal"/>
              <w:keepNext/>
              <w:keepLines/>
              <w:spacing w:after="0" w:line="240" w:lineRule="auto"/>
              <w:ind w:left="0"/>
              <w:jc w:val="center"/>
              <w:rPr>
                <w:rFonts w:ascii="Times New Roman" w:hAnsi="Times New Roman"/>
                <w:sz w:val="22"/>
                <w:szCs w:val="22"/>
                <w:vertAlign w:val="superscript"/>
                <w:lang w:val="de-DE"/>
              </w:rPr>
            </w:pPr>
            <w:r w:rsidRPr="00692E10">
              <w:rPr>
                <w:rFonts w:ascii="Times New Roman" w:hAnsi="Times New Roman"/>
                <w:sz w:val="22"/>
                <w:szCs w:val="22"/>
                <w:lang w:val="de-DE"/>
              </w:rPr>
              <w:t>0,0123</w:t>
            </w:r>
            <w:r w:rsidRPr="00692E10">
              <w:rPr>
                <w:rFonts w:ascii="Times New Roman" w:hAnsi="Times New Roman"/>
                <w:sz w:val="22"/>
                <w:szCs w:val="22"/>
                <w:vertAlign w:val="superscript"/>
                <w:lang w:val="de-DE"/>
              </w:rPr>
              <w:t>d</w:t>
            </w:r>
          </w:p>
        </w:tc>
      </w:tr>
    </w:tbl>
    <w:p w14:paraId="5FB1490D" w14:textId="77777777" w:rsidR="00795265" w:rsidRPr="00320267" w:rsidRDefault="00795265" w:rsidP="00795265">
      <w:pPr>
        <w:rPr>
          <w:sz w:val="18"/>
          <w:szCs w:val="18"/>
        </w:rPr>
      </w:pPr>
      <w:r w:rsidRPr="00320267">
        <w:rPr>
          <w:sz w:val="18"/>
          <w:szCs w:val="18"/>
          <w:vertAlign w:val="superscript"/>
        </w:rPr>
        <w:t>a</w:t>
      </w:r>
      <w:r w:rsidR="001403C4">
        <w:rPr>
          <w:sz w:val="18"/>
          <w:szCs w:val="18"/>
          <w:vertAlign w:val="superscript"/>
        </w:rPr>
        <w:t xml:space="preserve"> </w:t>
      </w:r>
      <w:r w:rsidRPr="00320267">
        <w:rPr>
          <w:sz w:val="18"/>
          <w:szCs w:val="18"/>
        </w:rPr>
        <w:t>ARR</w:t>
      </w:r>
      <w:r w:rsidRPr="00320267">
        <w:rPr>
          <w:bCs/>
          <w:sz w:val="18"/>
          <w:szCs w:val="18"/>
        </w:rPr>
        <w:t> </w:t>
      </w:r>
      <w:r w:rsidRPr="00320267">
        <w:rPr>
          <w:sz w:val="18"/>
          <w:szCs w:val="18"/>
        </w:rPr>
        <w:t>=</w:t>
      </w:r>
      <w:r w:rsidRPr="00320267">
        <w:rPr>
          <w:bCs/>
          <w:sz w:val="18"/>
          <w:szCs w:val="18"/>
        </w:rPr>
        <w:t> </w:t>
      </w:r>
      <w:r w:rsidRPr="00320267">
        <w:rPr>
          <w:sz w:val="18"/>
          <w:szCs w:val="18"/>
        </w:rPr>
        <w:t>absolute Risikoreduktion; RRR</w:t>
      </w:r>
      <w:r w:rsidRPr="00320267">
        <w:rPr>
          <w:bCs/>
          <w:sz w:val="18"/>
          <w:szCs w:val="18"/>
        </w:rPr>
        <w:t> </w:t>
      </w:r>
      <w:r w:rsidRPr="00320267">
        <w:rPr>
          <w:sz w:val="18"/>
          <w:szCs w:val="18"/>
        </w:rPr>
        <w:t>=</w:t>
      </w:r>
      <w:r w:rsidRPr="00320267">
        <w:rPr>
          <w:bCs/>
          <w:sz w:val="18"/>
          <w:szCs w:val="18"/>
        </w:rPr>
        <w:t> </w:t>
      </w:r>
      <w:r w:rsidRPr="00320267">
        <w:rPr>
          <w:sz w:val="18"/>
          <w:szCs w:val="18"/>
        </w:rPr>
        <w:t>relative Risikoreduktion</w:t>
      </w:r>
      <w:r w:rsidRPr="00320267">
        <w:rPr>
          <w:bCs/>
          <w:sz w:val="18"/>
          <w:szCs w:val="18"/>
        </w:rPr>
        <w:t> </w:t>
      </w:r>
      <w:r w:rsidRPr="00320267">
        <w:rPr>
          <w:sz w:val="18"/>
          <w:szCs w:val="18"/>
        </w:rPr>
        <w:t>=</w:t>
      </w:r>
      <w:r w:rsidRPr="00320267">
        <w:rPr>
          <w:bCs/>
          <w:sz w:val="18"/>
          <w:szCs w:val="18"/>
        </w:rPr>
        <w:t> </w:t>
      </w:r>
      <w:r w:rsidRPr="00320267">
        <w:rPr>
          <w:sz w:val="18"/>
          <w:szCs w:val="18"/>
        </w:rPr>
        <w:t>(1</w:t>
      </w:r>
      <w:r w:rsidRPr="00320267">
        <w:rPr>
          <w:sz w:val="18"/>
          <w:szCs w:val="18"/>
        </w:rPr>
        <w:noBreakHyphen/>
        <w:t>Hazard Ratio)</w:t>
      </w:r>
      <w:r w:rsidRPr="00320267">
        <w:rPr>
          <w:bCs/>
          <w:sz w:val="18"/>
          <w:szCs w:val="18"/>
        </w:rPr>
        <w:t> </w:t>
      </w:r>
      <w:r w:rsidRPr="00320267">
        <w:rPr>
          <w:sz w:val="18"/>
          <w:szCs w:val="18"/>
        </w:rPr>
        <w:t>x</w:t>
      </w:r>
      <w:r w:rsidRPr="00320267">
        <w:rPr>
          <w:bCs/>
          <w:sz w:val="18"/>
          <w:szCs w:val="18"/>
        </w:rPr>
        <w:t> </w:t>
      </w:r>
      <w:r w:rsidRPr="00320267">
        <w:rPr>
          <w:sz w:val="18"/>
          <w:szCs w:val="18"/>
        </w:rPr>
        <w:t>100</w:t>
      </w:r>
      <w:r w:rsidRPr="00320267">
        <w:rPr>
          <w:noProof/>
          <w:sz w:val="18"/>
          <w:szCs w:val="18"/>
        </w:rPr>
        <w:t> </w:t>
      </w:r>
      <w:r w:rsidRPr="00320267">
        <w:rPr>
          <w:sz w:val="18"/>
          <w:szCs w:val="18"/>
        </w:rPr>
        <w:t>%. Eine negative RRR bedeutet eine Zunahme des relativen Risikos.</w:t>
      </w:r>
    </w:p>
    <w:p w14:paraId="2F4C675E" w14:textId="77777777" w:rsidR="00795265" w:rsidRPr="00320267" w:rsidRDefault="00795265" w:rsidP="00795265">
      <w:pPr>
        <w:rPr>
          <w:sz w:val="18"/>
          <w:szCs w:val="18"/>
        </w:rPr>
      </w:pPr>
      <w:r w:rsidRPr="00320267">
        <w:rPr>
          <w:sz w:val="18"/>
          <w:szCs w:val="18"/>
          <w:vertAlign w:val="superscript"/>
        </w:rPr>
        <w:t>b</w:t>
      </w:r>
      <w:r w:rsidR="001403C4">
        <w:rPr>
          <w:sz w:val="18"/>
          <w:szCs w:val="18"/>
          <w:vertAlign w:val="superscript"/>
        </w:rPr>
        <w:t xml:space="preserve"> </w:t>
      </w:r>
      <w:r w:rsidRPr="00320267">
        <w:rPr>
          <w:sz w:val="18"/>
          <w:szCs w:val="18"/>
        </w:rPr>
        <w:t>Stummer MI ausgenommen.</w:t>
      </w:r>
    </w:p>
    <w:p w14:paraId="21264D5A" w14:textId="77777777" w:rsidR="00795265" w:rsidRPr="00320267" w:rsidRDefault="00795265" w:rsidP="00795265">
      <w:pPr>
        <w:rPr>
          <w:sz w:val="18"/>
          <w:szCs w:val="18"/>
        </w:rPr>
      </w:pPr>
      <w:r w:rsidRPr="00320267">
        <w:rPr>
          <w:sz w:val="18"/>
          <w:szCs w:val="18"/>
          <w:vertAlign w:val="superscript"/>
        </w:rPr>
        <w:t>c</w:t>
      </w:r>
      <w:r w:rsidR="001403C4">
        <w:rPr>
          <w:sz w:val="18"/>
          <w:szCs w:val="18"/>
          <w:vertAlign w:val="superscript"/>
        </w:rPr>
        <w:t xml:space="preserve"> </w:t>
      </w:r>
      <w:r w:rsidRPr="00320267">
        <w:rPr>
          <w:sz w:val="18"/>
          <w:szCs w:val="18"/>
        </w:rPr>
        <w:t>SRI</w:t>
      </w:r>
      <w:r w:rsidRPr="00320267">
        <w:rPr>
          <w:bCs/>
          <w:sz w:val="18"/>
          <w:szCs w:val="18"/>
        </w:rPr>
        <w:t> </w:t>
      </w:r>
      <w:r w:rsidRPr="00320267">
        <w:rPr>
          <w:sz w:val="18"/>
          <w:szCs w:val="18"/>
        </w:rPr>
        <w:t>=</w:t>
      </w:r>
      <w:r w:rsidRPr="00320267">
        <w:rPr>
          <w:bCs/>
          <w:sz w:val="18"/>
          <w:szCs w:val="18"/>
        </w:rPr>
        <w:t> </w:t>
      </w:r>
      <w:r w:rsidRPr="00320267">
        <w:rPr>
          <w:sz w:val="18"/>
          <w:szCs w:val="18"/>
        </w:rPr>
        <w:t>schwerwiegende rezidivierende Ischämie; RI</w:t>
      </w:r>
      <w:r w:rsidRPr="00320267">
        <w:rPr>
          <w:bCs/>
          <w:sz w:val="18"/>
          <w:szCs w:val="18"/>
        </w:rPr>
        <w:t> </w:t>
      </w:r>
      <w:r w:rsidRPr="00320267">
        <w:rPr>
          <w:sz w:val="18"/>
          <w:szCs w:val="18"/>
        </w:rPr>
        <w:t>=</w:t>
      </w:r>
      <w:r w:rsidRPr="00320267">
        <w:rPr>
          <w:bCs/>
          <w:sz w:val="18"/>
          <w:szCs w:val="18"/>
        </w:rPr>
        <w:t> </w:t>
      </w:r>
      <w:r w:rsidRPr="00320267">
        <w:rPr>
          <w:sz w:val="18"/>
          <w:szCs w:val="18"/>
        </w:rPr>
        <w:t>rezidivierende Ischämie; TIA</w:t>
      </w:r>
      <w:r w:rsidRPr="00320267">
        <w:rPr>
          <w:bCs/>
          <w:sz w:val="18"/>
          <w:szCs w:val="18"/>
        </w:rPr>
        <w:t> </w:t>
      </w:r>
      <w:r w:rsidRPr="00320267">
        <w:rPr>
          <w:sz w:val="18"/>
          <w:szCs w:val="18"/>
        </w:rPr>
        <w:t>=</w:t>
      </w:r>
      <w:r w:rsidRPr="00320267">
        <w:rPr>
          <w:bCs/>
          <w:sz w:val="18"/>
          <w:szCs w:val="18"/>
        </w:rPr>
        <w:t> </w:t>
      </w:r>
      <w:r w:rsidRPr="00320267">
        <w:rPr>
          <w:sz w:val="18"/>
          <w:szCs w:val="18"/>
        </w:rPr>
        <w:t>Transitorische ischämische Attacke; ATE</w:t>
      </w:r>
      <w:r w:rsidRPr="00320267">
        <w:rPr>
          <w:bCs/>
          <w:sz w:val="18"/>
          <w:szCs w:val="18"/>
        </w:rPr>
        <w:t> </w:t>
      </w:r>
      <w:r w:rsidRPr="00320267">
        <w:rPr>
          <w:sz w:val="18"/>
          <w:szCs w:val="18"/>
        </w:rPr>
        <w:t>=</w:t>
      </w:r>
      <w:r w:rsidRPr="00320267">
        <w:rPr>
          <w:bCs/>
          <w:sz w:val="18"/>
          <w:szCs w:val="18"/>
        </w:rPr>
        <w:t> </w:t>
      </w:r>
      <w:r w:rsidRPr="00320267">
        <w:rPr>
          <w:sz w:val="18"/>
          <w:szCs w:val="18"/>
        </w:rPr>
        <w:t>arterielles thrombotisches Ereignis. MI gesamt schließt auch die stummen MI mit ein, wobei das Datum des Auftretens dem Datum entspricht, an dem der Infarkt entdeckt wurde.</w:t>
      </w:r>
    </w:p>
    <w:p w14:paraId="5572451E" w14:textId="77777777" w:rsidR="00795265" w:rsidRPr="00320267" w:rsidRDefault="00795265" w:rsidP="00795265">
      <w:pPr>
        <w:rPr>
          <w:sz w:val="18"/>
          <w:szCs w:val="18"/>
        </w:rPr>
      </w:pPr>
      <w:r w:rsidRPr="00320267">
        <w:rPr>
          <w:sz w:val="18"/>
          <w:szCs w:val="18"/>
          <w:vertAlign w:val="superscript"/>
        </w:rPr>
        <w:t>d</w:t>
      </w:r>
      <w:r w:rsidR="001403C4">
        <w:rPr>
          <w:sz w:val="18"/>
          <w:szCs w:val="18"/>
          <w:vertAlign w:val="superscript"/>
        </w:rPr>
        <w:t xml:space="preserve"> </w:t>
      </w:r>
      <w:r w:rsidRPr="00320267">
        <w:rPr>
          <w:sz w:val="18"/>
          <w:szCs w:val="18"/>
        </w:rPr>
        <w:t>Nominaler Signifikanzwert; alle anderen sind formal statistisch signifikant durch ein vorher festgelegtes hierarchisches Testverfahren</w:t>
      </w:r>
      <w:r w:rsidR="00D03280">
        <w:rPr>
          <w:sz w:val="18"/>
          <w:szCs w:val="18"/>
        </w:rPr>
        <w:t>.</w:t>
      </w:r>
    </w:p>
    <w:p w14:paraId="1BD27E6C" w14:textId="77777777" w:rsidR="00795265" w:rsidRPr="00294208" w:rsidRDefault="00795265" w:rsidP="00795265">
      <w:pPr>
        <w:rPr>
          <w:szCs w:val="22"/>
          <w:lang w:val="x-none" w:eastAsia="x-none"/>
        </w:rPr>
      </w:pPr>
    </w:p>
    <w:p w14:paraId="7548A5A3" w14:textId="77777777" w:rsidR="00795265" w:rsidRPr="003552E9" w:rsidRDefault="00795265" w:rsidP="003552E9">
      <w:pPr>
        <w:rPr>
          <w:bCs/>
          <w:i/>
          <w:iCs/>
          <w:szCs w:val="22"/>
        </w:rPr>
      </w:pPr>
      <w:r w:rsidRPr="003552E9">
        <w:rPr>
          <w:bCs/>
          <w:i/>
          <w:iCs/>
          <w:szCs w:val="22"/>
        </w:rPr>
        <w:t>PLATO genetische Substudie</w:t>
      </w:r>
    </w:p>
    <w:p w14:paraId="7F074516" w14:textId="77777777" w:rsidR="00795265" w:rsidRPr="0012121B" w:rsidRDefault="00795265" w:rsidP="00795265">
      <w:pPr>
        <w:rPr>
          <w:szCs w:val="22"/>
        </w:rPr>
      </w:pPr>
      <w:r w:rsidRPr="0012121B">
        <w:rPr>
          <w:szCs w:val="22"/>
        </w:rPr>
        <w:t>Die CYP2C19</w:t>
      </w:r>
      <w:r w:rsidR="002F504B">
        <w:rPr>
          <w:szCs w:val="22"/>
        </w:rPr>
        <w:noBreakHyphen/>
      </w:r>
      <w:r w:rsidR="002F504B" w:rsidRPr="0012121B">
        <w:rPr>
          <w:szCs w:val="22"/>
        </w:rPr>
        <w:t xml:space="preserve"> </w:t>
      </w:r>
      <w:r w:rsidRPr="0012121B">
        <w:rPr>
          <w:szCs w:val="22"/>
        </w:rPr>
        <w:t>und ABCB1</w:t>
      </w:r>
      <w:r w:rsidR="002F504B">
        <w:rPr>
          <w:szCs w:val="22"/>
        </w:rPr>
        <w:noBreakHyphen/>
      </w:r>
      <w:r w:rsidRPr="0012121B">
        <w:rPr>
          <w:szCs w:val="22"/>
        </w:rPr>
        <w:t>Genotypisierung von 10</w:t>
      </w:r>
      <w:r w:rsidR="000627AE">
        <w:rPr>
          <w:szCs w:val="22"/>
        </w:rPr>
        <w:t> </w:t>
      </w:r>
      <w:r w:rsidRPr="0012121B">
        <w:rPr>
          <w:szCs w:val="22"/>
        </w:rPr>
        <w:t>285</w:t>
      </w:r>
      <w:r w:rsidRPr="0012121B">
        <w:rPr>
          <w:b/>
          <w:bCs/>
          <w:szCs w:val="22"/>
        </w:rPr>
        <w:t> </w:t>
      </w:r>
      <w:r w:rsidRPr="0012121B">
        <w:rPr>
          <w:szCs w:val="22"/>
        </w:rPr>
        <w:t xml:space="preserve">Patienten in PLATO ergab Zusammenhänge zwischen </w:t>
      </w:r>
      <w:proofErr w:type="spellStart"/>
      <w:r w:rsidRPr="0012121B">
        <w:rPr>
          <w:szCs w:val="22"/>
        </w:rPr>
        <w:t>Genotypgruppen</w:t>
      </w:r>
      <w:proofErr w:type="spellEnd"/>
      <w:r w:rsidRPr="0012121B">
        <w:rPr>
          <w:szCs w:val="22"/>
        </w:rPr>
        <w:t xml:space="preserve"> und PLATO</w:t>
      </w:r>
      <w:r w:rsidR="002F504B">
        <w:rPr>
          <w:szCs w:val="22"/>
        </w:rPr>
        <w:noBreakHyphen/>
      </w:r>
      <w:r>
        <w:rPr>
          <w:szCs w:val="22"/>
        </w:rPr>
        <w:t>Ergebnissen</w:t>
      </w:r>
      <w:r w:rsidRPr="0012121B">
        <w:rPr>
          <w:szCs w:val="22"/>
        </w:rPr>
        <w:t>. Die Überlegenheit von Ticagrelor gegenüber Clopidogrel im Hinblick auf die Verringerung schwerwiegender kardiovaskulärer Ereignisse wurde durch den CYP2C19</w:t>
      </w:r>
      <w:r w:rsidR="002F504B">
        <w:rPr>
          <w:szCs w:val="22"/>
        </w:rPr>
        <w:noBreakHyphen/>
      </w:r>
      <w:r w:rsidR="002F504B" w:rsidRPr="0012121B">
        <w:rPr>
          <w:szCs w:val="22"/>
        </w:rPr>
        <w:t xml:space="preserve"> </w:t>
      </w:r>
      <w:r w:rsidRPr="0012121B">
        <w:rPr>
          <w:szCs w:val="22"/>
        </w:rPr>
        <w:t>oder ABCB1</w:t>
      </w:r>
      <w:r w:rsidR="002F504B">
        <w:rPr>
          <w:szCs w:val="22"/>
        </w:rPr>
        <w:noBreakHyphen/>
      </w:r>
      <w:r w:rsidRPr="0012121B">
        <w:rPr>
          <w:szCs w:val="22"/>
        </w:rPr>
        <w:t>Genotyp der Patienten nicht signifikant beeinflusst. Ähnlich wie in der PLATO</w:t>
      </w:r>
      <w:r w:rsidR="002F504B">
        <w:rPr>
          <w:szCs w:val="22"/>
        </w:rPr>
        <w:noBreakHyphen/>
      </w:r>
      <w:r w:rsidRPr="0012121B">
        <w:rPr>
          <w:szCs w:val="22"/>
        </w:rPr>
        <w:t>Studie insgesamt gab es im Hinblick auf PLATO gesamt schwerwiegende Blutungen, unabhängig vom CYP2C19</w:t>
      </w:r>
      <w:r w:rsidR="002F504B">
        <w:rPr>
          <w:szCs w:val="22"/>
        </w:rPr>
        <w:noBreakHyphen/>
      </w:r>
      <w:r w:rsidR="002F504B" w:rsidRPr="0012121B">
        <w:rPr>
          <w:szCs w:val="22"/>
        </w:rPr>
        <w:t xml:space="preserve"> </w:t>
      </w:r>
      <w:r w:rsidRPr="0012121B">
        <w:rPr>
          <w:szCs w:val="22"/>
        </w:rPr>
        <w:t>oder ABCB1</w:t>
      </w:r>
      <w:r w:rsidR="002F504B">
        <w:rPr>
          <w:szCs w:val="22"/>
        </w:rPr>
        <w:noBreakHyphen/>
      </w:r>
      <w:r w:rsidRPr="0012121B">
        <w:rPr>
          <w:szCs w:val="22"/>
        </w:rPr>
        <w:t>Genotyp, keine Unterschiede zwischen Ticagrelor und Clopidogrel. Nicht</w:t>
      </w:r>
      <w:r w:rsidR="002F504B">
        <w:rPr>
          <w:szCs w:val="22"/>
        </w:rPr>
        <w:noBreakHyphen/>
      </w:r>
      <w:r w:rsidRPr="0012121B">
        <w:rPr>
          <w:szCs w:val="22"/>
        </w:rPr>
        <w:t>CABG</w:t>
      </w:r>
      <w:r w:rsidR="002F504B">
        <w:rPr>
          <w:szCs w:val="22"/>
        </w:rPr>
        <w:noBreakHyphen/>
      </w:r>
      <w:r w:rsidRPr="0012121B">
        <w:rPr>
          <w:szCs w:val="22"/>
        </w:rPr>
        <w:t xml:space="preserve">bedingte PLATO schwerwiegende Blutungen traten bei Patienten mit einem oder mehreren </w:t>
      </w:r>
      <w:r w:rsidRPr="00585D87">
        <w:rPr>
          <w:i/>
          <w:szCs w:val="22"/>
        </w:rPr>
        <w:t>„</w:t>
      </w:r>
      <w:r w:rsidRPr="00692E10">
        <w:rPr>
          <w:i/>
          <w:szCs w:val="22"/>
        </w:rPr>
        <w:t xml:space="preserve">Loss </w:t>
      </w:r>
      <w:proofErr w:type="spellStart"/>
      <w:r w:rsidRPr="00692E10">
        <w:rPr>
          <w:i/>
          <w:szCs w:val="22"/>
        </w:rPr>
        <w:t>of</w:t>
      </w:r>
      <w:proofErr w:type="spellEnd"/>
      <w:r w:rsidRPr="00692E10">
        <w:rPr>
          <w:i/>
          <w:szCs w:val="22"/>
        </w:rPr>
        <w:t xml:space="preserve"> </w:t>
      </w:r>
      <w:proofErr w:type="spellStart"/>
      <w:r w:rsidRPr="00692E10">
        <w:rPr>
          <w:i/>
          <w:szCs w:val="22"/>
        </w:rPr>
        <w:t>function</w:t>
      </w:r>
      <w:proofErr w:type="spellEnd"/>
      <w:r w:rsidRPr="00585D87">
        <w:rPr>
          <w:i/>
          <w:szCs w:val="22"/>
        </w:rPr>
        <w:t>“</w:t>
      </w:r>
      <w:r>
        <w:rPr>
          <w:szCs w:val="22"/>
        </w:rPr>
        <w:noBreakHyphen/>
      </w:r>
      <w:r w:rsidRPr="0012121B">
        <w:rPr>
          <w:szCs w:val="22"/>
        </w:rPr>
        <w:t>Allelen für CYP2C19 unter Ticagrelor verglichen mit Clopidogrel häufiger auf, aber vergleichbar zu Clopidogrel</w:t>
      </w:r>
      <w:r>
        <w:rPr>
          <w:szCs w:val="22"/>
        </w:rPr>
        <w:t xml:space="preserve"> bei </w:t>
      </w:r>
      <w:r w:rsidRPr="0012121B">
        <w:rPr>
          <w:szCs w:val="22"/>
        </w:rPr>
        <w:t xml:space="preserve">Patienten mit keinem </w:t>
      </w:r>
      <w:r w:rsidRPr="00585D87">
        <w:rPr>
          <w:i/>
          <w:szCs w:val="22"/>
        </w:rPr>
        <w:t>„</w:t>
      </w:r>
      <w:r w:rsidRPr="00692E10">
        <w:rPr>
          <w:i/>
          <w:szCs w:val="22"/>
        </w:rPr>
        <w:t xml:space="preserve">Loss </w:t>
      </w:r>
      <w:proofErr w:type="spellStart"/>
      <w:r w:rsidRPr="00692E10">
        <w:rPr>
          <w:i/>
          <w:szCs w:val="22"/>
        </w:rPr>
        <w:t>of</w:t>
      </w:r>
      <w:proofErr w:type="spellEnd"/>
      <w:r w:rsidRPr="00692E10">
        <w:rPr>
          <w:i/>
          <w:szCs w:val="22"/>
        </w:rPr>
        <w:t xml:space="preserve"> </w:t>
      </w:r>
      <w:proofErr w:type="spellStart"/>
      <w:r w:rsidRPr="00692E10">
        <w:rPr>
          <w:i/>
          <w:szCs w:val="22"/>
        </w:rPr>
        <w:t>function</w:t>
      </w:r>
      <w:proofErr w:type="spellEnd"/>
      <w:r w:rsidRPr="00585D87">
        <w:rPr>
          <w:i/>
          <w:szCs w:val="22"/>
        </w:rPr>
        <w:t>“</w:t>
      </w:r>
      <w:r>
        <w:rPr>
          <w:szCs w:val="22"/>
        </w:rPr>
        <w:noBreakHyphen/>
      </w:r>
      <w:r w:rsidRPr="0012121B">
        <w:rPr>
          <w:szCs w:val="22"/>
        </w:rPr>
        <w:t>Allel.</w:t>
      </w:r>
    </w:p>
    <w:p w14:paraId="54F26C54" w14:textId="77777777" w:rsidR="00795265" w:rsidRPr="0012121B" w:rsidRDefault="00795265" w:rsidP="00795265">
      <w:pPr>
        <w:rPr>
          <w:szCs w:val="22"/>
        </w:rPr>
      </w:pPr>
    </w:p>
    <w:p w14:paraId="7332BEC9" w14:textId="77777777" w:rsidR="00795265" w:rsidRPr="00233255" w:rsidRDefault="00795265" w:rsidP="00795265">
      <w:pPr>
        <w:rPr>
          <w:i/>
          <w:szCs w:val="22"/>
        </w:rPr>
      </w:pPr>
      <w:r w:rsidRPr="00233255">
        <w:rPr>
          <w:bCs/>
          <w:i/>
          <w:iCs/>
          <w:szCs w:val="22"/>
        </w:rPr>
        <w:t>Kombinierter Endpunkt aus Wirksamkeit und Sicherheit</w:t>
      </w:r>
    </w:p>
    <w:p w14:paraId="7CCE10EA" w14:textId="77777777" w:rsidR="00795265" w:rsidRPr="00233255" w:rsidRDefault="00795265" w:rsidP="00795265">
      <w:pPr>
        <w:rPr>
          <w:szCs w:val="22"/>
        </w:rPr>
      </w:pPr>
      <w:r w:rsidRPr="00233255">
        <w:rPr>
          <w:szCs w:val="22"/>
        </w:rPr>
        <w:t>Ein kombinierter Endpunkt aus Wirksamkeit und Sicherheit (CV</w:t>
      </w:r>
      <w:r w:rsidR="002F504B">
        <w:rPr>
          <w:szCs w:val="22"/>
        </w:rPr>
        <w:noBreakHyphen/>
      </w:r>
      <w:r w:rsidRPr="00233255">
        <w:rPr>
          <w:szCs w:val="22"/>
        </w:rPr>
        <w:t>Tod, MI, Schlaganfall oder PLATO</w:t>
      </w:r>
      <w:r w:rsidR="002F504B">
        <w:rPr>
          <w:szCs w:val="22"/>
        </w:rPr>
        <w:noBreakHyphen/>
      </w:r>
      <w:r w:rsidRPr="00233255">
        <w:rPr>
          <w:szCs w:val="22"/>
        </w:rPr>
        <w:t>definierte „</w:t>
      </w:r>
      <w:r w:rsidRPr="0012121B">
        <w:rPr>
          <w:szCs w:val="22"/>
        </w:rPr>
        <w:t>gesamt schwerwiegende</w:t>
      </w:r>
      <w:r w:rsidRPr="00233255">
        <w:rPr>
          <w:szCs w:val="22"/>
        </w:rPr>
        <w:t xml:space="preserve">“ Blutung) zeigt, dass der Wirksamkeitsvorteil von Ticagrelor im Vergleich zu </w:t>
      </w:r>
      <w:proofErr w:type="gramStart"/>
      <w:r w:rsidRPr="00233255">
        <w:rPr>
          <w:szCs w:val="22"/>
        </w:rPr>
        <w:t>Clopidogrel</w:t>
      </w:r>
      <w:proofErr w:type="gramEnd"/>
      <w:r w:rsidRPr="00233255">
        <w:rPr>
          <w:szCs w:val="22"/>
        </w:rPr>
        <w:t xml:space="preserve"> während der 12 Monate nach einem ACS nicht durch schwerwiegende Blutungsereignisse aufgehoben wird (ARR 1,4 %, RRR 8 %, HR 0,92; p = 0,0257).</w:t>
      </w:r>
    </w:p>
    <w:p w14:paraId="086BD06E" w14:textId="77777777" w:rsidR="00795265" w:rsidRPr="00233255" w:rsidRDefault="00795265" w:rsidP="00795265">
      <w:pPr>
        <w:rPr>
          <w:szCs w:val="22"/>
        </w:rPr>
      </w:pPr>
    </w:p>
    <w:p w14:paraId="2B27C356" w14:textId="77777777" w:rsidR="00795265" w:rsidRPr="000157EB" w:rsidRDefault="00795265" w:rsidP="00B85BD2">
      <w:pPr>
        <w:keepNext/>
        <w:tabs>
          <w:tab w:val="left" w:pos="567"/>
        </w:tabs>
        <w:adjustRightInd w:val="0"/>
        <w:spacing w:line="260" w:lineRule="exact"/>
        <w:rPr>
          <w:bCs/>
          <w:i/>
          <w:lang w:eastAsia="en-US"/>
        </w:rPr>
      </w:pPr>
      <w:r w:rsidRPr="000157EB">
        <w:rPr>
          <w:bCs/>
          <w:i/>
          <w:lang w:eastAsia="en-US"/>
        </w:rPr>
        <w:t>Klinische Sicherheit</w:t>
      </w:r>
    </w:p>
    <w:p w14:paraId="2F7D76A3" w14:textId="77777777" w:rsidR="00795265" w:rsidRPr="00233255" w:rsidRDefault="00795265" w:rsidP="00795265">
      <w:pPr>
        <w:keepNext/>
        <w:rPr>
          <w:bCs/>
          <w:iCs/>
          <w:noProof/>
          <w:szCs w:val="22"/>
        </w:rPr>
      </w:pPr>
    </w:p>
    <w:p w14:paraId="7B3D0E1F" w14:textId="77777777" w:rsidR="00795265" w:rsidRPr="00B85BD2" w:rsidRDefault="00795265" w:rsidP="00795265">
      <w:pPr>
        <w:keepNext/>
        <w:rPr>
          <w:bCs/>
          <w:iCs/>
          <w:noProof/>
          <w:szCs w:val="22"/>
        </w:rPr>
      </w:pPr>
      <w:r w:rsidRPr="00B85BD2">
        <w:rPr>
          <w:bCs/>
          <w:iCs/>
          <w:noProof/>
          <w:szCs w:val="22"/>
        </w:rPr>
        <w:t>Holter</w:t>
      </w:r>
      <w:r w:rsidR="002F504B">
        <w:rPr>
          <w:bCs/>
          <w:iCs/>
          <w:noProof/>
          <w:szCs w:val="22"/>
        </w:rPr>
        <w:noBreakHyphen/>
      </w:r>
      <w:r w:rsidRPr="00B85BD2">
        <w:rPr>
          <w:bCs/>
          <w:iCs/>
          <w:noProof/>
          <w:szCs w:val="22"/>
        </w:rPr>
        <w:t>Substudie:</w:t>
      </w:r>
    </w:p>
    <w:p w14:paraId="7053C354" w14:textId="77777777" w:rsidR="00795265" w:rsidRPr="0012121B" w:rsidRDefault="00795265" w:rsidP="00795265">
      <w:pPr>
        <w:rPr>
          <w:noProof/>
          <w:szCs w:val="22"/>
        </w:rPr>
      </w:pPr>
      <w:r w:rsidRPr="0012121B">
        <w:rPr>
          <w:noProof/>
          <w:szCs w:val="22"/>
        </w:rPr>
        <w:t>Um das Auftreten ventrikulärer Pausen und anderer arrhythmischer Episoden während PLATO zu untersuchen, führten die Prüfärzte ein Holter</w:t>
      </w:r>
      <w:r w:rsidR="002F504B">
        <w:rPr>
          <w:noProof/>
          <w:szCs w:val="22"/>
        </w:rPr>
        <w:noBreakHyphen/>
      </w:r>
      <w:r w:rsidRPr="0012121B">
        <w:rPr>
          <w:noProof/>
          <w:szCs w:val="22"/>
        </w:rPr>
        <w:t>Monitoring in einer Untergruppe von annähernd 3000</w:t>
      </w:r>
      <w:r w:rsidRPr="0012121B">
        <w:rPr>
          <w:b/>
          <w:bCs/>
          <w:noProof/>
          <w:szCs w:val="22"/>
        </w:rPr>
        <w:t> </w:t>
      </w:r>
      <w:r w:rsidRPr="0012121B">
        <w:rPr>
          <w:noProof/>
          <w:szCs w:val="22"/>
        </w:rPr>
        <w:t>Patienten durch. Bei ca.</w:t>
      </w:r>
      <w:r w:rsidRPr="0012121B">
        <w:rPr>
          <w:b/>
          <w:bCs/>
          <w:noProof/>
          <w:szCs w:val="22"/>
        </w:rPr>
        <w:t> </w:t>
      </w:r>
      <w:r w:rsidRPr="0012121B">
        <w:rPr>
          <w:noProof/>
          <w:szCs w:val="22"/>
        </w:rPr>
        <w:t xml:space="preserve">2000 dieser Patienten wurde ein EKG sowohl während der akuten Phase des ACS als auch nach </w:t>
      </w:r>
      <w:r>
        <w:rPr>
          <w:noProof/>
          <w:szCs w:val="22"/>
        </w:rPr>
        <w:t>einem</w:t>
      </w:r>
      <w:r w:rsidRPr="0012121B">
        <w:rPr>
          <w:noProof/>
          <w:szCs w:val="22"/>
        </w:rPr>
        <w:t xml:space="preserve"> Monat durchgeführt. Die primär interessierende Variable war das Auftreten ventrikulärer Pausen</w:t>
      </w:r>
      <w:r w:rsidRPr="0012121B">
        <w:rPr>
          <w:b/>
          <w:bCs/>
          <w:noProof/>
          <w:szCs w:val="22"/>
        </w:rPr>
        <w:t> </w:t>
      </w:r>
      <w:r w:rsidRPr="0012121B">
        <w:rPr>
          <w:noProof/>
          <w:szCs w:val="22"/>
        </w:rPr>
        <w:t xml:space="preserve">≥ 3 Sekunden. In der akuten Phase hatten unter Ticagrelor mehr Patienten ventrikuläre Pausen (6,0 %) als unter Clopidogrel (3,5 %); nach </w:t>
      </w:r>
      <w:r>
        <w:rPr>
          <w:noProof/>
          <w:szCs w:val="22"/>
        </w:rPr>
        <w:t>1</w:t>
      </w:r>
      <w:r w:rsidRPr="0012121B">
        <w:rPr>
          <w:noProof/>
          <w:szCs w:val="22"/>
        </w:rPr>
        <w:t xml:space="preserve"> Monat traf dies für 2,2 % bzw. 1,6 % zu (siehe Abschnitt</w:t>
      </w:r>
      <w:r w:rsidRPr="0012121B">
        <w:rPr>
          <w:b/>
          <w:bCs/>
          <w:noProof/>
          <w:szCs w:val="22"/>
        </w:rPr>
        <w:t> </w:t>
      </w:r>
      <w:r w:rsidRPr="0012121B">
        <w:rPr>
          <w:noProof/>
          <w:szCs w:val="22"/>
        </w:rPr>
        <w:t>4.4). Der Anstieg von ventrikulären Pausen in der akuten Phase eines ACS war ausgeprägter bei Ticagrelor</w:t>
      </w:r>
      <w:r w:rsidR="002F504B">
        <w:rPr>
          <w:noProof/>
          <w:szCs w:val="22"/>
        </w:rPr>
        <w:noBreakHyphen/>
      </w:r>
      <w:r w:rsidRPr="0012121B">
        <w:rPr>
          <w:noProof/>
          <w:szCs w:val="22"/>
        </w:rPr>
        <w:t>Patienten mit CHF in der Vorgeschichte (9,2</w:t>
      </w:r>
      <w:r w:rsidRPr="0012121B">
        <w:rPr>
          <w:b/>
          <w:bCs/>
          <w:noProof/>
          <w:szCs w:val="22"/>
        </w:rPr>
        <w:t> </w:t>
      </w:r>
      <w:r w:rsidRPr="0012121B">
        <w:rPr>
          <w:noProof/>
          <w:szCs w:val="22"/>
        </w:rPr>
        <w:t xml:space="preserve">% </w:t>
      </w:r>
      <w:r w:rsidRPr="00692E10">
        <w:rPr>
          <w:i/>
          <w:noProof/>
          <w:szCs w:val="22"/>
        </w:rPr>
        <w:t>versus</w:t>
      </w:r>
      <w:r w:rsidRPr="0012121B">
        <w:rPr>
          <w:noProof/>
          <w:szCs w:val="22"/>
        </w:rPr>
        <w:t xml:space="preserve"> 5,4</w:t>
      </w:r>
      <w:r w:rsidRPr="0012121B">
        <w:rPr>
          <w:b/>
          <w:bCs/>
          <w:noProof/>
          <w:szCs w:val="22"/>
        </w:rPr>
        <w:t> </w:t>
      </w:r>
      <w:r w:rsidRPr="0012121B">
        <w:rPr>
          <w:noProof/>
          <w:szCs w:val="22"/>
        </w:rPr>
        <w:t>% bei Patienten ohne CHF in der Vorgeschichte; bei Clopidogrel</w:t>
      </w:r>
      <w:r w:rsidR="002F504B">
        <w:rPr>
          <w:noProof/>
          <w:szCs w:val="22"/>
        </w:rPr>
        <w:noBreakHyphen/>
      </w:r>
      <w:r w:rsidRPr="0012121B">
        <w:rPr>
          <w:noProof/>
          <w:szCs w:val="22"/>
        </w:rPr>
        <w:t xml:space="preserve">Patienten 4,0 % bei denen mit </w:t>
      </w:r>
      <w:r w:rsidRPr="00E922F2">
        <w:rPr>
          <w:i/>
          <w:noProof/>
          <w:szCs w:val="22"/>
        </w:rPr>
        <w:t>versus</w:t>
      </w:r>
      <w:r w:rsidRPr="0012121B">
        <w:rPr>
          <w:noProof/>
          <w:szCs w:val="22"/>
        </w:rPr>
        <w:t xml:space="preserve"> 3,6 % bei denen ohne CHF in der Vorgeschichte). Dieses Ungleichgewicht trat nicht nach einem Monat auf: 2,0</w:t>
      </w:r>
      <w:r w:rsidRPr="0012121B">
        <w:rPr>
          <w:b/>
          <w:bCs/>
          <w:noProof/>
          <w:szCs w:val="22"/>
        </w:rPr>
        <w:t> </w:t>
      </w:r>
      <w:r w:rsidRPr="0012121B">
        <w:rPr>
          <w:noProof/>
          <w:szCs w:val="22"/>
        </w:rPr>
        <w:t xml:space="preserve">% </w:t>
      </w:r>
      <w:r w:rsidRPr="007B2797">
        <w:rPr>
          <w:i/>
          <w:noProof/>
          <w:szCs w:val="22"/>
        </w:rPr>
        <w:t>versus</w:t>
      </w:r>
      <w:r w:rsidRPr="0012121B">
        <w:rPr>
          <w:noProof/>
          <w:szCs w:val="22"/>
        </w:rPr>
        <w:t xml:space="preserve"> 2,1</w:t>
      </w:r>
      <w:r w:rsidRPr="0012121B">
        <w:rPr>
          <w:b/>
          <w:bCs/>
          <w:noProof/>
          <w:szCs w:val="22"/>
        </w:rPr>
        <w:t> </w:t>
      </w:r>
      <w:r w:rsidRPr="0012121B">
        <w:rPr>
          <w:noProof/>
          <w:szCs w:val="22"/>
        </w:rPr>
        <w:t>% für Ticagrelor</w:t>
      </w:r>
      <w:r w:rsidR="002F504B">
        <w:rPr>
          <w:noProof/>
          <w:szCs w:val="22"/>
        </w:rPr>
        <w:noBreakHyphen/>
      </w:r>
      <w:r w:rsidRPr="0012121B">
        <w:rPr>
          <w:noProof/>
          <w:szCs w:val="22"/>
        </w:rPr>
        <w:t>Patienten mit bzw. ohne CHF in der Vorgeschichte; und 3,8</w:t>
      </w:r>
      <w:r w:rsidRPr="0012121B">
        <w:rPr>
          <w:b/>
          <w:bCs/>
          <w:noProof/>
          <w:szCs w:val="22"/>
        </w:rPr>
        <w:t> </w:t>
      </w:r>
      <w:r w:rsidRPr="0012121B">
        <w:rPr>
          <w:noProof/>
          <w:szCs w:val="22"/>
        </w:rPr>
        <w:t xml:space="preserve">% </w:t>
      </w:r>
      <w:r w:rsidRPr="007B2797">
        <w:rPr>
          <w:i/>
          <w:noProof/>
          <w:szCs w:val="22"/>
        </w:rPr>
        <w:t>versus</w:t>
      </w:r>
      <w:r w:rsidRPr="0012121B">
        <w:rPr>
          <w:noProof/>
          <w:szCs w:val="22"/>
        </w:rPr>
        <w:t xml:space="preserve"> 1,4</w:t>
      </w:r>
      <w:r w:rsidRPr="0012121B">
        <w:rPr>
          <w:b/>
          <w:bCs/>
          <w:noProof/>
          <w:szCs w:val="22"/>
        </w:rPr>
        <w:t> </w:t>
      </w:r>
      <w:r w:rsidRPr="0012121B">
        <w:rPr>
          <w:noProof/>
          <w:szCs w:val="22"/>
        </w:rPr>
        <w:t>% bei Clopidogrel. Bei dieser Patientengruppe waren mit diesem Ungleichgewicht keine negativen klinischen Folgen verbunden (einschließlich Implantation eines Schrittmachers).</w:t>
      </w:r>
    </w:p>
    <w:p w14:paraId="58796852" w14:textId="77777777" w:rsidR="00795265" w:rsidRPr="0012121B" w:rsidRDefault="00795265" w:rsidP="00795265">
      <w:pPr>
        <w:rPr>
          <w:noProof/>
          <w:szCs w:val="22"/>
        </w:rPr>
      </w:pPr>
    </w:p>
    <w:p w14:paraId="44A406E7" w14:textId="77777777" w:rsidR="00795265" w:rsidRPr="00B85BD2" w:rsidRDefault="00795265" w:rsidP="00795265">
      <w:pPr>
        <w:pStyle w:val="USRALblNormal"/>
        <w:ind w:left="0"/>
        <w:rPr>
          <w:rFonts w:ascii="Times New Roman" w:hAnsi="Times New Roman"/>
          <w:i/>
          <w:noProof/>
          <w:sz w:val="22"/>
          <w:szCs w:val="22"/>
          <w:u w:val="single"/>
          <w:lang w:val="de-DE"/>
        </w:rPr>
      </w:pPr>
      <w:r w:rsidRPr="00B85BD2">
        <w:rPr>
          <w:rFonts w:ascii="Times New Roman" w:hAnsi="Times New Roman"/>
          <w:i/>
          <w:sz w:val="22"/>
          <w:szCs w:val="22"/>
          <w:u w:val="single"/>
          <w:lang w:val="de-DE"/>
        </w:rPr>
        <w:t>PEGASUS</w:t>
      </w:r>
      <w:r w:rsidR="002F504B">
        <w:rPr>
          <w:rFonts w:ascii="Times New Roman" w:hAnsi="Times New Roman"/>
          <w:i/>
          <w:sz w:val="22"/>
          <w:szCs w:val="22"/>
          <w:u w:val="single"/>
          <w:lang w:val="de-DE"/>
        </w:rPr>
        <w:noBreakHyphen/>
      </w:r>
      <w:r w:rsidRPr="00B85BD2">
        <w:rPr>
          <w:rFonts w:ascii="Times New Roman" w:hAnsi="Times New Roman"/>
          <w:i/>
          <w:sz w:val="22"/>
          <w:szCs w:val="22"/>
          <w:u w:val="single"/>
          <w:lang w:val="de-DE"/>
        </w:rPr>
        <w:t>Studie (Myokardinfarkt in der Vorgeschichte)</w:t>
      </w:r>
    </w:p>
    <w:p w14:paraId="63A9A215" w14:textId="77777777" w:rsidR="00795265" w:rsidRPr="0012121B" w:rsidRDefault="00795265" w:rsidP="00795265">
      <w:pPr>
        <w:rPr>
          <w:noProof/>
          <w:szCs w:val="22"/>
        </w:rPr>
      </w:pPr>
      <w:r w:rsidRPr="0012121B">
        <w:rPr>
          <w:noProof/>
          <w:szCs w:val="22"/>
        </w:rPr>
        <w:t>Die PEGASUS</w:t>
      </w:r>
      <w:r w:rsidR="002F504B">
        <w:rPr>
          <w:noProof/>
          <w:szCs w:val="22"/>
        </w:rPr>
        <w:noBreakHyphen/>
      </w:r>
      <w:r w:rsidRPr="0012121B">
        <w:rPr>
          <w:noProof/>
          <w:szCs w:val="22"/>
        </w:rPr>
        <w:t>TIMI</w:t>
      </w:r>
      <w:r w:rsidRPr="0012121B">
        <w:rPr>
          <w:noProof/>
          <w:szCs w:val="22"/>
        </w:rPr>
        <w:noBreakHyphen/>
        <w:t>54</w:t>
      </w:r>
      <w:r w:rsidR="002F504B">
        <w:rPr>
          <w:noProof/>
          <w:szCs w:val="22"/>
        </w:rPr>
        <w:noBreakHyphen/>
      </w:r>
      <w:r w:rsidRPr="0012121B">
        <w:rPr>
          <w:noProof/>
          <w:szCs w:val="22"/>
        </w:rPr>
        <w:t xml:space="preserve">Studie war </w:t>
      </w:r>
      <w:r>
        <w:rPr>
          <w:noProof/>
          <w:szCs w:val="22"/>
        </w:rPr>
        <w:t xml:space="preserve">eine </w:t>
      </w:r>
      <w:r w:rsidRPr="0012121B">
        <w:rPr>
          <w:noProof/>
          <w:szCs w:val="22"/>
        </w:rPr>
        <w:t>ereignisgesteuerte, randomisierte, doppelblinde, Placebo</w:t>
      </w:r>
      <w:r w:rsidR="002F504B">
        <w:rPr>
          <w:noProof/>
          <w:szCs w:val="22"/>
        </w:rPr>
        <w:noBreakHyphen/>
      </w:r>
      <w:r w:rsidRPr="0012121B">
        <w:rPr>
          <w:noProof/>
          <w:szCs w:val="22"/>
        </w:rPr>
        <w:t>kontrollierte</w:t>
      </w:r>
      <w:r>
        <w:rPr>
          <w:noProof/>
          <w:szCs w:val="22"/>
        </w:rPr>
        <w:t>,</w:t>
      </w:r>
      <w:r w:rsidRPr="0012121B">
        <w:rPr>
          <w:noProof/>
          <w:szCs w:val="22"/>
        </w:rPr>
        <w:t xml:space="preserve"> internationale, multiz</w:t>
      </w:r>
      <w:r>
        <w:rPr>
          <w:noProof/>
          <w:szCs w:val="22"/>
        </w:rPr>
        <w:t>entrische</w:t>
      </w:r>
      <w:r w:rsidRPr="0012121B">
        <w:rPr>
          <w:noProof/>
          <w:szCs w:val="22"/>
        </w:rPr>
        <w:t xml:space="preserve"> </w:t>
      </w:r>
      <w:r>
        <w:rPr>
          <w:noProof/>
          <w:szCs w:val="22"/>
        </w:rPr>
        <w:t>Parallelgruppen</w:t>
      </w:r>
      <w:r w:rsidR="002F504B">
        <w:rPr>
          <w:noProof/>
          <w:szCs w:val="22"/>
        </w:rPr>
        <w:noBreakHyphen/>
      </w:r>
      <w:r w:rsidRPr="0012121B">
        <w:rPr>
          <w:noProof/>
          <w:szCs w:val="22"/>
        </w:rPr>
        <w:t>Studie mit 21</w:t>
      </w:r>
      <w:r w:rsidR="008E7001">
        <w:rPr>
          <w:noProof/>
          <w:szCs w:val="22"/>
        </w:rPr>
        <w:t> </w:t>
      </w:r>
      <w:r w:rsidRPr="0012121B">
        <w:rPr>
          <w:noProof/>
          <w:szCs w:val="22"/>
        </w:rPr>
        <w:t xml:space="preserve">162 Patienten </w:t>
      </w:r>
      <w:r>
        <w:rPr>
          <w:noProof/>
          <w:szCs w:val="22"/>
        </w:rPr>
        <w:t xml:space="preserve">zur </w:t>
      </w:r>
      <w:r>
        <w:rPr>
          <w:noProof/>
          <w:szCs w:val="22"/>
        </w:rPr>
        <w:lastRenderedPageBreak/>
        <w:t xml:space="preserve">Bewertung der </w:t>
      </w:r>
      <w:r w:rsidRPr="0012121B">
        <w:rPr>
          <w:noProof/>
          <w:szCs w:val="22"/>
        </w:rPr>
        <w:t>Prävention von atherothrombotischen Ereignissen mit Ticagrelor, gegeben in 2 Dosen (entweder 90 mg 2</w:t>
      </w:r>
      <w:r w:rsidR="002F504B">
        <w:rPr>
          <w:noProof/>
          <w:szCs w:val="22"/>
        </w:rPr>
        <w:noBreakHyphen/>
      </w:r>
      <w:r w:rsidRPr="0012121B">
        <w:rPr>
          <w:noProof/>
          <w:szCs w:val="22"/>
        </w:rPr>
        <w:t>mal täglich oder 60 mg 2</w:t>
      </w:r>
      <w:r w:rsidR="002F504B">
        <w:rPr>
          <w:noProof/>
          <w:szCs w:val="22"/>
        </w:rPr>
        <w:noBreakHyphen/>
      </w:r>
      <w:r w:rsidRPr="0012121B">
        <w:rPr>
          <w:noProof/>
          <w:szCs w:val="22"/>
        </w:rPr>
        <w:t>mal täglich) zusammen mit niedrig dosiertem ASS (75</w:t>
      </w:r>
      <w:r>
        <w:rPr>
          <w:noProof/>
          <w:szCs w:val="22"/>
        </w:rPr>
        <w:noBreakHyphen/>
      </w:r>
      <w:r w:rsidRPr="0012121B">
        <w:rPr>
          <w:noProof/>
          <w:szCs w:val="22"/>
        </w:rPr>
        <w:t>150 mg) im Vergleich zu ASS als Monotherapie bei Patienten mit eine</w:t>
      </w:r>
      <w:r>
        <w:rPr>
          <w:noProof/>
          <w:szCs w:val="22"/>
        </w:rPr>
        <w:t>m</w:t>
      </w:r>
      <w:r w:rsidRPr="0012121B">
        <w:rPr>
          <w:noProof/>
          <w:szCs w:val="22"/>
        </w:rPr>
        <w:t xml:space="preserve"> MI in der Vorgeschichte und zusätzlichen Risikofaktoren für eine Atherothrombose.</w:t>
      </w:r>
    </w:p>
    <w:p w14:paraId="7DBBFB7B" w14:textId="77777777" w:rsidR="00795265" w:rsidRPr="0012121B" w:rsidRDefault="00795265" w:rsidP="00795265">
      <w:pPr>
        <w:rPr>
          <w:noProof/>
          <w:szCs w:val="22"/>
        </w:rPr>
      </w:pPr>
    </w:p>
    <w:p w14:paraId="2FABA78E" w14:textId="77777777" w:rsidR="00795265" w:rsidRPr="0012121B" w:rsidRDefault="00795265" w:rsidP="00795265">
      <w:pPr>
        <w:rPr>
          <w:noProof/>
          <w:szCs w:val="22"/>
        </w:rPr>
      </w:pPr>
      <w:r w:rsidRPr="0012121B">
        <w:rPr>
          <w:noProof/>
          <w:szCs w:val="22"/>
        </w:rPr>
        <w:t xml:space="preserve">Die Patienten </w:t>
      </w:r>
      <w:r>
        <w:rPr>
          <w:noProof/>
          <w:szCs w:val="22"/>
        </w:rPr>
        <w:t>waren zur Teilnahme berechtigt</w:t>
      </w:r>
      <w:r w:rsidRPr="0012121B">
        <w:rPr>
          <w:noProof/>
          <w:szCs w:val="22"/>
        </w:rPr>
        <w:t>, wenn sie 50 Jahre oder älter waren, eine</w:t>
      </w:r>
      <w:r>
        <w:rPr>
          <w:noProof/>
          <w:szCs w:val="22"/>
        </w:rPr>
        <w:t>n</w:t>
      </w:r>
      <w:r w:rsidRPr="0012121B">
        <w:rPr>
          <w:noProof/>
          <w:szCs w:val="22"/>
        </w:rPr>
        <w:t xml:space="preserve"> MI in der Vorgeschichte hatten (1</w:t>
      </w:r>
      <w:r>
        <w:rPr>
          <w:noProof/>
          <w:szCs w:val="22"/>
        </w:rPr>
        <w:t> </w:t>
      </w:r>
      <w:r w:rsidRPr="0012121B">
        <w:rPr>
          <w:noProof/>
          <w:szCs w:val="22"/>
        </w:rPr>
        <w:t>bis 3</w:t>
      </w:r>
      <w:r>
        <w:rPr>
          <w:noProof/>
          <w:szCs w:val="22"/>
        </w:rPr>
        <w:t> </w:t>
      </w:r>
      <w:r w:rsidRPr="0012121B">
        <w:rPr>
          <w:noProof/>
          <w:szCs w:val="22"/>
        </w:rPr>
        <w:t>Jahre vor Randomisierung) und zumindest einen der folgenden Risikofaktoren für eine Atherothrombose hatten: Alter ≥ 65, medikationsbedürftigen Diabetes mellitus, zweiten vorangegangenen MI, Vorliegen von Mehrgefäß</w:t>
      </w:r>
      <w:r w:rsidR="002F504B">
        <w:rPr>
          <w:noProof/>
          <w:szCs w:val="22"/>
        </w:rPr>
        <w:noBreakHyphen/>
      </w:r>
      <w:r>
        <w:rPr>
          <w:noProof/>
          <w:szCs w:val="22"/>
        </w:rPr>
        <w:t>KHK</w:t>
      </w:r>
      <w:r w:rsidRPr="0012121B">
        <w:rPr>
          <w:noProof/>
          <w:szCs w:val="22"/>
        </w:rPr>
        <w:t xml:space="preserve"> oder chronische nichtterminale Nierenfunktionsstörung.</w:t>
      </w:r>
    </w:p>
    <w:p w14:paraId="6747AE74" w14:textId="77777777" w:rsidR="00795265" w:rsidRPr="0012121B" w:rsidRDefault="00795265" w:rsidP="00795265">
      <w:pPr>
        <w:rPr>
          <w:noProof/>
          <w:szCs w:val="22"/>
        </w:rPr>
      </w:pPr>
    </w:p>
    <w:p w14:paraId="43FC7700" w14:textId="77777777" w:rsidR="00795265" w:rsidRPr="0012121B" w:rsidRDefault="00795265" w:rsidP="00795265">
      <w:pPr>
        <w:rPr>
          <w:noProof/>
          <w:szCs w:val="22"/>
        </w:rPr>
      </w:pPr>
      <w:r w:rsidRPr="0012121B">
        <w:rPr>
          <w:noProof/>
          <w:szCs w:val="22"/>
        </w:rPr>
        <w:t xml:space="preserve">Die Patienten </w:t>
      </w:r>
      <w:r>
        <w:rPr>
          <w:noProof/>
          <w:szCs w:val="22"/>
        </w:rPr>
        <w:t>waren nicht zur Teilnahme berechtigt</w:t>
      </w:r>
      <w:r w:rsidRPr="0012121B">
        <w:rPr>
          <w:noProof/>
          <w:szCs w:val="22"/>
        </w:rPr>
        <w:t>, wenn bei ihnen eine Anwendung eines P2Y</w:t>
      </w:r>
      <w:r w:rsidRPr="00692E10">
        <w:rPr>
          <w:noProof/>
          <w:szCs w:val="22"/>
          <w:vertAlign w:val="subscript"/>
        </w:rPr>
        <w:t>12</w:t>
      </w:r>
      <w:r w:rsidR="002F504B">
        <w:rPr>
          <w:noProof/>
          <w:szCs w:val="22"/>
        </w:rPr>
        <w:noBreakHyphen/>
      </w:r>
      <w:r w:rsidRPr="0012121B">
        <w:rPr>
          <w:noProof/>
          <w:szCs w:val="22"/>
        </w:rPr>
        <w:t>Rezeptor</w:t>
      </w:r>
      <w:r>
        <w:rPr>
          <w:noProof/>
          <w:szCs w:val="22"/>
        </w:rPr>
        <w:t>ant</w:t>
      </w:r>
      <w:r w:rsidRPr="0012121B">
        <w:rPr>
          <w:noProof/>
          <w:szCs w:val="22"/>
        </w:rPr>
        <w:t xml:space="preserve">agonisten, Dipyridamol, Cilostazol oder eine Behandlung mit Thrombozytenaggregationshemmern während der Studienperiode geplant war; wenn sie eine Blutungsstörung </w:t>
      </w:r>
      <w:r>
        <w:rPr>
          <w:noProof/>
          <w:szCs w:val="22"/>
        </w:rPr>
        <w:t xml:space="preserve">hatten </w:t>
      </w:r>
      <w:r w:rsidRPr="0012121B">
        <w:rPr>
          <w:noProof/>
          <w:szCs w:val="22"/>
        </w:rPr>
        <w:t>oder</w:t>
      </w:r>
      <w:r>
        <w:rPr>
          <w:noProof/>
          <w:szCs w:val="22"/>
        </w:rPr>
        <w:t xml:space="preserve"> wenn sie in der Vorgeschichte </w:t>
      </w:r>
      <w:r w:rsidRPr="0012121B">
        <w:rPr>
          <w:noProof/>
          <w:szCs w:val="22"/>
        </w:rPr>
        <w:t xml:space="preserve">einen ischämischen </w:t>
      </w:r>
      <w:r>
        <w:rPr>
          <w:noProof/>
          <w:szCs w:val="22"/>
        </w:rPr>
        <w:t>Schlaganfall</w:t>
      </w:r>
      <w:r w:rsidRPr="0012121B">
        <w:rPr>
          <w:noProof/>
          <w:szCs w:val="22"/>
        </w:rPr>
        <w:t xml:space="preserve"> oder eine intrakranielle Blutung, einen Tumor des zentralen Nervensystems oder eine intrakranielle Gefäßabnormalität hatten; wenn </w:t>
      </w:r>
      <w:r>
        <w:rPr>
          <w:noProof/>
          <w:szCs w:val="22"/>
        </w:rPr>
        <w:t>bei ihnen</w:t>
      </w:r>
      <w:r w:rsidRPr="0012121B">
        <w:rPr>
          <w:noProof/>
          <w:szCs w:val="22"/>
        </w:rPr>
        <w:t xml:space="preserve"> gastr</w:t>
      </w:r>
      <w:r>
        <w:rPr>
          <w:noProof/>
          <w:szCs w:val="22"/>
        </w:rPr>
        <w:t>o</w:t>
      </w:r>
      <w:r w:rsidRPr="0012121B">
        <w:rPr>
          <w:noProof/>
          <w:szCs w:val="22"/>
        </w:rPr>
        <w:t>intestinale Blutung</w:t>
      </w:r>
      <w:r>
        <w:rPr>
          <w:noProof/>
          <w:szCs w:val="22"/>
        </w:rPr>
        <w:t>en</w:t>
      </w:r>
      <w:r w:rsidRPr="0012121B">
        <w:rPr>
          <w:noProof/>
          <w:szCs w:val="22"/>
        </w:rPr>
        <w:t xml:space="preserve"> innerhalb der vorhergehenden 6 Monate </w:t>
      </w:r>
      <w:r>
        <w:rPr>
          <w:noProof/>
          <w:szCs w:val="22"/>
        </w:rPr>
        <w:t>auftraten</w:t>
      </w:r>
      <w:r w:rsidRPr="0012121B">
        <w:rPr>
          <w:noProof/>
          <w:szCs w:val="22"/>
        </w:rPr>
        <w:t xml:space="preserve"> oder </w:t>
      </w:r>
      <w:r>
        <w:rPr>
          <w:noProof/>
          <w:szCs w:val="22"/>
        </w:rPr>
        <w:t xml:space="preserve">sie </w:t>
      </w:r>
      <w:r w:rsidRPr="0012121B">
        <w:rPr>
          <w:noProof/>
          <w:szCs w:val="22"/>
        </w:rPr>
        <w:t>sich innerhalb der vorhergehenden 30 Tage einer größeren Operation unterzogen hatten.</w:t>
      </w:r>
    </w:p>
    <w:p w14:paraId="476E1331" w14:textId="77777777" w:rsidR="00795265" w:rsidRDefault="00795265" w:rsidP="00795265">
      <w:pPr>
        <w:rPr>
          <w:noProof/>
          <w:szCs w:val="22"/>
        </w:rPr>
      </w:pPr>
    </w:p>
    <w:p w14:paraId="64E3109F" w14:textId="77777777" w:rsidR="00795265" w:rsidRDefault="00795265" w:rsidP="00795265">
      <w:pPr>
        <w:keepNext/>
        <w:ind w:left="1361" w:hanging="1361"/>
        <w:rPr>
          <w:i/>
          <w:noProof/>
          <w:szCs w:val="22"/>
        </w:rPr>
      </w:pPr>
      <w:r w:rsidRPr="00B85BD2">
        <w:rPr>
          <w:i/>
          <w:noProof/>
          <w:szCs w:val="22"/>
        </w:rPr>
        <w:t>Klinische Wirksamkeit</w:t>
      </w:r>
    </w:p>
    <w:p w14:paraId="76018B16" w14:textId="77777777" w:rsidR="007D7AE3" w:rsidRPr="00B85BD2" w:rsidRDefault="007D7AE3" w:rsidP="00795265">
      <w:pPr>
        <w:keepNext/>
        <w:ind w:left="1361" w:hanging="1361"/>
        <w:rPr>
          <w:i/>
          <w:noProof/>
          <w:szCs w:val="22"/>
        </w:rPr>
      </w:pPr>
    </w:p>
    <w:p w14:paraId="3441B757" w14:textId="1ECB0FC8" w:rsidR="00795265" w:rsidRDefault="00795265" w:rsidP="00795265">
      <w:pPr>
        <w:keepNext/>
        <w:ind w:left="1474" w:hanging="1474"/>
        <w:rPr>
          <w:b/>
          <w:noProof/>
          <w:szCs w:val="22"/>
        </w:rPr>
      </w:pPr>
      <w:r w:rsidRPr="00536C6B">
        <w:rPr>
          <w:b/>
          <w:noProof/>
          <w:szCs w:val="22"/>
        </w:rPr>
        <w:t>Abbildung 2 – Analyse des primären kombinierten Endpunkts CV</w:t>
      </w:r>
      <w:r w:rsidR="002F504B">
        <w:rPr>
          <w:b/>
          <w:noProof/>
          <w:szCs w:val="22"/>
        </w:rPr>
        <w:noBreakHyphen/>
      </w:r>
      <w:r w:rsidRPr="00536C6B">
        <w:rPr>
          <w:b/>
          <w:noProof/>
          <w:szCs w:val="22"/>
        </w:rPr>
        <w:t xml:space="preserve">Tod, MI </w:t>
      </w:r>
      <w:r>
        <w:rPr>
          <w:b/>
          <w:noProof/>
          <w:szCs w:val="22"/>
        </w:rPr>
        <w:t>und</w:t>
      </w:r>
      <w:r w:rsidRPr="00536C6B">
        <w:rPr>
          <w:b/>
          <w:noProof/>
          <w:szCs w:val="22"/>
        </w:rPr>
        <w:t xml:space="preserve"> Schlaganfall (PEGASUS)</w:t>
      </w:r>
    </w:p>
    <w:p w14:paraId="58235142" w14:textId="77777777" w:rsidR="00795265" w:rsidRDefault="00795265" w:rsidP="00795265">
      <w:pPr>
        <w:keepNext/>
        <w:rPr>
          <w:noProof/>
          <w:szCs w:val="22"/>
        </w:rPr>
      </w:pPr>
    </w:p>
    <w:bookmarkStart w:id="4" w:name="_MON_1590234133"/>
    <w:bookmarkEnd w:id="4"/>
    <w:p w14:paraId="5DF123D9" w14:textId="77777777" w:rsidR="00795265" w:rsidRPr="00536C6B" w:rsidRDefault="00585D87" w:rsidP="00795265">
      <w:pPr>
        <w:ind w:left="-1276"/>
        <w:rPr>
          <w:noProof/>
          <w:szCs w:val="22"/>
        </w:rPr>
      </w:pPr>
      <w:r>
        <w:rPr>
          <w:noProof/>
          <w:szCs w:val="22"/>
        </w:rPr>
        <w:object w:dxaOrig="11062" w:dyaOrig="6584" w14:anchorId="1337AF16">
          <v:shape id="_x0000_i1029" type="#_x0000_t75" style="width:552pt;height:330pt" o:ole="" filled="t">
            <v:imagedata r:id="rId26" o:title=""/>
          </v:shape>
          <o:OLEObject Type="Embed" ProgID="Word.Document.12" ShapeID="_x0000_i1029" DrawAspect="Content" ObjectID="_1846833079" r:id="rId27">
            <o:FieldCodes>\s</o:FieldCodes>
          </o:OLEObject>
        </w:object>
      </w:r>
    </w:p>
    <w:p w14:paraId="06F911A1" w14:textId="77777777" w:rsidR="00795265" w:rsidRDefault="00795265" w:rsidP="00795265">
      <w:pPr>
        <w:rPr>
          <w:noProof/>
        </w:rPr>
      </w:pPr>
    </w:p>
    <w:p w14:paraId="1C260024" w14:textId="77777777" w:rsidR="00795265" w:rsidRDefault="00795265" w:rsidP="00EE55C1">
      <w:pPr>
        <w:rPr>
          <w:noProof/>
        </w:rPr>
      </w:pPr>
    </w:p>
    <w:p w14:paraId="78E036D2" w14:textId="77777777" w:rsidR="00795265" w:rsidRPr="0012121B" w:rsidRDefault="00795265" w:rsidP="00560470">
      <w:pPr>
        <w:pageBreakBefore/>
        <w:rPr>
          <w:b/>
          <w:bCs/>
          <w:noProof/>
          <w:szCs w:val="22"/>
        </w:rPr>
      </w:pPr>
      <w:r w:rsidRPr="0012121B">
        <w:rPr>
          <w:b/>
          <w:bCs/>
          <w:noProof/>
          <w:szCs w:val="22"/>
        </w:rPr>
        <w:lastRenderedPageBreak/>
        <w:t xml:space="preserve">Tabelle </w:t>
      </w:r>
      <w:r>
        <w:rPr>
          <w:b/>
          <w:bCs/>
          <w:noProof/>
          <w:szCs w:val="22"/>
        </w:rPr>
        <w:t>5</w:t>
      </w:r>
      <w:r w:rsidRPr="0012121B">
        <w:rPr>
          <w:b/>
          <w:bCs/>
          <w:noProof/>
          <w:szCs w:val="22"/>
        </w:rPr>
        <w:t xml:space="preserve"> – Analyse der primären und sekundären Wirksamkeitsendpunkte (PEGASUS)</w:t>
      </w:r>
    </w:p>
    <w:p w14:paraId="4CA41D02" w14:textId="77777777" w:rsidR="00795265" w:rsidRDefault="00795265" w:rsidP="00795265">
      <w:pPr>
        <w:rPr>
          <w:noProof/>
        </w:rPr>
      </w:pPr>
    </w:p>
    <w:tbl>
      <w:tblPr>
        <w:tblW w:w="0" w:type="auto"/>
        <w:tblInd w:w="108"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Look w:val="0000" w:firstRow="0" w:lastRow="0" w:firstColumn="0" w:lastColumn="0" w:noHBand="0" w:noVBand="0"/>
      </w:tblPr>
      <w:tblGrid>
        <w:gridCol w:w="1728"/>
        <w:gridCol w:w="1391"/>
        <w:gridCol w:w="859"/>
        <w:gridCol w:w="1260"/>
        <w:gridCol w:w="1350"/>
        <w:gridCol w:w="1080"/>
        <w:gridCol w:w="1170"/>
      </w:tblGrid>
      <w:tr w:rsidR="00795265" w:rsidRPr="009D789C" w14:paraId="416FBB40" w14:textId="77777777" w:rsidTr="0030100E">
        <w:trPr>
          <w:cantSplit/>
          <w:trHeight w:val="495"/>
          <w:tblHeader/>
        </w:trPr>
        <w:tc>
          <w:tcPr>
            <w:tcW w:w="1728" w:type="dxa"/>
            <w:vAlign w:val="center"/>
          </w:tcPr>
          <w:p w14:paraId="4EF9C658" w14:textId="77777777" w:rsidR="00795265" w:rsidRPr="009D789C" w:rsidRDefault="00795265" w:rsidP="0030100E">
            <w:pPr>
              <w:pStyle w:val="A-TableHeader"/>
              <w:jc w:val="center"/>
              <w:rPr>
                <w:rFonts w:ascii="Times New Roman" w:hAnsi="Times New Roman"/>
                <w:lang w:val="de-DE"/>
              </w:rPr>
            </w:pPr>
          </w:p>
        </w:tc>
        <w:tc>
          <w:tcPr>
            <w:tcW w:w="3510" w:type="dxa"/>
            <w:gridSpan w:val="3"/>
            <w:vAlign w:val="center"/>
          </w:tcPr>
          <w:p w14:paraId="5F3AF808" w14:textId="77777777" w:rsidR="00795265" w:rsidRPr="000157EB" w:rsidRDefault="00795265" w:rsidP="0030100E">
            <w:pPr>
              <w:pStyle w:val="A-TableHeader"/>
              <w:jc w:val="center"/>
              <w:rPr>
                <w:rFonts w:ascii="Times New Roman" w:hAnsi="Times New Roman"/>
                <w:lang w:val="en-US"/>
              </w:rPr>
            </w:pPr>
            <w:r w:rsidRPr="000157EB">
              <w:rPr>
                <w:rFonts w:ascii="Times New Roman" w:hAnsi="Times New Roman"/>
                <w:lang w:val="en-US"/>
              </w:rPr>
              <w:t>Ticagrelor 60 mg 2</w:t>
            </w:r>
            <w:r w:rsidRPr="000157EB">
              <w:rPr>
                <w:rFonts w:ascii="Times New Roman" w:hAnsi="Times New Roman"/>
                <w:lang w:val="en-US"/>
              </w:rPr>
              <w:noBreakHyphen/>
              <w:t xml:space="preserve">mal </w:t>
            </w:r>
            <w:proofErr w:type="spellStart"/>
            <w:r w:rsidRPr="000157EB">
              <w:rPr>
                <w:rFonts w:ascii="Times New Roman" w:hAnsi="Times New Roman"/>
                <w:lang w:val="en-US"/>
              </w:rPr>
              <w:t>täglich</w:t>
            </w:r>
            <w:proofErr w:type="spellEnd"/>
            <w:r w:rsidRPr="000157EB">
              <w:rPr>
                <w:rFonts w:ascii="Times New Roman" w:hAnsi="Times New Roman"/>
                <w:lang w:val="en-US"/>
              </w:rPr>
              <w:t xml:space="preserve"> + ASS</w:t>
            </w:r>
            <w:r w:rsidRPr="000157EB">
              <w:rPr>
                <w:rFonts w:ascii="Times New Roman" w:hAnsi="Times New Roman"/>
                <w:lang w:val="en-US"/>
              </w:rPr>
              <w:br/>
              <w:t>N=7045</w:t>
            </w:r>
          </w:p>
        </w:tc>
        <w:tc>
          <w:tcPr>
            <w:tcW w:w="2430" w:type="dxa"/>
            <w:gridSpan w:val="2"/>
            <w:vAlign w:val="center"/>
          </w:tcPr>
          <w:p w14:paraId="744A317B" w14:textId="77777777" w:rsidR="00795265" w:rsidRPr="009D789C" w:rsidRDefault="00795265" w:rsidP="0030100E">
            <w:pPr>
              <w:pStyle w:val="A-TableHeader"/>
              <w:jc w:val="center"/>
              <w:rPr>
                <w:rFonts w:ascii="Times New Roman" w:hAnsi="Times New Roman"/>
                <w:lang w:val="de-DE"/>
              </w:rPr>
            </w:pPr>
            <w:r w:rsidRPr="009D789C">
              <w:rPr>
                <w:rFonts w:ascii="Times New Roman" w:hAnsi="Times New Roman"/>
                <w:lang w:val="de-DE"/>
              </w:rPr>
              <w:t>ASS</w:t>
            </w:r>
            <w:r>
              <w:rPr>
                <w:rFonts w:ascii="Times New Roman" w:hAnsi="Times New Roman"/>
                <w:lang w:val="de-DE"/>
              </w:rPr>
              <w:noBreakHyphen/>
              <w:t>Monotherapie</w:t>
            </w:r>
            <w:r w:rsidRPr="009D789C">
              <w:rPr>
                <w:rFonts w:ascii="Times New Roman" w:hAnsi="Times New Roman"/>
                <w:lang w:val="de-DE"/>
              </w:rPr>
              <w:br/>
            </w:r>
            <w:r>
              <w:rPr>
                <w:rFonts w:ascii="Times New Roman" w:hAnsi="Times New Roman"/>
                <w:lang w:val="de-DE"/>
              </w:rPr>
              <w:t>N</w:t>
            </w:r>
            <w:r w:rsidRPr="009D789C">
              <w:rPr>
                <w:rFonts w:ascii="Times New Roman" w:hAnsi="Times New Roman"/>
                <w:lang w:val="de-DE"/>
              </w:rPr>
              <w:t>=7067</w:t>
            </w:r>
          </w:p>
        </w:tc>
        <w:tc>
          <w:tcPr>
            <w:tcW w:w="1170" w:type="dxa"/>
            <w:vMerge w:val="restart"/>
            <w:vAlign w:val="center"/>
          </w:tcPr>
          <w:p w14:paraId="5D592F12" w14:textId="77777777" w:rsidR="00795265" w:rsidRPr="009D789C" w:rsidRDefault="00795265" w:rsidP="0030100E">
            <w:pPr>
              <w:pStyle w:val="A-TableHeader"/>
              <w:jc w:val="center"/>
              <w:rPr>
                <w:rFonts w:ascii="Times New Roman" w:hAnsi="Times New Roman"/>
                <w:lang w:val="de-DE"/>
              </w:rPr>
            </w:pPr>
            <w:r w:rsidRPr="009D789C">
              <w:rPr>
                <w:rFonts w:ascii="Times New Roman" w:hAnsi="Times New Roman"/>
                <w:i/>
                <w:lang w:val="de-DE"/>
              </w:rPr>
              <w:t>p</w:t>
            </w:r>
            <w:r w:rsidRPr="009D789C">
              <w:rPr>
                <w:rFonts w:ascii="Times New Roman" w:hAnsi="Times New Roman"/>
                <w:lang w:val="de-DE"/>
              </w:rPr>
              <w:noBreakHyphen/>
              <w:t>Wert</w:t>
            </w:r>
          </w:p>
        </w:tc>
      </w:tr>
      <w:tr w:rsidR="00795265" w:rsidRPr="009D789C" w14:paraId="1AD51F22" w14:textId="77777777" w:rsidTr="0030100E">
        <w:trPr>
          <w:cantSplit/>
          <w:trHeight w:val="704"/>
          <w:tblHeader/>
        </w:trPr>
        <w:tc>
          <w:tcPr>
            <w:tcW w:w="1728" w:type="dxa"/>
            <w:vAlign w:val="center"/>
          </w:tcPr>
          <w:p w14:paraId="766F6DCC" w14:textId="77777777" w:rsidR="00795265" w:rsidRPr="009D789C" w:rsidRDefault="00795265" w:rsidP="0030100E">
            <w:pPr>
              <w:pStyle w:val="A-TableHeader"/>
              <w:jc w:val="center"/>
              <w:rPr>
                <w:rFonts w:ascii="Times New Roman" w:hAnsi="Times New Roman"/>
                <w:lang w:val="de-DE"/>
              </w:rPr>
            </w:pPr>
            <w:r>
              <w:rPr>
                <w:rFonts w:ascii="Times New Roman" w:hAnsi="Times New Roman"/>
                <w:lang w:val="de-DE"/>
              </w:rPr>
              <w:t>Endpunkte</w:t>
            </w:r>
          </w:p>
        </w:tc>
        <w:tc>
          <w:tcPr>
            <w:tcW w:w="1391" w:type="dxa"/>
            <w:vAlign w:val="center"/>
          </w:tcPr>
          <w:p w14:paraId="2BD42C5D" w14:textId="77777777" w:rsidR="00795265" w:rsidRPr="009D789C" w:rsidRDefault="00795265" w:rsidP="0030100E">
            <w:pPr>
              <w:pStyle w:val="A-TableHeader"/>
              <w:jc w:val="center"/>
              <w:rPr>
                <w:rFonts w:ascii="Times New Roman" w:hAnsi="Times New Roman"/>
                <w:lang w:val="de-DE"/>
              </w:rPr>
            </w:pPr>
            <w:r w:rsidRPr="009D789C">
              <w:rPr>
                <w:rFonts w:ascii="Times New Roman" w:hAnsi="Times New Roman"/>
                <w:lang w:val="de-DE"/>
              </w:rPr>
              <w:t>Patienten mit Ereignissen</w:t>
            </w:r>
          </w:p>
        </w:tc>
        <w:tc>
          <w:tcPr>
            <w:tcW w:w="859" w:type="dxa"/>
            <w:vAlign w:val="center"/>
          </w:tcPr>
          <w:p w14:paraId="05B6AC01" w14:textId="77777777" w:rsidR="00795265" w:rsidRPr="009D789C" w:rsidRDefault="00795265" w:rsidP="0030100E">
            <w:pPr>
              <w:pStyle w:val="A-TableHeader"/>
              <w:jc w:val="center"/>
              <w:rPr>
                <w:rFonts w:ascii="Times New Roman" w:hAnsi="Times New Roman"/>
                <w:lang w:val="de-DE"/>
              </w:rPr>
            </w:pPr>
            <w:r w:rsidRPr="009D789C">
              <w:rPr>
                <w:rFonts w:ascii="Times New Roman" w:hAnsi="Times New Roman"/>
                <w:lang w:val="de-DE"/>
              </w:rPr>
              <w:t>KM %</w:t>
            </w:r>
          </w:p>
        </w:tc>
        <w:tc>
          <w:tcPr>
            <w:tcW w:w="1260" w:type="dxa"/>
            <w:vAlign w:val="center"/>
          </w:tcPr>
          <w:p w14:paraId="4BF14907" w14:textId="77777777" w:rsidR="00795265" w:rsidRPr="009D789C" w:rsidRDefault="00795265" w:rsidP="002F504B">
            <w:pPr>
              <w:pStyle w:val="A-TableHeader"/>
              <w:jc w:val="center"/>
              <w:rPr>
                <w:rFonts w:ascii="Times New Roman" w:hAnsi="Times New Roman"/>
                <w:lang w:val="de-DE"/>
              </w:rPr>
            </w:pPr>
            <w:r w:rsidRPr="009D789C">
              <w:rPr>
                <w:rFonts w:ascii="Times New Roman" w:hAnsi="Times New Roman"/>
                <w:lang w:val="de-DE"/>
              </w:rPr>
              <w:t>HR</w:t>
            </w:r>
            <w:r w:rsidRPr="009D789C">
              <w:rPr>
                <w:rFonts w:ascii="Times New Roman" w:hAnsi="Times New Roman"/>
                <w:lang w:val="de-DE"/>
              </w:rPr>
              <w:br/>
              <w:t>(95</w:t>
            </w:r>
            <w:r w:rsidR="002F504B" w:rsidRPr="009D789C">
              <w:rPr>
                <w:rFonts w:ascii="Times New Roman" w:hAnsi="Times New Roman"/>
                <w:lang w:val="de-DE"/>
              </w:rPr>
              <w:t>%</w:t>
            </w:r>
            <w:r w:rsidR="002F504B">
              <w:rPr>
                <w:rFonts w:ascii="Times New Roman" w:hAnsi="Times New Roman"/>
                <w:lang w:val="de-DE"/>
              </w:rPr>
              <w:noBreakHyphen/>
            </w:r>
            <w:r w:rsidRPr="009D789C">
              <w:rPr>
                <w:rFonts w:ascii="Times New Roman" w:hAnsi="Times New Roman"/>
                <w:lang w:val="de-DE"/>
              </w:rPr>
              <w:t>KI)</w:t>
            </w:r>
          </w:p>
        </w:tc>
        <w:tc>
          <w:tcPr>
            <w:tcW w:w="1350" w:type="dxa"/>
            <w:vAlign w:val="center"/>
          </w:tcPr>
          <w:p w14:paraId="028B60E5" w14:textId="77777777" w:rsidR="00795265" w:rsidRPr="009D789C" w:rsidRDefault="00795265" w:rsidP="0030100E">
            <w:pPr>
              <w:pStyle w:val="A-TableHeader"/>
              <w:jc w:val="center"/>
              <w:rPr>
                <w:rFonts w:ascii="Times New Roman" w:hAnsi="Times New Roman"/>
                <w:lang w:val="de-DE"/>
              </w:rPr>
            </w:pPr>
            <w:r w:rsidRPr="009D789C">
              <w:rPr>
                <w:rFonts w:ascii="Times New Roman" w:hAnsi="Times New Roman"/>
                <w:lang w:val="de-DE"/>
              </w:rPr>
              <w:t>Patienten mit Ereignissen</w:t>
            </w:r>
          </w:p>
        </w:tc>
        <w:tc>
          <w:tcPr>
            <w:tcW w:w="1080" w:type="dxa"/>
            <w:vAlign w:val="center"/>
          </w:tcPr>
          <w:p w14:paraId="3810F261" w14:textId="77777777" w:rsidR="00795265" w:rsidRPr="009D789C" w:rsidRDefault="00795265" w:rsidP="0030100E">
            <w:pPr>
              <w:pStyle w:val="A-TableHeader"/>
              <w:jc w:val="center"/>
              <w:rPr>
                <w:rFonts w:ascii="Times New Roman" w:hAnsi="Times New Roman"/>
                <w:lang w:val="de-DE"/>
              </w:rPr>
            </w:pPr>
            <w:r w:rsidRPr="009D789C">
              <w:rPr>
                <w:rFonts w:ascii="Times New Roman" w:hAnsi="Times New Roman"/>
                <w:lang w:val="de-DE"/>
              </w:rPr>
              <w:t>KM %</w:t>
            </w:r>
          </w:p>
        </w:tc>
        <w:tc>
          <w:tcPr>
            <w:tcW w:w="1170" w:type="dxa"/>
            <w:vMerge/>
          </w:tcPr>
          <w:p w14:paraId="7D2F4E20" w14:textId="77777777" w:rsidR="00795265" w:rsidRPr="009D789C" w:rsidRDefault="00795265" w:rsidP="0030100E">
            <w:pPr>
              <w:pStyle w:val="A-TableHeader"/>
              <w:jc w:val="center"/>
              <w:rPr>
                <w:rFonts w:ascii="Times New Roman" w:hAnsi="Times New Roman"/>
                <w:lang w:val="de-DE"/>
              </w:rPr>
            </w:pPr>
          </w:p>
        </w:tc>
      </w:tr>
      <w:tr w:rsidR="00795265" w:rsidRPr="009D789C" w14:paraId="206D9C23" w14:textId="77777777" w:rsidTr="0030100E">
        <w:trPr>
          <w:cantSplit/>
          <w:trHeight w:val="508"/>
        </w:trPr>
        <w:tc>
          <w:tcPr>
            <w:tcW w:w="8838" w:type="dxa"/>
            <w:gridSpan w:val="7"/>
            <w:vAlign w:val="center"/>
          </w:tcPr>
          <w:p w14:paraId="7D18186A" w14:textId="77777777" w:rsidR="00795265" w:rsidRPr="009D789C" w:rsidRDefault="00795265" w:rsidP="00FB1A44">
            <w:pPr>
              <w:pStyle w:val="A-TableText"/>
              <w:rPr>
                <w:rFonts w:ascii="Times New Roman" w:hAnsi="Times New Roman"/>
                <w:lang w:val="de-DE"/>
              </w:rPr>
            </w:pPr>
            <w:r w:rsidRPr="009D789C">
              <w:rPr>
                <w:rFonts w:ascii="Times New Roman" w:hAnsi="Times New Roman"/>
                <w:lang w:val="de-DE"/>
              </w:rPr>
              <w:t>Primärer Endpunkt</w:t>
            </w:r>
          </w:p>
        </w:tc>
      </w:tr>
      <w:tr w:rsidR="00795265" w:rsidRPr="009D789C" w14:paraId="741372C8" w14:textId="77777777" w:rsidTr="0030100E">
        <w:trPr>
          <w:cantSplit/>
          <w:trHeight w:val="508"/>
        </w:trPr>
        <w:tc>
          <w:tcPr>
            <w:tcW w:w="1728" w:type="dxa"/>
            <w:vAlign w:val="center"/>
          </w:tcPr>
          <w:p w14:paraId="280BA77C" w14:textId="77777777" w:rsidR="00795265" w:rsidRPr="009D789C" w:rsidRDefault="00795265" w:rsidP="00FB1A44">
            <w:pPr>
              <w:pStyle w:val="A-TableText"/>
              <w:jc w:val="center"/>
              <w:rPr>
                <w:rFonts w:ascii="Times New Roman" w:hAnsi="Times New Roman"/>
                <w:lang w:val="de-DE"/>
              </w:rPr>
            </w:pPr>
            <w:r w:rsidRPr="009D789C">
              <w:rPr>
                <w:rFonts w:ascii="Times New Roman" w:hAnsi="Times New Roman"/>
                <w:lang w:val="de-DE"/>
              </w:rPr>
              <w:t>Kombiniert CV</w:t>
            </w:r>
            <w:r w:rsidR="002F504B">
              <w:rPr>
                <w:rFonts w:ascii="Times New Roman" w:hAnsi="Times New Roman"/>
                <w:lang w:val="de-DE"/>
              </w:rPr>
              <w:noBreakHyphen/>
            </w:r>
            <w:r w:rsidRPr="009D789C">
              <w:rPr>
                <w:rFonts w:ascii="Times New Roman" w:hAnsi="Times New Roman"/>
                <w:lang w:val="de-DE"/>
              </w:rPr>
              <w:t>Tod/MI/</w:t>
            </w:r>
            <w:r>
              <w:rPr>
                <w:rFonts w:ascii="Times New Roman" w:hAnsi="Times New Roman"/>
                <w:lang w:val="de-DE"/>
              </w:rPr>
              <w:br/>
            </w:r>
            <w:r w:rsidRPr="009D789C">
              <w:rPr>
                <w:rFonts w:ascii="Times New Roman" w:hAnsi="Times New Roman"/>
                <w:lang w:val="de-DE"/>
              </w:rPr>
              <w:t>Schlaganfall</w:t>
            </w:r>
          </w:p>
        </w:tc>
        <w:tc>
          <w:tcPr>
            <w:tcW w:w="1391" w:type="dxa"/>
            <w:vAlign w:val="center"/>
          </w:tcPr>
          <w:p w14:paraId="6224FF6F" w14:textId="77777777" w:rsidR="00795265" w:rsidRPr="009D789C" w:rsidRDefault="00795265" w:rsidP="00FB1A44">
            <w:pPr>
              <w:pStyle w:val="A-TableText"/>
              <w:jc w:val="center"/>
              <w:rPr>
                <w:rFonts w:ascii="Times New Roman" w:hAnsi="Times New Roman"/>
                <w:lang w:val="de-DE"/>
              </w:rPr>
            </w:pPr>
            <w:r w:rsidRPr="009D789C">
              <w:rPr>
                <w:rFonts w:ascii="Times New Roman" w:hAnsi="Times New Roman"/>
                <w:lang w:val="de-DE"/>
              </w:rPr>
              <w:t>487 (6,9%)</w:t>
            </w:r>
          </w:p>
        </w:tc>
        <w:tc>
          <w:tcPr>
            <w:tcW w:w="859" w:type="dxa"/>
            <w:vAlign w:val="center"/>
          </w:tcPr>
          <w:p w14:paraId="406838CA" w14:textId="77777777" w:rsidR="00795265" w:rsidRPr="009D789C" w:rsidRDefault="00795265" w:rsidP="00FB1A44">
            <w:pPr>
              <w:pStyle w:val="A-TableText"/>
              <w:jc w:val="center"/>
              <w:rPr>
                <w:rFonts w:ascii="Times New Roman" w:hAnsi="Times New Roman"/>
                <w:lang w:val="de-DE"/>
              </w:rPr>
            </w:pPr>
            <w:r w:rsidRPr="009D789C">
              <w:rPr>
                <w:rFonts w:ascii="Times New Roman" w:hAnsi="Times New Roman"/>
                <w:lang w:val="de-DE"/>
              </w:rPr>
              <w:t>7,8%</w:t>
            </w:r>
          </w:p>
        </w:tc>
        <w:tc>
          <w:tcPr>
            <w:tcW w:w="1260" w:type="dxa"/>
            <w:vAlign w:val="center"/>
          </w:tcPr>
          <w:p w14:paraId="795773B2" w14:textId="77777777" w:rsidR="00795265" w:rsidRPr="009D789C" w:rsidRDefault="00795265" w:rsidP="00FB1A44">
            <w:pPr>
              <w:pStyle w:val="A-TableText"/>
              <w:jc w:val="center"/>
              <w:rPr>
                <w:rFonts w:ascii="Times New Roman" w:hAnsi="Times New Roman"/>
                <w:lang w:val="de-DE"/>
              </w:rPr>
            </w:pPr>
            <w:r w:rsidRPr="009D789C">
              <w:rPr>
                <w:rFonts w:ascii="Times New Roman" w:hAnsi="Times New Roman"/>
                <w:lang w:val="de-DE"/>
              </w:rPr>
              <w:t xml:space="preserve">0,84 </w:t>
            </w:r>
            <w:r w:rsidRPr="009D789C">
              <w:rPr>
                <w:rFonts w:ascii="Times New Roman" w:hAnsi="Times New Roman"/>
                <w:lang w:val="de-DE"/>
              </w:rPr>
              <w:br/>
              <w:t>(0,74; 0,95)</w:t>
            </w:r>
          </w:p>
        </w:tc>
        <w:tc>
          <w:tcPr>
            <w:tcW w:w="1350" w:type="dxa"/>
            <w:vAlign w:val="center"/>
          </w:tcPr>
          <w:p w14:paraId="2AFE7D75" w14:textId="77777777" w:rsidR="00795265" w:rsidRPr="009D789C" w:rsidRDefault="00795265" w:rsidP="00FB1A44">
            <w:pPr>
              <w:pStyle w:val="A-TableText"/>
              <w:jc w:val="center"/>
              <w:rPr>
                <w:rFonts w:ascii="Times New Roman" w:hAnsi="Times New Roman"/>
                <w:lang w:val="de-DE"/>
              </w:rPr>
            </w:pPr>
            <w:r w:rsidRPr="009D789C">
              <w:rPr>
                <w:rFonts w:ascii="Times New Roman" w:hAnsi="Times New Roman"/>
                <w:lang w:val="de-DE"/>
              </w:rPr>
              <w:t>578 (8,2%)</w:t>
            </w:r>
          </w:p>
        </w:tc>
        <w:tc>
          <w:tcPr>
            <w:tcW w:w="1080" w:type="dxa"/>
            <w:vAlign w:val="center"/>
          </w:tcPr>
          <w:p w14:paraId="001FCCD9" w14:textId="77777777" w:rsidR="00795265" w:rsidRPr="009D789C" w:rsidRDefault="00795265" w:rsidP="00FB1A44">
            <w:pPr>
              <w:pStyle w:val="A-TableText"/>
              <w:jc w:val="center"/>
              <w:rPr>
                <w:rFonts w:ascii="Times New Roman" w:hAnsi="Times New Roman"/>
                <w:lang w:val="de-DE"/>
              </w:rPr>
            </w:pPr>
            <w:r w:rsidRPr="009D789C">
              <w:rPr>
                <w:rFonts w:ascii="Times New Roman" w:hAnsi="Times New Roman"/>
                <w:lang w:val="de-DE"/>
              </w:rPr>
              <w:t>9,0%</w:t>
            </w:r>
          </w:p>
        </w:tc>
        <w:tc>
          <w:tcPr>
            <w:tcW w:w="1170" w:type="dxa"/>
            <w:vAlign w:val="center"/>
          </w:tcPr>
          <w:p w14:paraId="5F023E0D" w14:textId="77777777" w:rsidR="00795265" w:rsidRPr="009D789C" w:rsidRDefault="00795265" w:rsidP="00FB1A44">
            <w:pPr>
              <w:pStyle w:val="A-TableText"/>
              <w:jc w:val="center"/>
              <w:rPr>
                <w:rFonts w:ascii="Times New Roman" w:hAnsi="Times New Roman"/>
                <w:lang w:val="de-DE"/>
              </w:rPr>
            </w:pPr>
            <w:r w:rsidRPr="009D789C">
              <w:rPr>
                <w:rFonts w:ascii="Times New Roman" w:hAnsi="Times New Roman"/>
                <w:lang w:val="de-DE"/>
              </w:rPr>
              <w:t>0,0043 (s)</w:t>
            </w:r>
          </w:p>
        </w:tc>
      </w:tr>
      <w:tr w:rsidR="00795265" w:rsidRPr="009D789C" w14:paraId="17B6DF4B" w14:textId="77777777" w:rsidTr="0030100E">
        <w:trPr>
          <w:cantSplit/>
          <w:trHeight w:val="495"/>
        </w:trPr>
        <w:tc>
          <w:tcPr>
            <w:tcW w:w="1728" w:type="dxa"/>
            <w:vAlign w:val="center"/>
          </w:tcPr>
          <w:p w14:paraId="292746C3" w14:textId="77777777" w:rsidR="00795265" w:rsidRPr="009D789C" w:rsidRDefault="00795265" w:rsidP="00FB1A44">
            <w:pPr>
              <w:pStyle w:val="A-TableText"/>
              <w:jc w:val="center"/>
              <w:rPr>
                <w:rFonts w:ascii="Times New Roman" w:hAnsi="Times New Roman"/>
                <w:lang w:val="de-DE"/>
              </w:rPr>
            </w:pPr>
            <w:r w:rsidRPr="009D789C">
              <w:rPr>
                <w:rFonts w:ascii="Times New Roman" w:hAnsi="Times New Roman"/>
                <w:lang w:val="de-DE"/>
              </w:rPr>
              <w:t>CV</w:t>
            </w:r>
            <w:r w:rsidR="00C76F3E">
              <w:rPr>
                <w:rFonts w:ascii="Times New Roman" w:hAnsi="Times New Roman"/>
                <w:lang w:val="de-DE"/>
              </w:rPr>
              <w:noBreakHyphen/>
            </w:r>
            <w:r w:rsidRPr="009D789C">
              <w:rPr>
                <w:rFonts w:ascii="Times New Roman" w:hAnsi="Times New Roman"/>
                <w:lang w:val="de-DE"/>
              </w:rPr>
              <w:t>Tod</w:t>
            </w:r>
          </w:p>
        </w:tc>
        <w:tc>
          <w:tcPr>
            <w:tcW w:w="1391" w:type="dxa"/>
            <w:vAlign w:val="center"/>
          </w:tcPr>
          <w:p w14:paraId="62D27417" w14:textId="77777777" w:rsidR="00795265" w:rsidRPr="009D789C" w:rsidRDefault="00795265" w:rsidP="00FB1A44">
            <w:pPr>
              <w:pStyle w:val="A-TableText"/>
              <w:jc w:val="center"/>
              <w:rPr>
                <w:rFonts w:ascii="Times New Roman" w:hAnsi="Times New Roman"/>
                <w:lang w:val="de-DE"/>
              </w:rPr>
            </w:pPr>
            <w:r w:rsidRPr="009D789C">
              <w:rPr>
                <w:rFonts w:ascii="Times New Roman" w:hAnsi="Times New Roman"/>
                <w:lang w:val="de-DE"/>
              </w:rPr>
              <w:t>174 (2,5%)</w:t>
            </w:r>
          </w:p>
        </w:tc>
        <w:tc>
          <w:tcPr>
            <w:tcW w:w="859" w:type="dxa"/>
            <w:vAlign w:val="center"/>
          </w:tcPr>
          <w:p w14:paraId="3EBC7A9C" w14:textId="77777777" w:rsidR="00795265" w:rsidRPr="009D789C" w:rsidRDefault="00795265" w:rsidP="00FB1A44">
            <w:pPr>
              <w:pStyle w:val="A-TableText"/>
              <w:jc w:val="center"/>
              <w:rPr>
                <w:rFonts w:ascii="Times New Roman" w:hAnsi="Times New Roman"/>
                <w:lang w:val="de-DE"/>
              </w:rPr>
            </w:pPr>
            <w:r w:rsidRPr="009D789C">
              <w:rPr>
                <w:rFonts w:ascii="Times New Roman" w:hAnsi="Times New Roman"/>
                <w:lang w:val="de-DE"/>
              </w:rPr>
              <w:t>2,9%</w:t>
            </w:r>
          </w:p>
        </w:tc>
        <w:tc>
          <w:tcPr>
            <w:tcW w:w="1260" w:type="dxa"/>
            <w:vAlign w:val="center"/>
          </w:tcPr>
          <w:p w14:paraId="5FB88DDC" w14:textId="77777777" w:rsidR="00795265" w:rsidRPr="009D789C" w:rsidRDefault="00795265" w:rsidP="00FB1A44">
            <w:pPr>
              <w:pStyle w:val="A-TableText"/>
              <w:jc w:val="center"/>
              <w:rPr>
                <w:rFonts w:ascii="Times New Roman" w:hAnsi="Times New Roman"/>
                <w:lang w:val="de-DE"/>
              </w:rPr>
            </w:pPr>
            <w:r w:rsidRPr="009D789C">
              <w:rPr>
                <w:rFonts w:ascii="Times New Roman" w:hAnsi="Times New Roman"/>
                <w:lang w:val="de-DE"/>
              </w:rPr>
              <w:t xml:space="preserve">0,83 </w:t>
            </w:r>
            <w:r w:rsidRPr="009D789C">
              <w:rPr>
                <w:rFonts w:ascii="Times New Roman" w:hAnsi="Times New Roman"/>
                <w:lang w:val="de-DE"/>
              </w:rPr>
              <w:br/>
              <w:t>(0,68; 1,01)</w:t>
            </w:r>
          </w:p>
        </w:tc>
        <w:tc>
          <w:tcPr>
            <w:tcW w:w="1350" w:type="dxa"/>
            <w:vAlign w:val="center"/>
          </w:tcPr>
          <w:p w14:paraId="46270CEF" w14:textId="77777777" w:rsidR="00795265" w:rsidRPr="009D789C" w:rsidRDefault="00795265" w:rsidP="00FB1A44">
            <w:pPr>
              <w:pStyle w:val="A-TableText"/>
              <w:jc w:val="center"/>
              <w:rPr>
                <w:rFonts w:ascii="Times New Roman" w:hAnsi="Times New Roman"/>
                <w:lang w:val="de-DE"/>
              </w:rPr>
            </w:pPr>
            <w:r w:rsidRPr="009D789C">
              <w:rPr>
                <w:rFonts w:ascii="Times New Roman" w:hAnsi="Times New Roman"/>
                <w:lang w:val="de-DE"/>
              </w:rPr>
              <w:t>210 (3,0%)</w:t>
            </w:r>
          </w:p>
        </w:tc>
        <w:tc>
          <w:tcPr>
            <w:tcW w:w="1080" w:type="dxa"/>
            <w:vAlign w:val="center"/>
          </w:tcPr>
          <w:p w14:paraId="632808C2" w14:textId="77777777" w:rsidR="00795265" w:rsidRPr="009D789C" w:rsidRDefault="00795265" w:rsidP="00FB1A44">
            <w:pPr>
              <w:pStyle w:val="A-TableText"/>
              <w:jc w:val="center"/>
              <w:rPr>
                <w:rFonts w:ascii="Times New Roman" w:hAnsi="Times New Roman"/>
                <w:lang w:val="de-DE"/>
              </w:rPr>
            </w:pPr>
            <w:r w:rsidRPr="009D789C">
              <w:rPr>
                <w:rFonts w:ascii="Times New Roman" w:hAnsi="Times New Roman"/>
                <w:lang w:val="de-DE"/>
              </w:rPr>
              <w:t>3,4%</w:t>
            </w:r>
          </w:p>
        </w:tc>
        <w:tc>
          <w:tcPr>
            <w:tcW w:w="1170" w:type="dxa"/>
            <w:vAlign w:val="center"/>
          </w:tcPr>
          <w:p w14:paraId="11E4F5D0" w14:textId="77777777" w:rsidR="00795265" w:rsidRPr="009D789C" w:rsidRDefault="00795265" w:rsidP="00FB1A44">
            <w:pPr>
              <w:pStyle w:val="A-TableText"/>
              <w:jc w:val="center"/>
              <w:rPr>
                <w:rFonts w:ascii="Times New Roman" w:hAnsi="Times New Roman"/>
                <w:lang w:val="de-DE"/>
              </w:rPr>
            </w:pPr>
            <w:r w:rsidRPr="009D789C">
              <w:rPr>
                <w:rFonts w:ascii="Times New Roman" w:hAnsi="Times New Roman"/>
                <w:lang w:val="de-DE"/>
              </w:rPr>
              <w:t>0,0676</w:t>
            </w:r>
          </w:p>
        </w:tc>
      </w:tr>
      <w:tr w:rsidR="00795265" w:rsidRPr="009D789C" w14:paraId="3F734EFC" w14:textId="77777777" w:rsidTr="0030100E">
        <w:trPr>
          <w:cantSplit/>
          <w:trHeight w:val="508"/>
        </w:trPr>
        <w:tc>
          <w:tcPr>
            <w:tcW w:w="1728" w:type="dxa"/>
            <w:vAlign w:val="center"/>
          </w:tcPr>
          <w:p w14:paraId="5DA0F299" w14:textId="77777777" w:rsidR="00795265" w:rsidRPr="009D789C" w:rsidRDefault="00795265" w:rsidP="00FB1A44">
            <w:pPr>
              <w:pStyle w:val="A-TableText"/>
              <w:jc w:val="center"/>
              <w:rPr>
                <w:rFonts w:ascii="Times New Roman" w:hAnsi="Times New Roman"/>
                <w:lang w:val="de-DE"/>
              </w:rPr>
            </w:pPr>
            <w:r w:rsidRPr="009D789C">
              <w:rPr>
                <w:rFonts w:ascii="Times New Roman" w:hAnsi="Times New Roman"/>
                <w:lang w:val="de-DE"/>
              </w:rPr>
              <w:t>MI</w:t>
            </w:r>
          </w:p>
        </w:tc>
        <w:tc>
          <w:tcPr>
            <w:tcW w:w="1391" w:type="dxa"/>
            <w:vAlign w:val="center"/>
          </w:tcPr>
          <w:p w14:paraId="0287B3D3" w14:textId="77777777" w:rsidR="00795265" w:rsidRPr="009D789C" w:rsidRDefault="00795265" w:rsidP="00FB1A44">
            <w:pPr>
              <w:pStyle w:val="A-TableText"/>
              <w:jc w:val="center"/>
              <w:rPr>
                <w:rFonts w:ascii="Times New Roman" w:hAnsi="Times New Roman"/>
                <w:lang w:val="de-DE"/>
              </w:rPr>
            </w:pPr>
            <w:r w:rsidRPr="009D789C">
              <w:rPr>
                <w:rFonts w:ascii="Times New Roman" w:hAnsi="Times New Roman"/>
                <w:lang w:val="de-DE"/>
              </w:rPr>
              <w:t>285 (4,0%)</w:t>
            </w:r>
          </w:p>
        </w:tc>
        <w:tc>
          <w:tcPr>
            <w:tcW w:w="859" w:type="dxa"/>
            <w:vAlign w:val="center"/>
          </w:tcPr>
          <w:p w14:paraId="2B0A49C5" w14:textId="77777777" w:rsidR="00795265" w:rsidRPr="009D789C" w:rsidRDefault="00795265" w:rsidP="00FB1A44">
            <w:pPr>
              <w:pStyle w:val="A-TableText"/>
              <w:jc w:val="center"/>
              <w:rPr>
                <w:rFonts w:ascii="Times New Roman" w:hAnsi="Times New Roman"/>
                <w:lang w:val="de-DE"/>
              </w:rPr>
            </w:pPr>
            <w:r w:rsidRPr="009D789C">
              <w:rPr>
                <w:rFonts w:ascii="Times New Roman" w:hAnsi="Times New Roman"/>
                <w:lang w:val="de-DE"/>
              </w:rPr>
              <w:t>4,5%</w:t>
            </w:r>
          </w:p>
        </w:tc>
        <w:tc>
          <w:tcPr>
            <w:tcW w:w="1260" w:type="dxa"/>
            <w:vAlign w:val="center"/>
          </w:tcPr>
          <w:p w14:paraId="44BCD32D" w14:textId="77777777" w:rsidR="00795265" w:rsidRPr="009D789C" w:rsidRDefault="00795265" w:rsidP="00FB1A44">
            <w:pPr>
              <w:pStyle w:val="A-TableText"/>
              <w:jc w:val="center"/>
              <w:rPr>
                <w:rFonts w:ascii="Times New Roman" w:hAnsi="Times New Roman"/>
                <w:lang w:val="de-DE"/>
              </w:rPr>
            </w:pPr>
            <w:r w:rsidRPr="009D789C">
              <w:rPr>
                <w:rFonts w:ascii="Times New Roman" w:hAnsi="Times New Roman"/>
                <w:lang w:val="de-DE"/>
              </w:rPr>
              <w:t xml:space="preserve">0,84 </w:t>
            </w:r>
            <w:r w:rsidRPr="009D789C">
              <w:rPr>
                <w:rFonts w:ascii="Times New Roman" w:hAnsi="Times New Roman"/>
                <w:lang w:val="de-DE"/>
              </w:rPr>
              <w:br/>
              <w:t>(0,72; 0,98)</w:t>
            </w:r>
          </w:p>
        </w:tc>
        <w:tc>
          <w:tcPr>
            <w:tcW w:w="1350" w:type="dxa"/>
            <w:vAlign w:val="center"/>
          </w:tcPr>
          <w:p w14:paraId="1AFE3034" w14:textId="77777777" w:rsidR="00795265" w:rsidRPr="009D789C" w:rsidRDefault="00795265" w:rsidP="00FB1A44">
            <w:pPr>
              <w:pStyle w:val="A-TableText"/>
              <w:jc w:val="center"/>
              <w:rPr>
                <w:rFonts w:ascii="Times New Roman" w:hAnsi="Times New Roman"/>
                <w:lang w:val="de-DE"/>
              </w:rPr>
            </w:pPr>
            <w:r w:rsidRPr="009D789C">
              <w:rPr>
                <w:rFonts w:ascii="Times New Roman" w:hAnsi="Times New Roman"/>
                <w:lang w:val="de-DE"/>
              </w:rPr>
              <w:t>338 (4,8%)</w:t>
            </w:r>
          </w:p>
        </w:tc>
        <w:tc>
          <w:tcPr>
            <w:tcW w:w="1080" w:type="dxa"/>
            <w:vAlign w:val="center"/>
          </w:tcPr>
          <w:p w14:paraId="248BFFFA" w14:textId="77777777" w:rsidR="00795265" w:rsidRPr="009D789C" w:rsidRDefault="00795265" w:rsidP="00FB1A44">
            <w:pPr>
              <w:pStyle w:val="A-TableText"/>
              <w:jc w:val="center"/>
              <w:rPr>
                <w:rFonts w:ascii="Times New Roman" w:hAnsi="Times New Roman"/>
                <w:lang w:val="de-DE"/>
              </w:rPr>
            </w:pPr>
            <w:r w:rsidRPr="009D789C">
              <w:rPr>
                <w:rFonts w:ascii="Times New Roman" w:hAnsi="Times New Roman"/>
                <w:lang w:val="de-DE"/>
              </w:rPr>
              <w:t>5,2%</w:t>
            </w:r>
          </w:p>
        </w:tc>
        <w:tc>
          <w:tcPr>
            <w:tcW w:w="1170" w:type="dxa"/>
            <w:vAlign w:val="center"/>
          </w:tcPr>
          <w:p w14:paraId="29E7DF6E" w14:textId="77777777" w:rsidR="00795265" w:rsidRPr="009D789C" w:rsidRDefault="00795265" w:rsidP="00FB1A44">
            <w:pPr>
              <w:pStyle w:val="A-TableText"/>
              <w:jc w:val="center"/>
              <w:rPr>
                <w:rFonts w:ascii="Times New Roman" w:hAnsi="Times New Roman"/>
                <w:lang w:val="de-DE"/>
              </w:rPr>
            </w:pPr>
            <w:r w:rsidRPr="009D789C">
              <w:rPr>
                <w:rFonts w:ascii="Times New Roman" w:hAnsi="Times New Roman"/>
                <w:lang w:val="de-DE"/>
              </w:rPr>
              <w:t>0,0314</w:t>
            </w:r>
          </w:p>
        </w:tc>
      </w:tr>
      <w:tr w:rsidR="00795265" w:rsidRPr="009D789C" w14:paraId="633DFDD5" w14:textId="77777777" w:rsidTr="0030100E">
        <w:trPr>
          <w:cantSplit/>
          <w:trHeight w:val="508"/>
        </w:trPr>
        <w:tc>
          <w:tcPr>
            <w:tcW w:w="1728" w:type="dxa"/>
            <w:vAlign w:val="center"/>
          </w:tcPr>
          <w:p w14:paraId="45A9F316" w14:textId="77777777" w:rsidR="00795265" w:rsidRPr="009D789C" w:rsidRDefault="00795265" w:rsidP="00FB1A44">
            <w:pPr>
              <w:pStyle w:val="A-TableText"/>
              <w:jc w:val="center"/>
              <w:rPr>
                <w:rFonts w:ascii="Times New Roman" w:hAnsi="Times New Roman"/>
                <w:lang w:val="de-DE"/>
              </w:rPr>
            </w:pPr>
            <w:r w:rsidRPr="009D789C">
              <w:rPr>
                <w:rFonts w:ascii="Times New Roman" w:hAnsi="Times New Roman"/>
                <w:lang w:val="de-DE"/>
              </w:rPr>
              <w:t>Schlaganfall</w:t>
            </w:r>
          </w:p>
        </w:tc>
        <w:tc>
          <w:tcPr>
            <w:tcW w:w="1391" w:type="dxa"/>
            <w:vAlign w:val="center"/>
          </w:tcPr>
          <w:p w14:paraId="23DF6F28" w14:textId="77777777" w:rsidR="00795265" w:rsidRPr="009D789C" w:rsidRDefault="00795265" w:rsidP="00FB1A44">
            <w:pPr>
              <w:pStyle w:val="A-TableText"/>
              <w:jc w:val="center"/>
              <w:rPr>
                <w:rFonts w:ascii="Times New Roman" w:hAnsi="Times New Roman"/>
                <w:lang w:val="de-DE"/>
              </w:rPr>
            </w:pPr>
            <w:r w:rsidRPr="009D789C">
              <w:rPr>
                <w:rFonts w:ascii="Times New Roman" w:hAnsi="Times New Roman"/>
                <w:lang w:val="de-DE"/>
              </w:rPr>
              <w:t>91 (1,3%)</w:t>
            </w:r>
          </w:p>
        </w:tc>
        <w:tc>
          <w:tcPr>
            <w:tcW w:w="859" w:type="dxa"/>
            <w:vAlign w:val="center"/>
          </w:tcPr>
          <w:p w14:paraId="4DB8150B" w14:textId="77777777" w:rsidR="00795265" w:rsidRPr="009D789C" w:rsidRDefault="00795265" w:rsidP="00FB1A44">
            <w:pPr>
              <w:pStyle w:val="A-TableText"/>
              <w:jc w:val="center"/>
              <w:rPr>
                <w:rFonts w:ascii="Times New Roman" w:hAnsi="Times New Roman"/>
                <w:lang w:val="de-DE"/>
              </w:rPr>
            </w:pPr>
            <w:r w:rsidRPr="009D789C">
              <w:rPr>
                <w:rFonts w:ascii="Times New Roman" w:hAnsi="Times New Roman"/>
                <w:lang w:val="de-DE"/>
              </w:rPr>
              <w:t>1,5%</w:t>
            </w:r>
          </w:p>
        </w:tc>
        <w:tc>
          <w:tcPr>
            <w:tcW w:w="1260" w:type="dxa"/>
            <w:vAlign w:val="center"/>
          </w:tcPr>
          <w:p w14:paraId="2A0C13B9" w14:textId="77777777" w:rsidR="00795265" w:rsidRPr="009D789C" w:rsidRDefault="00795265" w:rsidP="00FB1A44">
            <w:pPr>
              <w:pStyle w:val="A-TableText"/>
              <w:jc w:val="center"/>
              <w:rPr>
                <w:rFonts w:ascii="Times New Roman" w:hAnsi="Times New Roman"/>
                <w:lang w:val="de-DE"/>
              </w:rPr>
            </w:pPr>
            <w:r w:rsidRPr="009D789C">
              <w:rPr>
                <w:rFonts w:ascii="Times New Roman" w:hAnsi="Times New Roman"/>
                <w:lang w:val="de-DE"/>
              </w:rPr>
              <w:t xml:space="preserve">0,75 </w:t>
            </w:r>
            <w:r w:rsidRPr="009D789C">
              <w:rPr>
                <w:rFonts w:ascii="Times New Roman" w:hAnsi="Times New Roman"/>
                <w:lang w:val="de-DE"/>
              </w:rPr>
              <w:br/>
              <w:t>(0,57; 0,98)</w:t>
            </w:r>
          </w:p>
        </w:tc>
        <w:tc>
          <w:tcPr>
            <w:tcW w:w="1350" w:type="dxa"/>
            <w:vAlign w:val="center"/>
          </w:tcPr>
          <w:p w14:paraId="2C5D7A0C" w14:textId="77777777" w:rsidR="00795265" w:rsidRPr="009D789C" w:rsidRDefault="00795265" w:rsidP="00FB1A44">
            <w:pPr>
              <w:pStyle w:val="A-TableText"/>
              <w:jc w:val="center"/>
              <w:rPr>
                <w:rFonts w:ascii="Times New Roman" w:hAnsi="Times New Roman"/>
                <w:lang w:val="de-DE"/>
              </w:rPr>
            </w:pPr>
            <w:r w:rsidRPr="009D789C">
              <w:rPr>
                <w:rFonts w:ascii="Times New Roman" w:hAnsi="Times New Roman"/>
                <w:lang w:val="de-DE"/>
              </w:rPr>
              <w:t>122 (1,7%)</w:t>
            </w:r>
          </w:p>
        </w:tc>
        <w:tc>
          <w:tcPr>
            <w:tcW w:w="1080" w:type="dxa"/>
            <w:vAlign w:val="center"/>
          </w:tcPr>
          <w:p w14:paraId="191FF009" w14:textId="77777777" w:rsidR="00795265" w:rsidRPr="009D789C" w:rsidRDefault="00795265" w:rsidP="00FB1A44">
            <w:pPr>
              <w:pStyle w:val="A-TableText"/>
              <w:jc w:val="center"/>
              <w:rPr>
                <w:rFonts w:ascii="Times New Roman" w:hAnsi="Times New Roman"/>
                <w:lang w:val="de-DE"/>
              </w:rPr>
            </w:pPr>
            <w:r w:rsidRPr="009D789C">
              <w:rPr>
                <w:rFonts w:ascii="Times New Roman" w:hAnsi="Times New Roman"/>
                <w:lang w:val="de-DE"/>
              </w:rPr>
              <w:t>1,9%</w:t>
            </w:r>
          </w:p>
        </w:tc>
        <w:tc>
          <w:tcPr>
            <w:tcW w:w="1170" w:type="dxa"/>
            <w:vAlign w:val="center"/>
          </w:tcPr>
          <w:p w14:paraId="79483C4B" w14:textId="77777777" w:rsidR="00795265" w:rsidRPr="009D789C" w:rsidRDefault="00795265" w:rsidP="00FB1A44">
            <w:pPr>
              <w:pStyle w:val="A-TableText"/>
              <w:jc w:val="center"/>
              <w:rPr>
                <w:rFonts w:ascii="Times New Roman" w:hAnsi="Times New Roman"/>
                <w:lang w:val="de-DE"/>
              </w:rPr>
            </w:pPr>
            <w:r w:rsidRPr="009D789C">
              <w:rPr>
                <w:rFonts w:ascii="Times New Roman" w:hAnsi="Times New Roman"/>
                <w:lang w:val="de-DE"/>
              </w:rPr>
              <w:t>0,0337</w:t>
            </w:r>
          </w:p>
        </w:tc>
      </w:tr>
      <w:tr w:rsidR="00795265" w:rsidRPr="009D789C" w14:paraId="15AEC21E" w14:textId="77777777" w:rsidTr="0030100E">
        <w:trPr>
          <w:cantSplit/>
          <w:trHeight w:val="508"/>
        </w:trPr>
        <w:tc>
          <w:tcPr>
            <w:tcW w:w="8838" w:type="dxa"/>
            <w:gridSpan w:val="7"/>
            <w:vAlign w:val="center"/>
          </w:tcPr>
          <w:p w14:paraId="5C3FC67E" w14:textId="77777777" w:rsidR="00795265" w:rsidRPr="009D789C" w:rsidRDefault="00795265" w:rsidP="00FB1A44">
            <w:pPr>
              <w:pStyle w:val="A-TableText"/>
              <w:rPr>
                <w:rFonts w:ascii="Times New Roman" w:hAnsi="Times New Roman"/>
                <w:lang w:val="de-DE"/>
              </w:rPr>
            </w:pPr>
            <w:r w:rsidRPr="009D789C">
              <w:rPr>
                <w:rFonts w:ascii="Times New Roman" w:hAnsi="Times New Roman"/>
                <w:lang w:val="de-DE"/>
              </w:rPr>
              <w:t>Sekundärer Endpunkt</w:t>
            </w:r>
          </w:p>
        </w:tc>
      </w:tr>
      <w:tr w:rsidR="00795265" w:rsidRPr="009D789C" w14:paraId="093E700E" w14:textId="77777777" w:rsidTr="0030100E">
        <w:trPr>
          <w:cantSplit/>
          <w:trHeight w:val="508"/>
        </w:trPr>
        <w:tc>
          <w:tcPr>
            <w:tcW w:w="1728" w:type="dxa"/>
            <w:vAlign w:val="center"/>
          </w:tcPr>
          <w:p w14:paraId="6C59B36A" w14:textId="77777777" w:rsidR="00795265" w:rsidRPr="009D789C" w:rsidRDefault="00795265" w:rsidP="00FB1A44">
            <w:pPr>
              <w:pStyle w:val="A-TableText"/>
              <w:jc w:val="center"/>
              <w:rPr>
                <w:rFonts w:ascii="Times New Roman" w:hAnsi="Times New Roman"/>
                <w:lang w:val="de-DE"/>
              </w:rPr>
            </w:pPr>
            <w:r w:rsidRPr="009D789C">
              <w:rPr>
                <w:rFonts w:ascii="Times New Roman" w:hAnsi="Times New Roman"/>
                <w:lang w:val="de-DE"/>
              </w:rPr>
              <w:t>CV</w:t>
            </w:r>
            <w:r w:rsidR="00C76F3E">
              <w:rPr>
                <w:rFonts w:ascii="Times New Roman" w:hAnsi="Times New Roman"/>
                <w:lang w:val="de-DE"/>
              </w:rPr>
              <w:noBreakHyphen/>
            </w:r>
            <w:r w:rsidRPr="009D789C">
              <w:rPr>
                <w:rFonts w:ascii="Times New Roman" w:hAnsi="Times New Roman"/>
                <w:lang w:val="de-DE"/>
              </w:rPr>
              <w:t>Tod</w:t>
            </w:r>
          </w:p>
        </w:tc>
        <w:tc>
          <w:tcPr>
            <w:tcW w:w="1391" w:type="dxa"/>
            <w:vAlign w:val="center"/>
          </w:tcPr>
          <w:p w14:paraId="4844E464" w14:textId="77777777" w:rsidR="00795265" w:rsidRPr="009D789C" w:rsidRDefault="00795265" w:rsidP="00FB1A44">
            <w:pPr>
              <w:pStyle w:val="A-TableText"/>
              <w:jc w:val="center"/>
              <w:rPr>
                <w:rFonts w:ascii="Times New Roman" w:hAnsi="Times New Roman"/>
                <w:lang w:val="de-DE"/>
              </w:rPr>
            </w:pPr>
            <w:r w:rsidRPr="009D789C">
              <w:rPr>
                <w:rFonts w:ascii="Times New Roman" w:hAnsi="Times New Roman"/>
                <w:lang w:val="de-DE"/>
              </w:rPr>
              <w:t>174 (2,5%)</w:t>
            </w:r>
          </w:p>
        </w:tc>
        <w:tc>
          <w:tcPr>
            <w:tcW w:w="859" w:type="dxa"/>
            <w:vAlign w:val="center"/>
          </w:tcPr>
          <w:p w14:paraId="15FAA5F9" w14:textId="77777777" w:rsidR="00795265" w:rsidRPr="009D789C" w:rsidRDefault="00795265" w:rsidP="00FB1A44">
            <w:pPr>
              <w:pStyle w:val="A-TableText"/>
              <w:jc w:val="center"/>
              <w:rPr>
                <w:rFonts w:ascii="Times New Roman" w:hAnsi="Times New Roman"/>
                <w:lang w:val="de-DE"/>
              </w:rPr>
            </w:pPr>
            <w:r w:rsidRPr="009D789C">
              <w:rPr>
                <w:rFonts w:ascii="Times New Roman" w:hAnsi="Times New Roman"/>
                <w:lang w:val="de-DE"/>
              </w:rPr>
              <w:t>2,9%</w:t>
            </w:r>
          </w:p>
        </w:tc>
        <w:tc>
          <w:tcPr>
            <w:tcW w:w="1260" w:type="dxa"/>
            <w:vAlign w:val="center"/>
          </w:tcPr>
          <w:p w14:paraId="4BBE0C89" w14:textId="77777777" w:rsidR="00795265" w:rsidRPr="009D789C" w:rsidRDefault="00795265" w:rsidP="00FB1A44">
            <w:pPr>
              <w:pStyle w:val="A-TableText"/>
              <w:jc w:val="center"/>
              <w:rPr>
                <w:rFonts w:ascii="Times New Roman" w:hAnsi="Times New Roman"/>
                <w:lang w:val="de-DE"/>
              </w:rPr>
            </w:pPr>
            <w:r w:rsidRPr="009D789C">
              <w:rPr>
                <w:rFonts w:ascii="Times New Roman" w:hAnsi="Times New Roman"/>
                <w:lang w:val="de-DE"/>
              </w:rPr>
              <w:t xml:space="preserve">0,83 </w:t>
            </w:r>
            <w:r w:rsidRPr="009D789C">
              <w:rPr>
                <w:rFonts w:ascii="Times New Roman" w:hAnsi="Times New Roman"/>
                <w:lang w:val="de-DE"/>
              </w:rPr>
              <w:br/>
              <w:t>(0</w:t>
            </w:r>
            <w:r w:rsidR="001403C4">
              <w:rPr>
                <w:rFonts w:ascii="Times New Roman" w:hAnsi="Times New Roman"/>
                <w:lang w:val="de-DE"/>
              </w:rPr>
              <w:t>,</w:t>
            </w:r>
            <w:r w:rsidRPr="009D789C">
              <w:rPr>
                <w:rFonts w:ascii="Times New Roman" w:hAnsi="Times New Roman"/>
                <w:lang w:val="de-DE"/>
              </w:rPr>
              <w:t>68; 1,01)</w:t>
            </w:r>
          </w:p>
        </w:tc>
        <w:tc>
          <w:tcPr>
            <w:tcW w:w="1350" w:type="dxa"/>
            <w:vAlign w:val="center"/>
          </w:tcPr>
          <w:p w14:paraId="54F3BDC2" w14:textId="77777777" w:rsidR="00795265" w:rsidRPr="009D789C" w:rsidRDefault="00795265" w:rsidP="00FB1A44">
            <w:pPr>
              <w:pStyle w:val="A-TableText"/>
              <w:jc w:val="center"/>
              <w:rPr>
                <w:rFonts w:ascii="Times New Roman" w:hAnsi="Times New Roman"/>
                <w:lang w:val="de-DE"/>
              </w:rPr>
            </w:pPr>
            <w:r w:rsidRPr="009D789C">
              <w:rPr>
                <w:rFonts w:ascii="Times New Roman" w:hAnsi="Times New Roman"/>
                <w:lang w:val="de-DE"/>
              </w:rPr>
              <w:t>210 (3,0%)</w:t>
            </w:r>
          </w:p>
        </w:tc>
        <w:tc>
          <w:tcPr>
            <w:tcW w:w="1080" w:type="dxa"/>
            <w:vAlign w:val="center"/>
          </w:tcPr>
          <w:p w14:paraId="25C39B16" w14:textId="77777777" w:rsidR="00795265" w:rsidRPr="009D789C" w:rsidRDefault="00795265" w:rsidP="00FB1A44">
            <w:pPr>
              <w:pStyle w:val="A-TableText"/>
              <w:jc w:val="center"/>
              <w:rPr>
                <w:rFonts w:ascii="Times New Roman" w:hAnsi="Times New Roman"/>
                <w:lang w:val="de-DE"/>
              </w:rPr>
            </w:pPr>
            <w:r w:rsidRPr="009D789C">
              <w:rPr>
                <w:rFonts w:ascii="Times New Roman" w:hAnsi="Times New Roman"/>
                <w:lang w:val="de-DE"/>
              </w:rPr>
              <w:t>3,4%</w:t>
            </w:r>
          </w:p>
        </w:tc>
        <w:tc>
          <w:tcPr>
            <w:tcW w:w="1170" w:type="dxa"/>
            <w:vAlign w:val="center"/>
          </w:tcPr>
          <w:p w14:paraId="5C216C23" w14:textId="77777777" w:rsidR="00795265" w:rsidRPr="009D789C" w:rsidRDefault="00795265" w:rsidP="00FB1A44">
            <w:pPr>
              <w:pStyle w:val="A-TableText"/>
              <w:jc w:val="center"/>
              <w:rPr>
                <w:rFonts w:ascii="Times New Roman" w:hAnsi="Times New Roman"/>
                <w:lang w:val="de-DE"/>
              </w:rPr>
            </w:pPr>
            <w:r w:rsidRPr="009D789C">
              <w:rPr>
                <w:rFonts w:ascii="Times New Roman" w:hAnsi="Times New Roman"/>
                <w:lang w:val="de-DE"/>
              </w:rPr>
              <w:noBreakHyphen/>
            </w:r>
          </w:p>
        </w:tc>
      </w:tr>
      <w:tr w:rsidR="00795265" w:rsidRPr="009D789C" w14:paraId="49E888DC" w14:textId="77777777" w:rsidTr="0030100E">
        <w:trPr>
          <w:cantSplit/>
          <w:trHeight w:val="508"/>
        </w:trPr>
        <w:tc>
          <w:tcPr>
            <w:tcW w:w="1728" w:type="dxa"/>
            <w:vAlign w:val="center"/>
          </w:tcPr>
          <w:p w14:paraId="3B5D8DCC" w14:textId="77777777" w:rsidR="00795265" w:rsidRPr="009D789C" w:rsidRDefault="00795265" w:rsidP="00FB1A44">
            <w:pPr>
              <w:pStyle w:val="A-TableText"/>
              <w:jc w:val="center"/>
              <w:rPr>
                <w:rFonts w:ascii="Times New Roman" w:hAnsi="Times New Roman"/>
                <w:lang w:val="de-DE"/>
              </w:rPr>
            </w:pPr>
            <w:r>
              <w:rPr>
                <w:rFonts w:ascii="Times New Roman" w:hAnsi="Times New Roman"/>
                <w:lang w:val="de-DE"/>
              </w:rPr>
              <w:t>Mortalität jeglicher Ursache</w:t>
            </w:r>
          </w:p>
        </w:tc>
        <w:tc>
          <w:tcPr>
            <w:tcW w:w="1391" w:type="dxa"/>
            <w:vAlign w:val="center"/>
          </w:tcPr>
          <w:p w14:paraId="0F15943E" w14:textId="77777777" w:rsidR="00795265" w:rsidRPr="009D789C" w:rsidRDefault="00795265" w:rsidP="00FB1A44">
            <w:pPr>
              <w:pStyle w:val="A-TableText"/>
              <w:jc w:val="center"/>
              <w:rPr>
                <w:rFonts w:ascii="Times New Roman" w:hAnsi="Times New Roman"/>
                <w:lang w:val="de-DE"/>
              </w:rPr>
            </w:pPr>
            <w:r w:rsidRPr="009D789C">
              <w:rPr>
                <w:rFonts w:ascii="Times New Roman" w:hAnsi="Times New Roman"/>
                <w:lang w:val="de-DE"/>
              </w:rPr>
              <w:t>289 (4,1%)</w:t>
            </w:r>
          </w:p>
        </w:tc>
        <w:tc>
          <w:tcPr>
            <w:tcW w:w="859" w:type="dxa"/>
            <w:vAlign w:val="center"/>
          </w:tcPr>
          <w:p w14:paraId="49E4CCCA" w14:textId="77777777" w:rsidR="00795265" w:rsidRPr="009D789C" w:rsidRDefault="00795265" w:rsidP="00FB1A44">
            <w:pPr>
              <w:pStyle w:val="A-TableText"/>
              <w:jc w:val="center"/>
              <w:rPr>
                <w:rFonts w:ascii="Times New Roman" w:hAnsi="Times New Roman"/>
                <w:lang w:val="de-DE"/>
              </w:rPr>
            </w:pPr>
            <w:r w:rsidRPr="009D789C">
              <w:rPr>
                <w:rFonts w:ascii="Times New Roman" w:hAnsi="Times New Roman"/>
                <w:lang w:val="de-DE"/>
              </w:rPr>
              <w:t>4,7%</w:t>
            </w:r>
          </w:p>
        </w:tc>
        <w:tc>
          <w:tcPr>
            <w:tcW w:w="1260" w:type="dxa"/>
            <w:vAlign w:val="center"/>
          </w:tcPr>
          <w:p w14:paraId="6991390C" w14:textId="77777777" w:rsidR="00795265" w:rsidRPr="009D789C" w:rsidRDefault="00795265" w:rsidP="00FB1A44">
            <w:pPr>
              <w:pStyle w:val="A-TableText"/>
              <w:jc w:val="center"/>
              <w:rPr>
                <w:rFonts w:ascii="Times New Roman" w:hAnsi="Times New Roman"/>
                <w:lang w:val="de-DE"/>
              </w:rPr>
            </w:pPr>
            <w:r w:rsidRPr="009D789C">
              <w:rPr>
                <w:rFonts w:ascii="Times New Roman" w:hAnsi="Times New Roman"/>
                <w:lang w:val="de-DE"/>
              </w:rPr>
              <w:t>0,89</w:t>
            </w:r>
          </w:p>
          <w:p w14:paraId="03466F22" w14:textId="77777777" w:rsidR="00795265" w:rsidRPr="009D789C" w:rsidRDefault="00795265" w:rsidP="00FB1A44">
            <w:pPr>
              <w:pStyle w:val="A-TableText"/>
              <w:jc w:val="center"/>
              <w:rPr>
                <w:rFonts w:ascii="Times New Roman" w:hAnsi="Times New Roman"/>
                <w:lang w:val="de-DE"/>
              </w:rPr>
            </w:pPr>
            <w:r w:rsidRPr="009D789C">
              <w:rPr>
                <w:rFonts w:ascii="Times New Roman" w:hAnsi="Times New Roman"/>
                <w:lang w:val="de-DE"/>
              </w:rPr>
              <w:t>(0,76; 1,04)</w:t>
            </w:r>
          </w:p>
        </w:tc>
        <w:tc>
          <w:tcPr>
            <w:tcW w:w="1350" w:type="dxa"/>
            <w:vAlign w:val="center"/>
          </w:tcPr>
          <w:p w14:paraId="402222CC" w14:textId="77777777" w:rsidR="00795265" w:rsidRPr="009D789C" w:rsidRDefault="00795265" w:rsidP="00FB1A44">
            <w:pPr>
              <w:pStyle w:val="A-TableText"/>
              <w:jc w:val="center"/>
              <w:rPr>
                <w:rFonts w:ascii="Times New Roman" w:hAnsi="Times New Roman"/>
                <w:lang w:val="de-DE"/>
              </w:rPr>
            </w:pPr>
            <w:r w:rsidRPr="009D789C">
              <w:rPr>
                <w:rFonts w:ascii="Times New Roman" w:hAnsi="Times New Roman"/>
                <w:lang w:val="de-DE"/>
              </w:rPr>
              <w:t>326 (4,6%)</w:t>
            </w:r>
          </w:p>
        </w:tc>
        <w:tc>
          <w:tcPr>
            <w:tcW w:w="1080" w:type="dxa"/>
            <w:vAlign w:val="center"/>
          </w:tcPr>
          <w:p w14:paraId="789DD5D5" w14:textId="77777777" w:rsidR="00795265" w:rsidRPr="009D789C" w:rsidRDefault="00795265" w:rsidP="00FB1A44">
            <w:pPr>
              <w:pStyle w:val="A-TableText"/>
              <w:jc w:val="center"/>
              <w:rPr>
                <w:rFonts w:ascii="Times New Roman" w:hAnsi="Times New Roman"/>
                <w:lang w:val="de-DE"/>
              </w:rPr>
            </w:pPr>
            <w:r w:rsidRPr="009D789C">
              <w:rPr>
                <w:rFonts w:ascii="Times New Roman" w:hAnsi="Times New Roman"/>
                <w:lang w:val="de-DE"/>
              </w:rPr>
              <w:t>5,2%</w:t>
            </w:r>
          </w:p>
        </w:tc>
        <w:tc>
          <w:tcPr>
            <w:tcW w:w="1170" w:type="dxa"/>
            <w:vAlign w:val="center"/>
          </w:tcPr>
          <w:p w14:paraId="5A214889" w14:textId="77777777" w:rsidR="00795265" w:rsidRPr="009D789C" w:rsidRDefault="00795265" w:rsidP="00FB1A44">
            <w:pPr>
              <w:pStyle w:val="A-TableText"/>
              <w:jc w:val="center"/>
              <w:rPr>
                <w:rFonts w:ascii="Times New Roman" w:hAnsi="Times New Roman"/>
                <w:lang w:val="de-DE"/>
              </w:rPr>
            </w:pPr>
            <w:r w:rsidRPr="009D789C">
              <w:rPr>
                <w:rFonts w:ascii="Times New Roman" w:hAnsi="Times New Roman"/>
                <w:lang w:val="de-DE"/>
              </w:rPr>
              <w:noBreakHyphen/>
            </w:r>
          </w:p>
        </w:tc>
      </w:tr>
    </w:tbl>
    <w:p w14:paraId="78D738A2" w14:textId="77777777" w:rsidR="00795265" w:rsidRPr="00692E10" w:rsidRDefault="00795265" w:rsidP="00795265">
      <w:pPr>
        <w:pStyle w:val="A-TableFootnoteText"/>
        <w:keepNext/>
        <w:tabs>
          <w:tab w:val="clear" w:pos="432"/>
          <w:tab w:val="left" w:pos="0"/>
        </w:tabs>
        <w:spacing w:after="0" w:line="240" w:lineRule="auto"/>
        <w:ind w:left="0" w:firstLine="0"/>
        <w:rPr>
          <w:rFonts w:ascii="Times New Roman" w:hAnsi="Times New Roman"/>
          <w:sz w:val="18"/>
          <w:szCs w:val="18"/>
          <w:lang w:val="de-DE"/>
        </w:rPr>
      </w:pPr>
      <w:r w:rsidRPr="00692E10">
        <w:rPr>
          <w:rFonts w:ascii="Times New Roman" w:hAnsi="Times New Roman"/>
          <w:sz w:val="18"/>
          <w:szCs w:val="18"/>
          <w:lang w:val="de-DE"/>
        </w:rPr>
        <w:t>Hazard</w:t>
      </w:r>
      <w:r w:rsidR="00C76F3E">
        <w:rPr>
          <w:rFonts w:ascii="Times New Roman" w:hAnsi="Times New Roman"/>
          <w:sz w:val="18"/>
          <w:szCs w:val="18"/>
          <w:lang w:val="de-DE"/>
        </w:rPr>
        <w:noBreakHyphen/>
      </w:r>
      <w:r w:rsidRPr="00692E10">
        <w:rPr>
          <w:rFonts w:ascii="Times New Roman" w:hAnsi="Times New Roman"/>
          <w:sz w:val="18"/>
          <w:szCs w:val="18"/>
          <w:lang w:val="de-DE"/>
        </w:rPr>
        <w:t>Ratio und p</w:t>
      </w:r>
      <w:r w:rsidRPr="00692E10">
        <w:rPr>
          <w:rFonts w:ascii="Times New Roman" w:hAnsi="Times New Roman"/>
          <w:sz w:val="18"/>
          <w:szCs w:val="18"/>
          <w:lang w:val="de-DE"/>
        </w:rPr>
        <w:noBreakHyphen/>
        <w:t xml:space="preserve">Werte wurden für Ticagrelor </w:t>
      </w:r>
      <w:r w:rsidR="00800F01" w:rsidRPr="00B85BD2">
        <w:rPr>
          <w:rFonts w:ascii="Times New Roman" w:hAnsi="Times New Roman"/>
          <w:i/>
          <w:sz w:val="18"/>
          <w:szCs w:val="18"/>
          <w:lang w:val="de-DE"/>
        </w:rPr>
        <w:t>versus</w:t>
      </w:r>
      <w:r w:rsidRPr="00692E10">
        <w:rPr>
          <w:rFonts w:ascii="Times New Roman" w:hAnsi="Times New Roman"/>
          <w:sz w:val="18"/>
          <w:szCs w:val="18"/>
          <w:lang w:val="de-DE"/>
        </w:rPr>
        <w:t xml:space="preserve"> ASS</w:t>
      </w:r>
      <w:r w:rsidR="00C76F3E">
        <w:rPr>
          <w:rFonts w:ascii="Times New Roman" w:hAnsi="Times New Roman"/>
          <w:sz w:val="18"/>
          <w:szCs w:val="18"/>
          <w:lang w:val="de-DE"/>
        </w:rPr>
        <w:noBreakHyphen/>
      </w:r>
      <w:r w:rsidRPr="00692E10">
        <w:rPr>
          <w:rFonts w:ascii="Times New Roman" w:hAnsi="Times New Roman"/>
          <w:sz w:val="18"/>
          <w:szCs w:val="18"/>
          <w:lang w:val="de-DE"/>
        </w:rPr>
        <w:t>Monotherapie separat anhand des Cox</w:t>
      </w:r>
      <w:r w:rsidR="00C76F3E">
        <w:rPr>
          <w:rFonts w:ascii="Times New Roman" w:hAnsi="Times New Roman"/>
          <w:sz w:val="18"/>
          <w:szCs w:val="18"/>
          <w:lang w:val="de-DE"/>
        </w:rPr>
        <w:noBreakHyphen/>
      </w:r>
      <w:r w:rsidRPr="00692E10">
        <w:rPr>
          <w:rFonts w:ascii="Times New Roman" w:hAnsi="Times New Roman"/>
          <w:sz w:val="18"/>
          <w:szCs w:val="18"/>
          <w:lang w:val="de-DE"/>
        </w:rPr>
        <w:t>Regressionsmodells berechnet, wobei die Behandlungsgruppe die einzige erklärende Variable war.</w:t>
      </w:r>
    </w:p>
    <w:p w14:paraId="73A4A173" w14:textId="77777777" w:rsidR="00795265" w:rsidRPr="00692E10" w:rsidRDefault="00795265" w:rsidP="00795265">
      <w:pPr>
        <w:pStyle w:val="A-TableFootnoteText"/>
        <w:keepNext/>
        <w:tabs>
          <w:tab w:val="clear" w:pos="432"/>
          <w:tab w:val="left" w:pos="0"/>
        </w:tabs>
        <w:spacing w:after="0" w:line="240" w:lineRule="auto"/>
        <w:ind w:left="0" w:firstLine="0"/>
        <w:rPr>
          <w:rFonts w:ascii="Times New Roman" w:hAnsi="Times New Roman"/>
          <w:sz w:val="18"/>
          <w:szCs w:val="18"/>
          <w:lang w:val="de-DE"/>
        </w:rPr>
      </w:pPr>
      <w:r w:rsidRPr="00692E10">
        <w:rPr>
          <w:rFonts w:ascii="Times New Roman" w:hAnsi="Times New Roman"/>
          <w:sz w:val="18"/>
          <w:szCs w:val="18"/>
          <w:lang w:val="de-DE"/>
        </w:rPr>
        <w:t>KM</w:t>
      </w:r>
      <w:r w:rsidR="00C76F3E">
        <w:rPr>
          <w:rFonts w:ascii="Times New Roman" w:hAnsi="Times New Roman"/>
          <w:sz w:val="18"/>
          <w:szCs w:val="18"/>
          <w:lang w:val="de-DE"/>
        </w:rPr>
        <w:noBreakHyphen/>
      </w:r>
      <w:r w:rsidRPr="00692E10">
        <w:rPr>
          <w:rFonts w:ascii="Times New Roman" w:hAnsi="Times New Roman"/>
          <w:sz w:val="18"/>
          <w:szCs w:val="18"/>
          <w:lang w:val="de-DE"/>
        </w:rPr>
        <w:t>Prozentsatz berechnet in Monat 36.</w:t>
      </w:r>
    </w:p>
    <w:p w14:paraId="0DD2A9B3" w14:textId="77777777" w:rsidR="00795265" w:rsidRPr="00692E10" w:rsidRDefault="00795265" w:rsidP="00795265">
      <w:pPr>
        <w:pStyle w:val="A-TableFootnoteText"/>
        <w:keepNext/>
        <w:tabs>
          <w:tab w:val="clear" w:pos="432"/>
          <w:tab w:val="left" w:pos="0"/>
        </w:tabs>
        <w:spacing w:after="0" w:line="240" w:lineRule="auto"/>
        <w:ind w:left="0" w:firstLine="0"/>
        <w:rPr>
          <w:rFonts w:ascii="Times New Roman" w:hAnsi="Times New Roman"/>
          <w:sz w:val="18"/>
          <w:szCs w:val="18"/>
          <w:lang w:val="de-DE"/>
        </w:rPr>
      </w:pPr>
      <w:r w:rsidRPr="00692E10">
        <w:rPr>
          <w:rFonts w:ascii="Times New Roman" w:hAnsi="Times New Roman"/>
          <w:sz w:val="18"/>
          <w:szCs w:val="18"/>
          <w:lang w:val="de-DE"/>
        </w:rPr>
        <w:t>Hinweis: Die Häufigkeit von Erstereignissen in Bezug auf die Komponenten CV</w:t>
      </w:r>
      <w:r w:rsidR="00C76F3E">
        <w:rPr>
          <w:rFonts w:ascii="Times New Roman" w:hAnsi="Times New Roman"/>
          <w:sz w:val="18"/>
          <w:szCs w:val="18"/>
          <w:lang w:val="de-DE"/>
        </w:rPr>
        <w:noBreakHyphen/>
      </w:r>
      <w:r w:rsidRPr="00692E10">
        <w:rPr>
          <w:rFonts w:ascii="Times New Roman" w:hAnsi="Times New Roman"/>
          <w:sz w:val="18"/>
          <w:szCs w:val="18"/>
          <w:lang w:val="de-DE"/>
        </w:rPr>
        <w:t>Tod, MI und Schlaganfall ist die tatsächliche Häufigkeit von Erstereignissen bezogen auf jede Komponente für sich und ist nicht addiert zur Häufigkeit von Ereignissen bezogen auf den kombinierten Endpunkt.</w:t>
      </w:r>
    </w:p>
    <w:p w14:paraId="65C4E150" w14:textId="77777777" w:rsidR="00795265" w:rsidRPr="00692E10" w:rsidRDefault="00795265" w:rsidP="00795265">
      <w:pPr>
        <w:pStyle w:val="A-TableFootnoteText"/>
        <w:keepNext/>
        <w:tabs>
          <w:tab w:val="clear" w:pos="432"/>
          <w:tab w:val="left" w:pos="0"/>
        </w:tabs>
        <w:spacing w:after="0" w:line="240" w:lineRule="auto"/>
        <w:ind w:left="0" w:firstLine="0"/>
        <w:rPr>
          <w:rFonts w:ascii="Times New Roman" w:hAnsi="Times New Roman"/>
          <w:sz w:val="18"/>
          <w:szCs w:val="18"/>
          <w:lang w:val="de-DE"/>
        </w:rPr>
      </w:pPr>
      <w:r w:rsidRPr="00692E10">
        <w:rPr>
          <w:rFonts w:ascii="Times New Roman" w:hAnsi="Times New Roman"/>
          <w:sz w:val="18"/>
          <w:szCs w:val="18"/>
          <w:lang w:val="de-DE"/>
        </w:rPr>
        <w:t xml:space="preserve">(s) </w:t>
      </w:r>
      <w:r w:rsidRPr="00CA1203">
        <w:rPr>
          <w:rFonts w:ascii="Times New Roman" w:hAnsi="Times New Roman"/>
          <w:sz w:val="18"/>
          <w:szCs w:val="18"/>
          <w:lang w:val="de-DE"/>
        </w:rPr>
        <w:t>W</w:t>
      </w:r>
      <w:r w:rsidRPr="00692E10">
        <w:rPr>
          <w:rFonts w:ascii="Times New Roman" w:hAnsi="Times New Roman"/>
          <w:sz w:val="18"/>
          <w:szCs w:val="18"/>
          <w:lang w:val="de-DE"/>
        </w:rPr>
        <w:t>eist auf statistische Signifikanz hin.</w:t>
      </w:r>
    </w:p>
    <w:p w14:paraId="4D04971F" w14:textId="77777777" w:rsidR="00795265" w:rsidRPr="00692E10" w:rsidRDefault="00795265" w:rsidP="00795265">
      <w:pPr>
        <w:pStyle w:val="A-TableFootnoteText"/>
        <w:keepNext/>
        <w:tabs>
          <w:tab w:val="clear" w:pos="432"/>
          <w:tab w:val="left" w:pos="0"/>
        </w:tabs>
        <w:spacing w:after="0" w:line="240" w:lineRule="auto"/>
        <w:ind w:left="0" w:firstLine="0"/>
        <w:rPr>
          <w:rFonts w:ascii="Times New Roman" w:hAnsi="Times New Roman"/>
          <w:sz w:val="18"/>
          <w:szCs w:val="18"/>
          <w:lang w:val="de-DE"/>
        </w:rPr>
      </w:pPr>
      <w:r w:rsidRPr="00692E10">
        <w:rPr>
          <w:rFonts w:ascii="Times New Roman" w:hAnsi="Times New Roman"/>
          <w:sz w:val="18"/>
          <w:szCs w:val="18"/>
          <w:lang w:val="de-DE"/>
        </w:rPr>
        <w:t>KI = Konfidenzintervall; CV = kardiovaskulär, HR = Hazard</w:t>
      </w:r>
      <w:r w:rsidR="00C76F3E">
        <w:rPr>
          <w:rFonts w:ascii="Times New Roman" w:hAnsi="Times New Roman"/>
          <w:sz w:val="18"/>
          <w:szCs w:val="18"/>
          <w:lang w:val="de-DE"/>
        </w:rPr>
        <w:noBreakHyphen/>
      </w:r>
      <w:r w:rsidRPr="00692E10">
        <w:rPr>
          <w:rFonts w:ascii="Times New Roman" w:hAnsi="Times New Roman"/>
          <w:sz w:val="18"/>
          <w:szCs w:val="18"/>
          <w:lang w:val="de-DE"/>
        </w:rPr>
        <w:t>Ratio; KM = Kaplan</w:t>
      </w:r>
      <w:r w:rsidR="00C76F3E">
        <w:rPr>
          <w:rFonts w:ascii="Times New Roman" w:hAnsi="Times New Roman"/>
          <w:sz w:val="18"/>
          <w:szCs w:val="18"/>
          <w:lang w:val="de-DE"/>
        </w:rPr>
        <w:noBreakHyphen/>
      </w:r>
      <w:r w:rsidRPr="00692E10">
        <w:rPr>
          <w:rFonts w:ascii="Times New Roman" w:hAnsi="Times New Roman"/>
          <w:sz w:val="18"/>
          <w:szCs w:val="18"/>
          <w:lang w:val="de-DE"/>
        </w:rPr>
        <w:t>Meier; MI = Myokardinfarkt; N = Anzahl von Patienten.</w:t>
      </w:r>
    </w:p>
    <w:p w14:paraId="44267107" w14:textId="77777777" w:rsidR="00795265" w:rsidRPr="0012121B" w:rsidRDefault="00795265" w:rsidP="00795265">
      <w:pPr>
        <w:rPr>
          <w:noProof/>
        </w:rPr>
      </w:pPr>
    </w:p>
    <w:p w14:paraId="11CB018C" w14:textId="77777777" w:rsidR="00795265" w:rsidRPr="0012121B" w:rsidRDefault="00795265" w:rsidP="00795265">
      <w:pPr>
        <w:rPr>
          <w:noProof/>
          <w:szCs w:val="22"/>
        </w:rPr>
      </w:pPr>
      <w:r w:rsidRPr="0012121B">
        <w:rPr>
          <w:noProof/>
          <w:szCs w:val="22"/>
        </w:rPr>
        <w:t>Sowohl Ticagrelor 60 mg 2</w:t>
      </w:r>
      <w:r w:rsidR="00C76F3E">
        <w:rPr>
          <w:noProof/>
          <w:szCs w:val="22"/>
        </w:rPr>
        <w:noBreakHyphen/>
      </w:r>
      <w:r w:rsidRPr="0012121B">
        <w:rPr>
          <w:noProof/>
          <w:szCs w:val="22"/>
        </w:rPr>
        <w:t>mal täglich als auch 90 mg 2</w:t>
      </w:r>
      <w:r w:rsidR="00C76F3E">
        <w:rPr>
          <w:noProof/>
          <w:szCs w:val="22"/>
        </w:rPr>
        <w:noBreakHyphen/>
      </w:r>
      <w:r w:rsidRPr="0012121B">
        <w:rPr>
          <w:noProof/>
          <w:szCs w:val="22"/>
        </w:rPr>
        <w:t>mal täglich in Kombination mit ASS waren als Behandlungsregime in Bezug auf die Prävention atherothrombotischer Ereignisse (kombinierter Endpunkt: CV</w:t>
      </w:r>
      <w:r w:rsidR="00C76F3E">
        <w:rPr>
          <w:noProof/>
          <w:szCs w:val="22"/>
        </w:rPr>
        <w:noBreakHyphen/>
      </w:r>
      <w:r w:rsidRPr="0012121B">
        <w:rPr>
          <w:noProof/>
          <w:szCs w:val="22"/>
        </w:rPr>
        <w:t xml:space="preserve">Tod, MI und Schlaganfall) ASS allein überlegen, mit einem konsistenten Behandlungseffekt über die gesamte Studienperiode, der eine relative Risikoreduktion </w:t>
      </w:r>
      <w:r w:rsidRPr="00692E10">
        <w:rPr>
          <w:noProof/>
          <w:szCs w:val="22"/>
        </w:rPr>
        <w:t>(RRR</w:t>
      </w:r>
      <w:r w:rsidRPr="0012121B">
        <w:rPr>
          <w:noProof/>
          <w:szCs w:val="22"/>
        </w:rPr>
        <w:t xml:space="preserve">) von 16 % und eine absolute Risikoreduktion </w:t>
      </w:r>
      <w:r w:rsidRPr="00692E10">
        <w:rPr>
          <w:noProof/>
          <w:szCs w:val="22"/>
        </w:rPr>
        <w:t>(ARR</w:t>
      </w:r>
      <w:r w:rsidRPr="0012121B">
        <w:rPr>
          <w:noProof/>
          <w:szCs w:val="22"/>
        </w:rPr>
        <w:t>) von 1,27 % für Ticagrelor 60 mg und eine RRR von 15 % bzw. eine ARR von 1,19 % für Ticagrelor 90 mg erreichte.</w:t>
      </w:r>
    </w:p>
    <w:p w14:paraId="34070FD5" w14:textId="77777777" w:rsidR="00795265" w:rsidRPr="0012121B" w:rsidRDefault="00795265" w:rsidP="00795265">
      <w:pPr>
        <w:rPr>
          <w:noProof/>
          <w:szCs w:val="22"/>
        </w:rPr>
      </w:pPr>
    </w:p>
    <w:p w14:paraId="0DF72C28" w14:textId="77777777" w:rsidR="00795265" w:rsidRPr="0012121B" w:rsidRDefault="00795265" w:rsidP="00795265">
      <w:pPr>
        <w:rPr>
          <w:noProof/>
          <w:szCs w:val="22"/>
        </w:rPr>
      </w:pPr>
      <w:r w:rsidRPr="0012121B">
        <w:rPr>
          <w:noProof/>
          <w:szCs w:val="22"/>
        </w:rPr>
        <w:t>Obwohl die Wirksamkeitsprofile von 90 mg und 60 mg ähnlich waren, gibt es Hinweise darauf, dass die geringere Dosierung eine bessere Verträglichkeit und ein besseres Sicherheitsprofil in Relation zum Blutungs</w:t>
      </w:r>
      <w:r w:rsidR="00C76F3E">
        <w:rPr>
          <w:noProof/>
          <w:szCs w:val="22"/>
        </w:rPr>
        <w:noBreakHyphen/>
      </w:r>
      <w:r w:rsidR="00C76F3E" w:rsidRPr="0012121B">
        <w:rPr>
          <w:noProof/>
          <w:szCs w:val="22"/>
        </w:rPr>
        <w:t xml:space="preserve"> </w:t>
      </w:r>
      <w:r w:rsidRPr="0012121B">
        <w:rPr>
          <w:noProof/>
          <w:szCs w:val="22"/>
        </w:rPr>
        <w:t>und Dyspnoe</w:t>
      </w:r>
      <w:r w:rsidR="00C76F3E">
        <w:rPr>
          <w:noProof/>
          <w:szCs w:val="22"/>
        </w:rPr>
        <w:noBreakHyphen/>
      </w:r>
      <w:r w:rsidRPr="0012121B">
        <w:rPr>
          <w:noProof/>
          <w:szCs w:val="22"/>
        </w:rPr>
        <w:t xml:space="preserve">Risiko mit sich bringt. Daher wird </w:t>
      </w:r>
      <w:r>
        <w:rPr>
          <w:noProof/>
          <w:szCs w:val="22"/>
        </w:rPr>
        <w:t xml:space="preserve">lediglich </w:t>
      </w:r>
      <w:r w:rsidRPr="0012121B">
        <w:rPr>
          <w:noProof/>
          <w:szCs w:val="22"/>
        </w:rPr>
        <w:t>Brilique 60 mg 2</w:t>
      </w:r>
      <w:r w:rsidR="00C76F3E">
        <w:rPr>
          <w:noProof/>
          <w:szCs w:val="22"/>
        </w:rPr>
        <w:noBreakHyphen/>
      </w:r>
      <w:r w:rsidRPr="0012121B">
        <w:rPr>
          <w:noProof/>
          <w:szCs w:val="22"/>
        </w:rPr>
        <w:t>mal täglich in Kombination mit ASS für die Prävention von atherothrombotischen Ereignisse</w:t>
      </w:r>
      <w:r>
        <w:rPr>
          <w:noProof/>
          <w:szCs w:val="22"/>
        </w:rPr>
        <w:t>n</w:t>
      </w:r>
      <w:r w:rsidRPr="0012121B">
        <w:rPr>
          <w:noProof/>
          <w:szCs w:val="22"/>
        </w:rPr>
        <w:t xml:space="preserve"> (CV</w:t>
      </w:r>
      <w:r w:rsidR="00C76F3E">
        <w:rPr>
          <w:noProof/>
          <w:szCs w:val="22"/>
        </w:rPr>
        <w:noBreakHyphen/>
      </w:r>
      <w:r w:rsidRPr="0012121B">
        <w:rPr>
          <w:noProof/>
          <w:szCs w:val="22"/>
        </w:rPr>
        <w:t>Tod, MI und Schlaganfall) bei Patienten mit einem MI in der Vorgeschichte und einem hohen Risiko für die Entwicklung eines atherothrombotischen Ereignisses empfohlen.</w:t>
      </w:r>
    </w:p>
    <w:p w14:paraId="5E65C2D6" w14:textId="77777777" w:rsidR="00795265" w:rsidRPr="0012121B" w:rsidRDefault="00795265" w:rsidP="00795265">
      <w:pPr>
        <w:rPr>
          <w:noProof/>
          <w:szCs w:val="22"/>
        </w:rPr>
      </w:pPr>
    </w:p>
    <w:p w14:paraId="00F07073" w14:textId="77777777" w:rsidR="00795265" w:rsidRPr="0012121B" w:rsidRDefault="00795265" w:rsidP="00795265">
      <w:pPr>
        <w:rPr>
          <w:noProof/>
          <w:szCs w:val="22"/>
        </w:rPr>
      </w:pPr>
      <w:r w:rsidRPr="0012121B">
        <w:rPr>
          <w:noProof/>
          <w:szCs w:val="22"/>
        </w:rPr>
        <w:lastRenderedPageBreak/>
        <w:t>Gemessen an ASS allein reduzierte Ticagrelor 60 mg 2</w:t>
      </w:r>
      <w:r w:rsidR="00C76F3E">
        <w:rPr>
          <w:noProof/>
          <w:szCs w:val="22"/>
        </w:rPr>
        <w:noBreakHyphen/>
      </w:r>
      <w:r w:rsidRPr="0012121B">
        <w:rPr>
          <w:noProof/>
          <w:szCs w:val="22"/>
        </w:rPr>
        <w:t>mal täglich signifikant den primären kombinierten Endpunkt CV</w:t>
      </w:r>
      <w:r w:rsidR="00C76F3E">
        <w:rPr>
          <w:noProof/>
          <w:szCs w:val="22"/>
        </w:rPr>
        <w:noBreakHyphen/>
      </w:r>
      <w:r w:rsidRPr="0012121B">
        <w:rPr>
          <w:noProof/>
          <w:szCs w:val="22"/>
        </w:rPr>
        <w:t>Tod, MI und Schlaganfall. Jede dieser Komponente trug zur Reduzierung des kombinierten Endpunktes (CV</w:t>
      </w:r>
      <w:r w:rsidR="00C76F3E">
        <w:rPr>
          <w:noProof/>
          <w:szCs w:val="22"/>
        </w:rPr>
        <w:noBreakHyphen/>
      </w:r>
      <w:r w:rsidRPr="0012121B">
        <w:rPr>
          <w:noProof/>
          <w:szCs w:val="22"/>
        </w:rPr>
        <w:t>Tod 17 % RRR, MI 16 % RRR und Schlaganfall 25 % RRR) bei.</w:t>
      </w:r>
    </w:p>
    <w:p w14:paraId="2316A40D" w14:textId="77777777" w:rsidR="00795265" w:rsidRPr="0012121B" w:rsidRDefault="00795265" w:rsidP="00795265">
      <w:pPr>
        <w:rPr>
          <w:noProof/>
          <w:szCs w:val="22"/>
        </w:rPr>
      </w:pPr>
    </w:p>
    <w:p w14:paraId="36A04A03" w14:textId="77777777" w:rsidR="00795265" w:rsidRPr="0012121B" w:rsidRDefault="00795265" w:rsidP="00795265">
      <w:pPr>
        <w:rPr>
          <w:noProof/>
          <w:szCs w:val="22"/>
        </w:rPr>
      </w:pPr>
      <w:r w:rsidRPr="0012121B">
        <w:rPr>
          <w:noProof/>
          <w:szCs w:val="22"/>
        </w:rPr>
        <w:t xml:space="preserve">Die RRR für den kombinierten Endpunkt von Tag 1 bis Tag 360 (17 % RRR) und ab Tag 361 (16 % RRR) war ähnlich. </w:t>
      </w:r>
      <w:r>
        <w:rPr>
          <w:noProof/>
          <w:szCs w:val="22"/>
        </w:rPr>
        <w:t>Z</w:t>
      </w:r>
      <w:r w:rsidRPr="00536C6B">
        <w:rPr>
          <w:noProof/>
          <w:szCs w:val="22"/>
        </w:rPr>
        <w:t xml:space="preserve">ur Sicherheit und Wirksamkeit der </w:t>
      </w:r>
      <w:r>
        <w:rPr>
          <w:noProof/>
          <w:szCs w:val="22"/>
        </w:rPr>
        <w:t>Anschluss</w:t>
      </w:r>
      <w:r w:rsidRPr="00536C6B">
        <w:rPr>
          <w:noProof/>
          <w:szCs w:val="22"/>
        </w:rPr>
        <w:t xml:space="preserve">behandlung mit </w:t>
      </w:r>
      <w:r>
        <w:rPr>
          <w:noProof/>
          <w:szCs w:val="22"/>
        </w:rPr>
        <w:t xml:space="preserve">Ticagrelor liegen begrenzte Daten vor, </w:t>
      </w:r>
      <w:r w:rsidRPr="00536C6B">
        <w:rPr>
          <w:noProof/>
          <w:szCs w:val="22"/>
        </w:rPr>
        <w:t>die über 3 Jahre hinausgeh</w:t>
      </w:r>
      <w:r>
        <w:rPr>
          <w:noProof/>
          <w:szCs w:val="22"/>
        </w:rPr>
        <w:t>en.</w:t>
      </w:r>
    </w:p>
    <w:p w14:paraId="3E44186A" w14:textId="77777777" w:rsidR="00795265" w:rsidRPr="0012121B" w:rsidRDefault="00795265" w:rsidP="00795265">
      <w:pPr>
        <w:rPr>
          <w:noProof/>
          <w:szCs w:val="22"/>
        </w:rPr>
      </w:pPr>
    </w:p>
    <w:p w14:paraId="55696908" w14:textId="77777777" w:rsidR="00795265" w:rsidRPr="0012121B" w:rsidRDefault="00795265" w:rsidP="00795265">
      <w:pPr>
        <w:rPr>
          <w:noProof/>
          <w:szCs w:val="22"/>
        </w:rPr>
      </w:pPr>
      <w:r w:rsidRPr="000F7DA5">
        <w:rPr>
          <w:noProof/>
          <w:szCs w:val="22"/>
        </w:rPr>
        <w:t>Es gab keine Hinweise auf einen Nutzen (keine Reduktion in Bezug auf den primären kombinierten Endpunkt CV</w:t>
      </w:r>
      <w:r w:rsidR="00C76F3E">
        <w:rPr>
          <w:noProof/>
          <w:szCs w:val="22"/>
        </w:rPr>
        <w:noBreakHyphen/>
      </w:r>
      <w:r w:rsidRPr="000F7DA5">
        <w:rPr>
          <w:noProof/>
          <w:szCs w:val="22"/>
        </w:rPr>
        <w:t xml:space="preserve">Tod, MI und Schlaganfall, aber eine Erhöhung in Bezug auf schwere Blutungen), wenn </w:t>
      </w:r>
      <w:r w:rsidRPr="0012121B">
        <w:rPr>
          <w:noProof/>
          <w:szCs w:val="22"/>
        </w:rPr>
        <w:t>Ticagrelor 60 mg 2</w:t>
      </w:r>
      <w:r>
        <w:rPr>
          <w:noProof/>
          <w:szCs w:val="22"/>
        </w:rPr>
        <w:noBreakHyphen/>
      </w:r>
      <w:r w:rsidRPr="0012121B">
        <w:rPr>
          <w:noProof/>
          <w:szCs w:val="22"/>
        </w:rPr>
        <w:t xml:space="preserve">mal täglich </w:t>
      </w:r>
      <w:r>
        <w:rPr>
          <w:noProof/>
          <w:szCs w:val="22"/>
        </w:rPr>
        <w:t>bei klinisch stabilen Patienten &gt;2 </w:t>
      </w:r>
      <w:r w:rsidRPr="000F7DA5">
        <w:rPr>
          <w:noProof/>
          <w:szCs w:val="22"/>
        </w:rPr>
        <w:t>Jahre nach dem MI oder mehr als ein Jahr nach Absetzen der vorangegangenen ADP</w:t>
      </w:r>
      <w:r w:rsidR="00C76F3E">
        <w:rPr>
          <w:noProof/>
          <w:szCs w:val="22"/>
        </w:rPr>
        <w:noBreakHyphen/>
      </w:r>
      <w:r w:rsidRPr="000F7DA5">
        <w:rPr>
          <w:noProof/>
          <w:szCs w:val="22"/>
        </w:rPr>
        <w:t>Rezeptorinhibitor</w:t>
      </w:r>
      <w:r w:rsidR="00C76F3E">
        <w:rPr>
          <w:noProof/>
          <w:szCs w:val="22"/>
        </w:rPr>
        <w:noBreakHyphen/>
      </w:r>
      <w:r w:rsidRPr="000F7DA5">
        <w:rPr>
          <w:noProof/>
          <w:szCs w:val="22"/>
        </w:rPr>
        <w:t>Behandlung initiiert wurde (siehe auch Abschnitt</w:t>
      </w:r>
      <w:r>
        <w:rPr>
          <w:noProof/>
          <w:szCs w:val="22"/>
        </w:rPr>
        <w:t> </w:t>
      </w:r>
      <w:r w:rsidRPr="000F7DA5">
        <w:rPr>
          <w:noProof/>
          <w:szCs w:val="22"/>
        </w:rPr>
        <w:t>4.2).</w:t>
      </w:r>
    </w:p>
    <w:p w14:paraId="47EF3F88" w14:textId="77777777" w:rsidR="00795265" w:rsidRPr="0012121B" w:rsidRDefault="00795265" w:rsidP="00795265">
      <w:pPr>
        <w:rPr>
          <w:noProof/>
          <w:szCs w:val="22"/>
        </w:rPr>
      </w:pPr>
    </w:p>
    <w:p w14:paraId="40652643" w14:textId="77777777" w:rsidR="00795265" w:rsidRPr="00B85BD2" w:rsidRDefault="00795265" w:rsidP="006F1EE3">
      <w:pPr>
        <w:keepNext/>
        <w:rPr>
          <w:i/>
          <w:noProof/>
          <w:szCs w:val="22"/>
        </w:rPr>
      </w:pPr>
      <w:r w:rsidRPr="00B85BD2">
        <w:rPr>
          <w:i/>
          <w:noProof/>
          <w:szCs w:val="22"/>
        </w:rPr>
        <w:t>Klinische Sicherheit</w:t>
      </w:r>
    </w:p>
    <w:p w14:paraId="0379BABA" w14:textId="77777777" w:rsidR="00795265" w:rsidRPr="00536C6B" w:rsidRDefault="00795265" w:rsidP="00795265">
      <w:pPr>
        <w:rPr>
          <w:noProof/>
          <w:szCs w:val="22"/>
        </w:rPr>
      </w:pPr>
      <w:r w:rsidRPr="006509AB">
        <w:rPr>
          <w:noProof/>
          <w:szCs w:val="22"/>
        </w:rPr>
        <w:t>Die Abbruchrate unter Ticagrelor 60</w:t>
      </w:r>
      <w:r>
        <w:rPr>
          <w:noProof/>
          <w:szCs w:val="22"/>
        </w:rPr>
        <w:t> </w:t>
      </w:r>
      <w:r w:rsidRPr="006509AB">
        <w:rPr>
          <w:noProof/>
          <w:szCs w:val="22"/>
        </w:rPr>
        <w:t>mg aufgrund von Blutungen und Dyspnoe war höher bei Patienten &gt;75</w:t>
      </w:r>
      <w:r>
        <w:rPr>
          <w:noProof/>
          <w:szCs w:val="22"/>
        </w:rPr>
        <w:t> </w:t>
      </w:r>
      <w:r w:rsidRPr="006509AB">
        <w:rPr>
          <w:noProof/>
          <w:szCs w:val="22"/>
        </w:rPr>
        <w:t>Jahre (42</w:t>
      </w:r>
      <w:r>
        <w:rPr>
          <w:noProof/>
          <w:szCs w:val="22"/>
        </w:rPr>
        <w:t> </w:t>
      </w:r>
      <w:r w:rsidRPr="006509AB">
        <w:rPr>
          <w:noProof/>
          <w:szCs w:val="22"/>
        </w:rPr>
        <w:t>%) als bei jüngeren Patienten (Bereich: 23</w:t>
      </w:r>
      <w:r>
        <w:rPr>
          <w:noProof/>
          <w:szCs w:val="22"/>
        </w:rPr>
        <w:noBreakHyphen/>
      </w:r>
      <w:r w:rsidRPr="006509AB">
        <w:rPr>
          <w:noProof/>
          <w:szCs w:val="22"/>
        </w:rPr>
        <w:t>31</w:t>
      </w:r>
      <w:r>
        <w:rPr>
          <w:noProof/>
          <w:szCs w:val="22"/>
        </w:rPr>
        <w:t> </w:t>
      </w:r>
      <w:r w:rsidRPr="006509AB">
        <w:rPr>
          <w:noProof/>
          <w:szCs w:val="22"/>
        </w:rPr>
        <w:t>%), mit einer Differenz gegenüber Placebo, die höher als 10</w:t>
      </w:r>
      <w:r>
        <w:rPr>
          <w:noProof/>
          <w:szCs w:val="22"/>
        </w:rPr>
        <w:t> </w:t>
      </w:r>
      <w:r w:rsidRPr="006509AB">
        <w:rPr>
          <w:noProof/>
          <w:szCs w:val="22"/>
        </w:rPr>
        <w:t>% (42</w:t>
      </w:r>
      <w:r>
        <w:rPr>
          <w:noProof/>
          <w:szCs w:val="22"/>
        </w:rPr>
        <w:t> </w:t>
      </w:r>
      <w:r w:rsidRPr="006509AB">
        <w:rPr>
          <w:noProof/>
          <w:szCs w:val="22"/>
        </w:rPr>
        <w:t xml:space="preserve">% </w:t>
      </w:r>
      <w:r w:rsidR="00800F01" w:rsidRPr="00B85BD2">
        <w:rPr>
          <w:i/>
          <w:noProof/>
          <w:szCs w:val="22"/>
        </w:rPr>
        <w:t>versus</w:t>
      </w:r>
      <w:r w:rsidRPr="006509AB">
        <w:rPr>
          <w:noProof/>
          <w:szCs w:val="22"/>
        </w:rPr>
        <w:t xml:space="preserve"> 29</w:t>
      </w:r>
      <w:r>
        <w:rPr>
          <w:noProof/>
          <w:szCs w:val="22"/>
        </w:rPr>
        <w:t> </w:t>
      </w:r>
      <w:r w:rsidRPr="006509AB">
        <w:rPr>
          <w:noProof/>
          <w:szCs w:val="22"/>
        </w:rPr>
        <w:t>%) bei Patienten &gt;75</w:t>
      </w:r>
      <w:r>
        <w:rPr>
          <w:noProof/>
          <w:szCs w:val="22"/>
        </w:rPr>
        <w:t> </w:t>
      </w:r>
      <w:r w:rsidRPr="006509AB">
        <w:rPr>
          <w:noProof/>
          <w:szCs w:val="22"/>
        </w:rPr>
        <w:t>Jahre war.</w:t>
      </w:r>
    </w:p>
    <w:p w14:paraId="6FFD11A3" w14:textId="77777777" w:rsidR="00795265" w:rsidRPr="0012121B" w:rsidRDefault="00795265" w:rsidP="00795265">
      <w:pPr>
        <w:rPr>
          <w:bCs/>
          <w:noProof/>
          <w:szCs w:val="22"/>
        </w:rPr>
      </w:pPr>
    </w:p>
    <w:p w14:paraId="5A9A9086" w14:textId="77777777" w:rsidR="00795265" w:rsidRPr="0012121B" w:rsidRDefault="00795265" w:rsidP="00795265">
      <w:pPr>
        <w:rPr>
          <w:bCs/>
          <w:iCs/>
          <w:szCs w:val="22"/>
          <w:u w:val="single"/>
        </w:rPr>
      </w:pPr>
      <w:r w:rsidRPr="0012121B">
        <w:rPr>
          <w:noProof/>
          <w:szCs w:val="22"/>
          <w:u w:val="single"/>
        </w:rPr>
        <w:t>Kinder und Jugendliche</w:t>
      </w:r>
    </w:p>
    <w:p w14:paraId="76A75DB0" w14:textId="77777777" w:rsidR="006D0C00" w:rsidRPr="009A100A" w:rsidRDefault="006D0C00" w:rsidP="006D0C00">
      <w:pPr>
        <w:rPr>
          <w:noProof/>
          <w:szCs w:val="22"/>
        </w:rPr>
      </w:pPr>
      <w:r w:rsidRPr="009A100A">
        <w:rPr>
          <w:noProof/>
          <w:szCs w:val="22"/>
        </w:rPr>
        <w:t xml:space="preserve">In einer randomisierten, doppelblinden </w:t>
      </w:r>
      <w:r w:rsidRPr="00A2687A">
        <w:rPr>
          <w:noProof/>
          <w:szCs w:val="22"/>
        </w:rPr>
        <w:t xml:space="preserve">Parallelgruppenstudie der Phase III </w:t>
      </w:r>
      <w:r w:rsidRPr="009A100A">
        <w:rPr>
          <w:noProof/>
          <w:szCs w:val="22"/>
        </w:rPr>
        <w:t>(HESTIA</w:t>
      </w:r>
      <w:r>
        <w:rPr>
          <w:noProof/>
          <w:szCs w:val="22"/>
        </w:rPr>
        <w:t> </w:t>
      </w:r>
      <w:r w:rsidRPr="009A100A">
        <w:rPr>
          <w:noProof/>
          <w:szCs w:val="22"/>
        </w:rPr>
        <w:t>3) wurden 193</w:t>
      </w:r>
      <w:r>
        <w:rPr>
          <w:noProof/>
          <w:szCs w:val="22"/>
        </w:rPr>
        <w:t> </w:t>
      </w:r>
      <w:r w:rsidRPr="009A100A">
        <w:rPr>
          <w:noProof/>
          <w:szCs w:val="22"/>
        </w:rPr>
        <w:t>pädiatrische Patienten (im Alter von 2 bis unter 18</w:t>
      </w:r>
      <w:r>
        <w:rPr>
          <w:noProof/>
          <w:szCs w:val="22"/>
        </w:rPr>
        <w:t> </w:t>
      </w:r>
      <w:r w:rsidRPr="009A100A">
        <w:rPr>
          <w:noProof/>
          <w:szCs w:val="22"/>
        </w:rPr>
        <w:t xml:space="preserve">Jahren) mit </w:t>
      </w:r>
      <w:r w:rsidRPr="00295F07">
        <w:rPr>
          <w:noProof/>
          <w:szCs w:val="22"/>
        </w:rPr>
        <w:t xml:space="preserve">Sichelzellkrankheit </w:t>
      </w:r>
      <w:r w:rsidRPr="009A100A">
        <w:rPr>
          <w:noProof/>
          <w:szCs w:val="22"/>
        </w:rPr>
        <w:t xml:space="preserve">entweder </w:t>
      </w:r>
      <w:r>
        <w:rPr>
          <w:noProof/>
          <w:szCs w:val="22"/>
        </w:rPr>
        <w:t xml:space="preserve">auf </w:t>
      </w:r>
      <w:r w:rsidRPr="009A100A">
        <w:rPr>
          <w:noProof/>
          <w:szCs w:val="22"/>
        </w:rPr>
        <w:t xml:space="preserve">Placebo oder Ticagrelor in </w:t>
      </w:r>
      <w:r>
        <w:rPr>
          <w:noProof/>
          <w:szCs w:val="22"/>
        </w:rPr>
        <w:t>Dosen</w:t>
      </w:r>
      <w:r w:rsidRPr="009A100A">
        <w:rPr>
          <w:noProof/>
          <w:szCs w:val="22"/>
        </w:rPr>
        <w:t xml:space="preserve"> von 15</w:t>
      </w:r>
      <w:r>
        <w:rPr>
          <w:noProof/>
          <w:szCs w:val="22"/>
        </w:rPr>
        <w:t> </w:t>
      </w:r>
      <w:r w:rsidRPr="009A100A">
        <w:rPr>
          <w:noProof/>
          <w:szCs w:val="22"/>
        </w:rPr>
        <w:t>mg bis 45</w:t>
      </w:r>
      <w:r>
        <w:rPr>
          <w:noProof/>
          <w:szCs w:val="22"/>
        </w:rPr>
        <w:t> </w:t>
      </w:r>
      <w:r w:rsidRPr="009A100A">
        <w:rPr>
          <w:noProof/>
          <w:szCs w:val="22"/>
        </w:rPr>
        <w:t>mg zweimal täglich in Abhängigkeit vom Körpergewicht</w:t>
      </w:r>
      <w:r w:rsidRPr="001E1605">
        <w:rPr>
          <w:noProof/>
          <w:szCs w:val="22"/>
        </w:rPr>
        <w:t xml:space="preserve"> </w:t>
      </w:r>
      <w:r>
        <w:rPr>
          <w:noProof/>
          <w:szCs w:val="22"/>
        </w:rPr>
        <w:t>r</w:t>
      </w:r>
      <w:r w:rsidRPr="009A100A">
        <w:rPr>
          <w:noProof/>
          <w:szCs w:val="22"/>
        </w:rPr>
        <w:t xml:space="preserve">andomisiert. </w:t>
      </w:r>
      <w:r>
        <w:rPr>
          <w:noProof/>
          <w:szCs w:val="22"/>
        </w:rPr>
        <w:t>I</w:t>
      </w:r>
      <w:r w:rsidRPr="009A100A">
        <w:rPr>
          <w:noProof/>
          <w:szCs w:val="22"/>
        </w:rPr>
        <w:t xml:space="preserve">m </w:t>
      </w:r>
      <w:r w:rsidRPr="003115B2">
        <w:rPr>
          <w:i/>
          <w:iCs/>
          <w:noProof/>
          <w:szCs w:val="22"/>
        </w:rPr>
        <w:t>Steady state</w:t>
      </w:r>
      <w:r w:rsidRPr="009A100A">
        <w:rPr>
          <w:noProof/>
          <w:szCs w:val="22"/>
        </w:rPr>
        <w:t xml:space="preserve"> führte Ticagrelor zu einer medianen Thrombozytenhemmung von 35</w:t>
      </w:r>
      <w:r>
        <w:rPr>
          <w:noProof/>
          <w:szCs w:val="22"/>
        </w:rPr>
        <w:t> </w:t>
      </w:r>
      <w:r w:rsidRPr="009A100A">
        <w:rPr>
          <w:noProof/>
          <w:szCs w:val="22"/>
        </w:rPr>
        <w:t>% vor der Dosis und 56</w:t>
      </w:r>
      <w:r>
        <w:rPr>
          <w:noProof/>
          <w:szCs w:val="22"/>
        </w:rPr>
        <w:t> </w:t>
      </w:r>
      <w:r w:rsidRPr="009A100A">
        <w:rPr>
          <w:noProof/>
          <w:szCs w:val="22"/>
        </w:rPr>
        <w:t>% 2</w:t>
      </w:r>
      <w:r>
        <w:rPr>
          <w:noProof/>
          <w:szCs w:val="22"/>
        </w:rPr>
        <w:t> </w:t>
      </w:r>
      <w:r w:rsidRPr="009A100A">
        <w:rPr>
          <w:noProof/>
          <w:szCs w:val="22"/>
        </w:rPr>
        <w:t>Stunden nach der Dosis.</w:t>
      </w:r>
    </w:p>
    <w:p w14:paraId="0DC21031" w14:textId="77777777" w:rsidR="006D0C00" w:rsidRPr="009A100A" w:rsidRDefault="006D0C00" w:rsidP="006D0C00">
      <w:pPr>
        <w:rPr>
          <w:noProof/>
          <w:szCs w:val="22"/>
        </w:rPr>
      </w:pPr>
    </w:p>
    <w:p w14:paraId="68F3E6F7" w14:textId="77777777" w:rsidR="006D0C00" w:rsidRDefault="006D0C00" w:rsidP="006D0C00">
      <w:pPr>
        <w:rPr>
          <w:noProof/>
          <w:szCs w:val="22"/>
        </w:rPr>
      </w:pPr>
      <w:r w:rsidRPr="009A100A">
        <w:rPr>
          <w:noProof/>
          <w:szCs w:val="22"/>
        </w:rPr>
        <w:t xml:space="preserve">Im Vergleich zu Placebo gab es keinen Behandlungsvorteil </w:t>
      </w:r>
      <w:r>
        <w:rPr>
          <w:noProof/>
          <w:szCs w:val="22"/>
        </w:rPr>
        <w:t>für</w:t>
      </w:r>
      <w:r w:rsidRPr="009A100A">
        <w:rPr>
          <w:noProof/>
          <w:szCs w:val="22"/>
        </w:rPr>
        <w:t xml:space="preserve"> Ticagrelor </w:t>
      </w:r>
      <w:r>
        <w:rPr>
          <w:noProof/>
          <w:szCs w:val="22"/>
        </w:rPr>
        <w:t xml:space="preserve">in Bezug </w:t>
      </w:r>
      <w:r w:rsidRPr="009A100A">
        <w:rPr>
          <w:noProof/>
          <w:szCs w:val="22"/>
        </w:rPr>
        <w:t xml:space="preserve">auf die Rate </w:t>
      </w:r>
      <w:r>
        <w:rPr>
          <w:noProof/>
          <w:szCs w:val="22"/>
        </w:rPr>
        <w:t>der</w:t>
      </w:r>
      <w:r w:rsidRPr="009A100A">
        <w:rPr>
          <w:noProof/>
          <w:szCs w:val="22"/>
        </w:rPr>
        <w:t xml:space="preserve"> vasookklusiven Krisen.</w:t>
      </w:r>
    </w:p>
    <w:p w14:paraId="6FF0704A" w14:textId="77777777" w:rsidR="006D0C00" w:rsidRPr="009A100A" w:rsidRDefault="006D0C00" w:rsidP="006D0C00">
      <w:pPr>
        <w:rPr>
          <w:noProof/>
          <w:szCs w:val="22"/>
        </w:rPr>
      </w:pPr>
    </w:p>
    <w:p w14:paraId="7610A98F" w14:textId="77777777" w:rsidR="00795265" w:rsidRPr="0012121B" w:rsidRDefault="00795265" w:rsidP="003552E9">
      <w:pPr>
        <w:rPr>
          <w:rFonts w:eastAsia="SimSun"/>
          <w:i/>
          <w:lang w:eastAsia="zh-CN"/>
        </w:rPr>
      </w:pPr>
      <w:r w:rsidRPr="0012121B">
        <w:rPr>
          <w:noProof/>
        </w:rPr>
        <w:t>Die Europäische Arzneimittelagentur hat</w:t>
      </w:r>
      <w:r w:rsidRPr="0012121B">
        <w:rPr>
          <w:rFonts w:eastAsia="SimSun"/>
          <w:lang w:eastAsia="zh-CN"/>
        </w:rPr>
        <w:t xml:space="preserve"> </w:t>
      </w:r>
      <w:r>
        <w:rPr>
          <w:rFonts w:eastAsia="SimSun"/>
          <w:lang w:eastAsia="zh-CN"/>
        </w:rPr>
        <w:t xml:space="preserve">für </w:t>
      </w:r>
      <w:r w:rsidRPr="0012121B">
        <w:t>Brilique</w:t>
      </w:r>
      <w:r w:rsidRPr="0012121B">
        <w:rPr>
          <w:rFonts w:eastAsia="SimSun"/>
          <w:lang w:eastAsia="zh-CN"/>
        </w:rPr>
        <w:t xml:space="preserve"> </w:t>
      </w:r>
      <w:r>
        <w:rPr>
          <w:rFonts w:eastAsia="SimSun"/>
          <w:lang w:eastAsia="zh-CN"/>
        </w:rPr>
        <w:t xml:space="preserve">eine Freistellung </w:t>
      </w:r>
      <w:r w:rsidRPr="0012121B">
        <w:rPr>
          <w:noProof/>
        </w:rPr>
        <w:t xml:space="preserve">von der Verpflichtung zur Vorlage von Ergebnissen zu Studien in allen pädiatrischen </w:t>
      </w:r>
      <w:r>
        <w:rPr>
          <w:noProof/>
        </w:rPr>
        <w:t>Altersklassen</w:t>
      </w:r>
      <w:r w:rsidRPr="0012121B">
        <w:rPr>
          <w:rFonts w:eastAsia="SimSun"/>
          <w:lang w:eastAsia="zh-CN"/>
        </w:rPr>
        <w:t xml:space="preserve"> </w:t>
      </w:r>
      <w:r w:rsidR="00453AE0">
        <w:rPr>
          <w:noProof/>
        </w:rPr>
        <w:t xml:space="preserve">für die Anwendung bei </w:t>
      </w:r>
      <w:r w:rsidR="00453AE0" w:rsidRPr="00891517">
        <w:rPr>
          <w:noProof/>
        </w:rPr>
        <w:t>akutem Koronarsyndrom (ACS) oder</w:t>
      </w:r>
      <w:r w:rsidR="00453AE0">
        <w:rPr>
          <w:noProof/>
        </w:rPr>
        <w:t xml:space="preserve"> </w:t>
      </w:r>
      <w:r w:rsidR="00453AE0" w:rsidRPr="00891517">
        <w:rPr>
          <w:noProof/>
        </w:rPr>
        <w:t>einem Myokardinfarkt (MI) in der Vorgeschichte</w:t>
      </w:r>
      <w:r w:rsidRPr="0012121B">
        <w:rPr>
          <w:rFonts w:eastAsia="SimSun"/>
          <w:lang w:eastAsia="zh-CN"/>
        </w:rPr>
        <w:t xml:space="preserve"> </w:t>
      </w:r>
      <w:r>
        <w:rPr>
          <w:rFonts w:eastAsia="SimSun"/>
          <w:lang w:eastAsia="zh-CN"/>
        </w:rPr>
        <w:t>gewährt</w:t>
      </w:r>
      <w:r w:rsidRPr="0012121B">
        <w:rPr>
          <w:rFonts w:eastAsia="SimSun"/>
          <w:lang w:eastAsia="zh-CN"/>
        </w:rPr>
        <w:t xml:space="preserve"> (siehe Abschnitt</w:t>
      </w:r>
      <w:r w:rsidRPr="0012121B">
        <w:rPr>
          <w:b/>
          <w:bCs/>
        </w:rPr>
        <w:t> </w:t>
      </w:r>
      <w:r w:rsidRPr="0012121B">
        <w:rPr>
          <w:rFonts w:eastAsia="SimSun"/>
          <w:lang w:eastAsia="zh-CN"/>
        </w:rPr>
        <w:t xml:space="preserve">4.2 </w:t>
      </w:r>
      <w:r>
        <w:rPr>
          <w:rFonts w:eastAsia="SimSun"/>
          <w:lang w:eastAsia="zh-CN"/>
        </w:rPr>
        <w:t>bzgl.</w:t>
      </w:r>
      <w:r w:rsidRPr="0012121B">
        <w:rPr>
          <w:rFonts w:eastAsia="SimSun"/>
          <w:lang w:eastAsia="zh-CN"/>
        </w:rPr>
        <w:t xml:space="preserve"> Informationen zur </w:t>
      </w:r>
      <w:r>
        <w:rPr>
          <w:rFonts w:eastAsia="SimSun"/>
          <w:lang w:eastAsia="zh-CN"/>
        </w:rPr>
        <w:t>Anwendung bei</w:t>
      </w:r>
      <w:r w:rsidRPr="0012121B">
        <w:rPr>
          <w:rFonts w:eastAsia="SimSun"/>
          <w:lang w:eastAsia="zh-CN"/>
        </w:rPr>
        <w:t xml:space="preserve"> Kindern und Jugendlichen).</w:t>
      </w:r>
    </w:p>
    <w:p w14:paraId="7845DBB1" w14:textId="77777777" w:rsidR="00795265" w:rsidRPr="0012121B" w:rsidRDefault="00795265" w:rsidP="00467B92">
      <w:pPr>
        <w:rPr>
          <w:rFonts w:eastAsia="SimSun"/>
          <w:lang w:eastAsia="zh-CN"/>
        </w:rPr>
      </w:pPr>
    </w:p>
    <w:p w14:paraId="2B0A022C" w14:textId="77777777" w:rsidR="00795265" w:rsidRPr="0012121B" w:rsidRDefault="00795265" w:rsidP="00795265">
      <w:pPr>
        <w:ind w:left="567" w:hanging="567"/>
        <w:rPr>
          <w:noProof/>
          <w:szCs w:val="22"/>
        </w:rPr>
      </w:pPr>
      <w:r w:rsidRPr="0012121B">
        <w:rPr>
          <w:b/>
          <w:noProof/>
          <w:szCs w:val="22"/>
        </w:rPr>
        <w:t>5.2</w:t>
      </w:r>
      <w:r w:rsidRPr="0012121B">
        <w:rPr>
          <w:b/>
          <w:noProof/>
          <w:szCs w:val="22"/>
        </w:rPr>
        <w:tab/>
        <w:t>Pharmakokinetische Eigenschaften</w:t>
      </w:r>
    </w:p>
    <w:p w14:paraId="3A0228FA" w14:textId="77777777" w:rsidR="00795265" w:rsidRPr="0012121B" w:rsidRDefault="00795265" w:rsidP="00795265">
      <w:pPr>
        <w:rPr>
          <w:noProof/>
          <w:szCs w:val="22"/>
        </w:rPr>
      </w:pPr>
    </w:p>
    <w:p w14:paraId="7FEAD43C" w14:textId="77777777" w:rsidR="00795265" w:rsidRPr="0012121B" w:rsidRDefault="00795265" w:rsidP="00795265">
      <w:pPr>
        <w:rPr>
          <w:szCs w:val="22"/>
        </w:rPr>
      </w:pPr>
      <w:r w:rsidRPr="0012121B">
        <w:rPr>
          <w:szCs w:val="22"/>
        </w:rPr>
        <w:t>Ticagrelor zeigt eine lineare Pharmakokinetik und die Konzentration von Ticagrelor und dem aktiven Metaboliten (AR</w:t>
      </w:r>
      <w:r w:rsidRPr="0012121B">
        <w:rPr>
          <w:szCs w:val="22"/>
        </w:rPr>
        <w:noBreakHyphen/>
        <w:t>C124910XX) ist bis 1260</w:t>
      </w:r>
      <w:r w:rsidRPr="0012121B">
        <w:rPr>
          <w:noProof/>
          <w:szCs w:val="22"/>
        </w:rPr>
        <w:t> </w:t>
      </w:r>
      <w:r w:rsidRPr="0012121B">
        <w:rPr>
          <w:szCs w:val="22"/>
        </w:rPr>
        <w:t>mg annähernd proportional zur Dosis.</w:t>
      </w:r>
    </w:p>
    <w:p w14:paraId="6EDD04B2" w14:textId="77777777" w:rsidR="00795265" w:rsidRPr="0012121B" w:rsidRDefault="00795265" w:rsidP="00795265">
      <w:pPr>
        <w:rPr>
          <w:szCs w:val="22"/>
        </w:rPr>
      </w:pPr>
    </w:p>
    <w:p w14:paraId="300A0718" w14:textId="77777777" w:rsidR="00795265" w:rsidRPr="0012121B" w:rsidRDefault="00795265" w:rsidP="00795265">
      <w:pPr>
        <w:rPr>
          <w:bCs/>
          <w:szCs w:val="22"/>
          <w:u w:val="single"/>
        </w:rPr>
      </w:pPr>
      <w:r w:rsidRPr="0012121B">
        <w:rPr>
          <w:bCs/>
          <w:szCs w:val="22"/>
          <w:u w:val="single"/>
        </w:rPr>
        <w:t>Absorption</w:t>
      </w:r>
    </w:p>
    <w:p w14:paraId="0BBEE2E3" w14:textId="77777777" w:rsidR="00795265" w:rsidRPr="0012121B" w:rsidRDefault="00795265" w:rsidP="00795265">
      <w:pPr>
        <w:rPr>
          <w:szCs w:val="22"/>
          <w:lang w:eastAsia="nl-NL"/>
        </w:rPr>
      </w:pPr>
      <w:r w:rsidRPr="0012121B">
        <w:rPr>
          <w:szCs w:val="22"/>
        </w:rPr>
        <w:t xml:space="preserve">Ticagrelor wird schnell absorbiert mit einer medianen </w:t>
      </w:r>
      <w:proofErr w:type="spellStart"/>
      <w:r w:rsidRPr="0012121B">
        <w:rPr>
          <w:szCs w:val="22"/>
        </w:rPr>
        <w:t>t</w:t>
      </w:r>
      <w:r w:rsidRPr="0012121B">
        <w:rPr>
          <w:szCs w:val="22"/>
          <w:vertAlign w:val="subscript"/>
        </w:rPr>
        <w:t>max</w:t>
      </w:r>
      <w:proofErr w:type="spellEnd"/>
      <w:r w:rsidRPr="0012121B">
        <w:rPr>
          <w:szCs w:val="22"/>
        </w:rPr>
        <w:t xml:space="preserve"> von ungefähr 1,5</w:t>
      </w:r>
      <w:r w:rsidRPr="0012121B">
        <w:rPr>
          <w:noProof/>
          <w:szCs w:val="22"/>
        </w:rPr>
        <w:t> </w:t>
      </w:r>
      <w:r w:rsidRPr="0012121B">
        <w:rPr>
          <w:szCs w:val="22"/>
        </w:rPr>
        <w:t>Stunden. Die Bildung des zirkulierenden Hauptmetaboliten AR</w:t>
      </w:r>
      <w:r w:rsidRPr="0012121B">
        <w:rPr>
          <w:szCs w:val="22"/>
        </w:rPr>
        <w:noBreakHyphen/>
        <w:t xml:space="preserve">C124910XX (ebenfalls wirksam) aus Ticagrelor erfolgt schnell mit einer medianen </w:t>
      </w:r>
      <w:proofErr w:type="spellStart"/>
      <w:r w:rsidRPr="0012121B">
        <w:rPr>
          <w:szCs w:val="22"/>
        </w:rPr>
        <w:t>t</w:t>
      </w:r>
      <w:r w:rsidRPr="0012121B">
        <w:rPr>
          <w:szCs w:val="22"/>
          <w:vertAlign w:val="subscript"/>
        </w:rPr>
        <w:t>max</w:t>
      </w:r>
      <w:proofErr w:type="spellEnd"/>
      <w:r w:rsidRPr="0012121B">
        <w:rPr>
          <w:szCs w:val="22"/>
        </w:rPr>
        <w:t xml:space="preserve"> von ungefähr 2,5</w:t>
      </w:r>
      <w:r w:rsidRPr="0012121B">
        <w:rPr>
          <w:noProof/>
          <w:szCs w:val="22"/>
        </w:rPr>
        <w:t> </w:t>
      </w:r>
      <w:r w:rsidRPr="0012121B">
        <w:rPr>
          <w:szCs w:val="22"/>
        </w:rPr>
        <w:t>Stunden. Nach oraler Einnahme einer Einzeldosis T</w:t>
      </w:r>
      <w:r w:rsidRPr="0012121B">
        <w:rPr>
          <w:szCs w:val="22"/>
          <w:lang w:eastAsia="nl-NL"/>
        </w:rPr>
        <w:t xml:space="preserve">icagrelor 90 mg von gesunden Probanden im nüchternen Zustand beträgt die </w:t>
      </w:r>
      <w:proofErr w:type="spellStart"/>
      <w:r w:rsidRPr="0012121B">
        <w:rPr>
          <w:szCs w:val="22"/>
          <w:lang w:eastAsia="nl-NL"/>
        </w:rPr>
        <w:t>C</w:t>
      </w:r>
      <w:r w:rsidRPr="0012121B">
        <w:rPr>
          <w:szCs w:val="22"/>
          <w:vertAlign w:val="subscript"/>
          <w:lang w:eastAsia="nl-NL"/>
        </w:rPr>
        <w:t>max</w:t>
      </w:r>
      <w:proofErr w:type="spellEnd"/>
      <w:r w:rsidRPr="0012121B">
        <w:rPr>
          <w:szCs w:val="22"/>
          <w:lang w:eastAsia="nl-NL"/>
        </w:rPr>
        <w:t xml:space="preserve"> 529</w:t>
      </w:r>
      <w:r w:rsidRPr="0012121B">
        <w:rPr>
          <w:noProof/>
          <w:szCs w:val="22"/>
        </w:rPr>
        <w:t> </w:t>
      </w:r>
      <w:proofErr w:type="spellStart"/>
      <w:r w:rsidRPr="0012121B">
        <w:rPr>
          <w:szCs w:val="22"/>
          <w:lang w:eastAsia="nl-NL"/>
        </w:rPr>
        <w:t>ng</w:t>
      </w:r>
      <w:proofErr w:type="spellEnd"/>
      <w:r w:rsidRPr="0012121B">
        <w:rPr>
          <w:szCs w:val="22"/>
          <w:lang w:eastAsia="nl-NL"/>
        </w:rPr>
        <w:t>/ml und die AUC 3451</w:t>
      </w:r>
      <w:r w:rsidRPr="0012121B">
        <w:rPr>
          <w:noProof/>
          <w:szCs w:val="22"/>
        </w:rPr>
        <w:t> </w:t>
      </w:r>
      <w:proofErr w:type="spellStart"/>
      <w:r w:rsidRPr="0012121B">
        <w:rPr>
          <w:szCs w:val="22"/>
          <w:lang w:eastAsia="nl-NL"/>
        </w:rPr>
        <w:t>ng</w:t>
      </w:r>
      <w:proofErr w:type="spellEnd"/>
      <w:r w:rsidRPr="0012121B">
        <w:rPr>
          <w:szCs w:val="22"/>
          <w:lang w:eastAsia="nl-NL"/>
        </w:rPr>
        <w:t xml:space="preserve">*h/ml. Das Verhältnis Metabolit zu Muttersubstanz beträgt 0,28 für die </w:t>
      </w:r>
      <w:proofErr w:type="spellStart"/>
      <w:r w:rsidRPr="0012121B">
        <w:rPr>
          <w:szCs w:val="22"/>
          <w:lang w:eastAsia="nl-NL"/>
        </w:rPr>
        <w:t>C</w:t>
      </w:r>
      <w:r w:rsidRPr="0012121B">
        <w:rPr>
          <w:szCs w:val="22"/>
          <w:vertAlign w:val="subscript"/>
          <w:lang w:eastAsia="nl-NL"/>
        </w:rPr>
        <w:t>max</w:t>
      </w:r>
      <w:proofErr w:type="spellEnd"/>
      <w:r w:rsidRPr="0012121B">
        <w:rPr>
          <w:szCs w:val="22"/>
          <w:lang w:eastAsia="nl-NL"/>
        </w:rPr>
        <w:t xml:space="preserve"> und 0,42 für die AUC. Die Pharmakokinetik von Ticagrelor und AR</w:t>
      </w:r>
      <w:r w:rsidRPr="0012121B">
        <w:rPr>
          <w:szCs w:val="22"/>
          <w:lang w:eastAsia="nl-NL"/>
        </w:rPr>
        <w:noBreakHyphen/>
        <w:t>C124910XX bei Patienten mit einem MI in der Vorgeschichte war im Allgemeinen vergleichbar mit der Pharmakokinetik der ACS</w:t>
      </w:r>
      <w:r w:rsidR="00C76F3E">
        <w:rPr>
          <w:szCs w:val="22"/>
          <w:lang w:eastAsia="nl-NL"/>
        </w:rPr>
        <w:noBreakHyphen/>
      </w:r>
      <w:r w:rsidRPr="0012121B">
        <w:rPr>
          <w:szCs w:val="22"/>
          <w:lang w:eastAsia="nl-NL"/>
        </w:rPr>
        <w:t>Population. Basierend auf den Daten einer pharmakologischen Populationsanalyse aus der PEGASUS</w:t>
      </w:r>
      <w:r w:rsidR="00C76F3E">
        <w:rPr>
          <w:szCs w:val="22"/>
          <w:lang w:eastAsia="nl-NL"/>
        </w:rPr>
        <w:noBreakHyphen/>
      </w:r>
      <w:r w:rsidRPr="0012121B">
        <w:rPr>
          <w:szCs w:val="22"/>
          <w:lang w:eastAsia="nl-NL"/>
        </w:rPr>
        <w:t>Studie</w:t>
      </w:r>
      <w:r>
        <w:rPr>
          <w:szCs w:val="22"/>
          <w:lang w:eastAsia="nl-NL"/>
        </w:rPr>
        <w:t>,</w:t>
      </w:r>
      <w:r w:rsidRPr="0012121B">
        <w:rPr>
          <w:szCs w:val="22"/>
          <w:lang w:eastAsia="nl-NL"/>
        </w:rPr>
        <w:t xml:space="preserve"> betrug die mediane </w:t>
      </w:r>
      <w:proofErr w:type="spellStart"/>
      <w:r w:rsidRPr="0012121B">
        <w:rPr>
          <w:szCs w:val="22"/>
          <w:lang w:eastAsia="nl-NL"/>
        </w:rPr>
        <w:t>C</w:t>
      </w:r>
      <w:r w:rsidRPr="00692E10">
        <w:rPr>
          <w:szCs w:val="22"/>
          <w:vertAlign w:val="subscript"/>
          <w:lang w:eastAsia="nl-NL"/>
        </w:rPr>
        <w:t>max</w:t>
      </w:r>
      <w:proofErr w:type="spellEnd"/>
      <w:r w:rsidRPr="0012121B">
        <w:rPr>
          <w:szCs w:val="22"/>
          <w:lang w:eastAsia="nl-NL"/>
        </w:rPr>
        <w:t xml:space="preserve"> von Ticagrelor 391 </w:t>
      </w:r>
      <w:proofErr w:type="spellStart"/>
      <w:r w:rsidRPr="0012121B">
        <w:rPr>
          <w:szCs w:val="22"/>
          <w:lang w:eastAsia="nl-NL"/>
        </w:rPr>
        <w:t>ng</w:t>
      </w:r>
      <w:proofErr w:type="spellEnd"/>
      <w:r w:rsidRPr="0012121B">
        <w:rPr>
          <w:szCs w:val="22"/>
          <w:lang w:eastAsia="nl-NL"/>
        </w:rPr>
        <w:t xml:space="preserve">/ml und die AUC 3801 </w:t>
      </w:r>
      <w:proofErr w:type="spellStart"/>
      <w:r w:rsidRPr="0012121B">
        <w:rPr>
          <w:szCs w:val="22"/>
          <w:lang w:eastAsia="nl-NL"/>
        </w:rPr>
        <w:t>ng</w:t>
      </w:r>
      <w:proofErr w:type="spellEnd"/>
      <w:r w:rsidRPr="0012121B">
        <w:rPr>
          <w:szCs w:val="22"/>
          <w:lang w:eastAsia="nl-NL"/>
        </w:rPr>
        <w:t xml:space="preserve">*h/ml im </w:t>
      </w:r>
      <w:r w:rsidRPr="00692E10">
        <w:rPr>
          <w:i/>
          <w:szCs w:val="22"/>
          <w:lang w:eastAsia="nl-NL"/>
        </w:rPr>
        <w:t xml:space="preserve">Steady </w:t>
      </w:r>
      <w:proofErr w:type="spellStart"/>
      <w:r w:rsidRPr="00692E10">
        <w:rPr>
          <w:i/>
          <w:szCs w:val="22"/>
          <w:lang w:eastAsia="nl-NL"/>
        </w:rPr>
        <w:t>state</w:t>
      </w:r>
      <w:proofErr w:type="spellEnd"/>
      <w:r w:rsidRPr="0012121B">
        <w:rPr>
          <w:szCs w:val="22"/>
          <w:lang w:eastAsia="nl-NL"/>
        </w:rPr>
        <w:t xml:space="preserve"> unter Ticagrelor 60 mg. Unter Ticagrelor 90 mg betrug die </w:t>
      </w:r>
      <w:proofErr w:type="spellStart"/>
      <w:r w:rsidRPr="0012121B">
        <w:rPr>
          <w:szCs w:val="22"/>
          <w:lang w:eastAsia="nl-NL"/>
        </w:rPr>
        <w:t>C</w:t>
      </w:r>
      <w:r w:rsidRPr="0012121B">
        <w:rPr>
          <w:szCs w:val="22"/>
          <w:vertAlign w:val="subscript"/>
          <w:lang w:eastAsia="nl-NL"/>
        </w:rPr>
        <w:t>max</w:t>
      </w:r>
      <w:proofErr w:type="spellEnd"/>
      <w:r w:rsidRPr="0012121B">
        <w:rPr>
          <w:szCs w:val="22"/>
          <w:lang w:eastAsia="nl-NL"/>
        </w:rPr>
        <w:t xml:space="preserve"> 627 </w:t>
      </w:r>
      <w:proofErr w:type="spellStart"/>
      <w:r w:rsidRPr="0012121B">
        <w:rPr>
          <w:szCs w:val="22"/>
          <w:lang w:eastAsia="nl-NL"/>
        </w:rPr>
        <w:t>ng</w:t>
      </w:r>
      <w:proofErr w:type="spellEnd"/>
      <w:r w:rsidRPr="0012121B">
        <w:rPr>
          <w:szCs w:val="22"/>
          <w:lang w:eastAsia="nl-NL"/>
        </w:rPr>
        <w:t xml:space="preserve">/ml und die AUC 6255 </w:t>
      </w:r>
      <w:proofErr w:type="spellStart"/>
      <w:r w:rsidRPr="0012121B">
        <w:rPr>
          <w:szCs w:val="22"/>
          <w:lang w:eastAsia="nl-NL"/>
        </w:rPr>
        <w:t>ng</w:t>
      </w:r>
      <w:proofErr w:type="spellEnd"/>
      <w:r w:rsidRPr="0012121B">
        <w:rPr>
          <w:szCs w:val="22"/>
          <w:lang w:eastAsia="nl-NL"/>
        </w:rPr>
        <w:t xml:space="preserve">*h/ml im </w:t>
      </w:r>
      <w:r w:rsidRPr="00692E10">
        <w:rPr>
          <w:i/>
          <w:szCs w:val="22"/>
          <w:lang w:eastAsia="nl-NL"/>
        </w:rPr>
        <w:t xml:space="preserve">Steady </w:t>
      </w:r>
      <w:proofErr w:type="spellStart"/>
      <w:r w:rsidRPr="00692E10">
        <w:rPr>
          <w:i/>
          <w:szCs w:val="22"/>
          <w:lang w:eastAsia="nl-NL"/>
        </w:rPr>
        <w:t>state</w:t>
      </w:r>
      <w:proofErr w:type="spellEnd"/>
      <w:r w:rsidRPr="0012121B">
        <w:rPr>
          <w:szCs w:val="22"/>
          <w:lang w:eastAsia="nl-NL"/>
        </w:rPr>
        <w:t>.</w:t>
      </w:r>
    </w:p>
    <w:p w14:paraId="3512D6A9" w14:textId="77777777" w:rsidR="00795265" w:rsidRPr="0012121B" w:rsidRDefault="00795265" w:rsidP="00795265">
      <w:pPr>
        <w:rPr>
          <w:szCs w:val="22"/>
          <w:lang w:eastAsia="nl-NL"/>
        </w:rPr>
      </w:pPr>
    </w:p>
    <w:p w14:paraId="2EC1F414" w14:textId="77777777" w:rsidR="00795265" w:rsidRPr="0012121B" w:rsidRDefault="00795265" w:rsidP="00795265">
      <w:pPr>
        <w:rPr>
          <w:szCs w:val="22"/>
        </w:rPr>
      </w:pPr>
      <w:r w:rsidRPr="0012121B">
        <w:rPr>
          <w:szCs w:val="22"/>
          <w:lang w:eastAsia="nl-NL"/>
        </w:rPr>
        <w:t xml:space="preserve">Die mittlere </w:t>
      </w:r>
      <w:r w:rsidRPr="0012121B">
        <w:rPr>
          <w:szCs w:val="22"/>
        </w:rPr>
        <w:t>absolute Bioverfügbarkeit von Ticagrelor wurde auf 36</w:t>
      </w:r>
      <w:r w:rsidRPr="0012121B">
        <w:rPr>
          <w:noProof/>
          <w:szCs w:val="22"/>
        </w:rPr>
        <w:t> </w:t>
      </w:r>
      <w:r w:rsidRPr="0012121B">
        <w:rPr>
          <w:szCs w:val="22"/>
        </w:rPr>
        <w:t xml:space="preserve">% </w:t>
      </w:r>
      <w:r>
        <w:rPr>
          <w:szCs w:val="22"/>
        </w:rPr>
        <w:t>geschätzt</w:t>
      </w:r>
      <w:r w:rsidRPr="0012121B">
        <w:rPr>
          <w:szCs w:val="22"/>
        </w:rPr>
        <w:t>. Die Nahrungsaufnahme einer fettreichen Mahlzeit führte zu einer Zunahme der AUC von Ticagrelor um 21</w:t>
      </w:r>
      <w:r w:rsidRPr="0012121B">
        <w:rPr>
          <w:noProof/>
          <w:szCs w:val="22"/>
        </w:rPr>
        <w:t> </w:t>
      </w:r>
      <w:r w:rsidRPr="0012121B">
        <w:rPr>
          <w:szCs w:val="22"/>
        </w:rPr>
        <w:t xml:space="preserve">% und zu einer Verringerung der </w:t>
      </w:r>
      <w:proofErr w:type="spellStart"/>
      <w:r w:rsidRPr="0012121B">
        <w:rPr>
          <w:szCs w:val="22"/>
        </w:rPr>
        <w:t>C</w:t>
      </w:r>
      <w:r w:rsidRPr="0012121B">
        <w:rPr>
          <w:szCs w:val="22"/>
          <w:vertAlign w:val="subscript"/>
        </w:rPr>
        <w:t>max</w:t>
      </w:r>
      <w:proofErr w:type="spellEnd"/>
      <w:r w:rsidRPr="0012121B">
        <w:rPr>
          <w:szCs w:val="22"/>
        </w:rPr>
        <w:t xml:space="preserve"> des aktiven Metaboliten um 22</w:t>
      </w:r>
      <w:r w:rsidRPr="0012121B">
        <w:rPr>
          <w:noProof/>
          <w:szCs w:val="22"/>
        </w:rPr>
        <w:t> </w:t>
      </w:r>
      <w:r w:rsidRPr="0012121B">
        <w:rPr>
          <w:szCs w:val="22"/>
        </w:rPr>
        <w:t xml:space="preserve">%, hatte jedoch keine Auswirkungen auf die </w:t>
      </w:r>
      <w:proofErr w:type="spellStart"/>
      <w:r w:rsidRPr="0012121B">
        <w:rPr>
          <w:szCs w:val="22"/>
        </w:rPr>
        <w:t>C</w:t>
      </w:r>
      <w:r w:rsidRPr="0012121B">
        <w:rPr>
          <w:szCs w:val="22"/>
          <w:vertAlign w:val="subscript"/>
        </w:rPr>
        <w:t>max</w:t>
      </w:r>
      <w:proofErr w:type="spellEnd"/>
      <w:r w:rsidRPr="0012121B">
        <w:rPr>
          <w:szCs w:val="22"/>
        </w:rPr>
        <w:t xml:space="preserve"> von Ticagrelor oder die AUC des aktiven Metaboliten. Es wird </w:t>
      </w:r>
      <w:r w:rsidRPr="0012121B">
        <w:rPr>
          <w:szCs w:val="22"/>
        </w:rPr>
        <w:lastRenderedPageBreak/>
        <w:t xml:space="preserve">angenommen, dass diese geringfügigen Veränderungen von minimaler klinischer Signifikanz sind. Daher kann Ticagrelor zusammen mit oder unabhängig von einer Mahlzeit angewendet werden. </w:t>
      </w:r>
    </w:p>
    <w:p w14:paraId="61BD5F35" w14:textId="77777777" w:rsidR="00795265" w:rsidRPr="0012121B" w:rsidRDefault="00795265" w:rsidP="00795265">
      <w:pPr>
        <w:rPr>
          <w:szCs w:val="22"/>
        </w:rPr>
      </w:pPr>
      <w:r w:rsidRPr="0012121B">
        <w:rPr>
          <w:szCs w:val="22"/>
        </w:rPr>
        <w:t>Sowohl Ticagrelor als auch der aktive Metabolit sind P</w:t>
      </w:r>
      <w:r w:rsidRPr="0012121B">
        <w:rPr>
          <w:szCs w:val="22"/>
        </w:rPr>
        <w:noBreakHyphen/>
      </w:r>
      <w:proofErr w:type="spellStart"/>
      <w:r w:rsidRPr="0012121B">
        <w:rPr>
          <w:szCs w:val="22"/>
        </w:rPr>
        <w:t>gp</w:t>
      </w:r>
      <w:proofErr w:type="spellEnd"/>
      <w:r w:rsidR="00C76F3E">
        <w:rPr>
          <w:szCs w:val="22"/>
        </w:rPr>
        <w:noBreakHyphen/>
      </w:r>
      <w:r w:rsidRPr="0012121B">
        <w:rPr>
          <w:szCs w:val="22"/>
        </w:rPr>
        <w:t>Substrate.</w:t>
      </w:r>
    </w:p>
    <w:p w14:paraId="38FA5A15" w14:textId="77777777" w:rsidR="00795265" w:rsidRPr="0012121B" w:rsidRDefault="00795265" w:rsidP="00467B92">
      <w:pPr>
        <w:rPr>
          <w:noProof/>
        </w:rPr>
      </w:pPr>
    </w:p>
    <w:p w14:paraId="775EABB2" w14:textId="77777777" w:rsidR="00795265" w:rsidRPr="0012121B" w:rsidRDefault="00662C16" w:rsidP="00795265">
      <w:pPr>
        <w:rPr>
          <w:szCs w:val="22"/>
          <w:lang w:eastAsia="nl-NL"/>
        </w:rPr>
      </w:pPr>
      <w:r w:rsidRPr="00662C16">
        <w:rPr>
          <w:szCs w:val="22"/>
          <w:lang w:eastAsia="nl-NL"/>
        </w:rPr>
        <w:t xml:space="preserve">Ticagrelor Schmelztabletten, die </w:t>
      </w:r>
      <w:r>
        <w:rPr>
          <w:szCs w:val="22"/>
          <w:lang w:eastAsia="nl-NL"/>
        </w:rPr>
        <w:t>im</w:t>
      </w:r>
      <w:r w:rsidRPr="00662C16">
        <w:rPr>
          <w:szCs w:val="22"/>
          <w:lang w:eastAsia="nl-NL"/>
        </w:rPr>
        <w:t xml:space="preserve"> Speichel </w:t>
      </w:r>
      <w:r>
        <w:rPr>
          <w:szCs w:val="22"/>
          <w:lang w:eastAsia="nl-NL"/>
        </w:rPr>
        <w:t>aufgelöst und</w:t>
      </w:r>
      <w:r w:rsidRPr="00662C16">
        <w:rPr>
          <w:szCs w:val="22"/>
          <w:lang w:eastAsia="nl-NL"/>
        </w:rPr>
        <w:t xml:space="preserve"> ohne Wasser </w:t>
      </w:r>
      <w:r>
        <w:rPr>
          <w:szCs w:val="22"/>
          <w:lang w:eastAsia="nl-NL"/>
        </w:rPr>
        <w:t>hinunter</w:t>
      </w:r>
      <w:r w:rsidRPr="00662C16">
        <w:rPr>
          <w:szCs w:val="22"/>
          <w:lang w:eastAsia="nl-NL"/>
        </w:rPr>
        <w:t>geschluckt w</w:t>
      </w:r>
      <w:r w:rsidR="006757D0">
        <w:rPr>
          <w:szCs w:val="22"/>
          <w:lang w:eastAsia="nl-NL"/>
        </w:rPr>
        <w:t>u</w:t>
      </w:r>
      <w:r w:rsidRPr="00662C16">
        <w:rPr>
          <w:szCs w:val="22"/>
          <w:lang w:eastAsia="nl-NL"/>
        </w:rPr>
        <w:t xml:space="preserve">rden oder </w:t>
      </w:r>
      <w:r w:rsidR="00A36820">
        <w:rPr>
          <w:szCs w:val="22"/>
          <w:lang w:eastAsia="nl-NL"/>
        </w:rPr>
        <w:t>in Wasser suspendiert und</w:t>
      </w:r>
      <w:r w:rsidRPr="00662C16">
        <w:rPr>
          <w:szCs w:val="22"/>
          <w:lang w:eastAsia="nl-NL"/>
        </w:rPr>
        <w:t xml:space="preserve"> durch eine transnasale Magensonde in den Magen gegeben w</w:t>
      </w:r>
      <w:r w:rsidR="006757D0">
        <w:rPr>
          <w:szCs w:val="22"/>
          <w:lang w:eastAsia="nl-NL"/>
        </w:rPr>
        <w:t>u</w:t>
      </w:r>
      <w:r w:rsidRPr="00662C16">
        <w:rPr>
          <w:szCs w:val="22"/>
          <w:lang w:eastAsia="nl-NL"/>
        </w:rPr>
        <w:t xml:space="preserve">rden, verhielten sich bioäquivalent zu </w:t>
      </w:r>
      <w:r w:rsidR="00A36820">
        <w:rPr>
          <w:szCs w:val="22"/>
          <w:lang w:eastAsia="nl-NL"/>
        </w:rPr>
        <w:t>im</w:t>
      </w:r>
      <w:r w:rsidR="00F41EC0">
        <w:rPr>
          <w:szCs w:val="22"/>
          <w:lang w:eastAsia="nl-NL"/>
        </w:rPr>
        <w:t xml:space="preserve"> Ganze</w:t>
      </w:r>
      <w:r w:rsidR="00A36820">
        <w:rPr>
          <w:szCs w:val="22"/>
          <w:lang w:eastAsia="nl-NL"/>
        </w:rPr>
        <w:t>n</w:t>
      </w:r>
      <w:r w:rsidR="00F41EC0">
        <w:rPr>
          <w:szCs w:val="22"/>
          <w:lang w:eastAsia="nl-NL"/>
        </w:rPr>
        <w:t xml:space="preserve"> gegebenen</w:t>
      </w:r>
      <w:r w:rsidR="00115358">
        <w:rPr>
          <w:szCs w:val="22"/>
          <w:lang w:eastAsia="nl-NL"/>
        </w:rPr>
        <w:t xml:space="preserve"> </w:t>
      </w:r>
      <w:r w:rsidRPr="00662C16">
        <w:rPr>
          <w:szCs w:val="22"/>
          <w:lang w:eastAsia="nl-NL"/>
        </w:rPr>
        <w:t xml:space="preserve">Filmtabletten (AUC und </w:t>
      </w:r>
      <w:proofErr w:type="spellStart"/>
      <w:r w:rsidRPr="00662C16">
        <w:rPr>
          <w:szCs w:val="22"/>
          <w:lang w:eastAsia="nl-NL"/>
        </w:rPr>
        <w:t>C</w:t>
      </w:r>
      <w:r w:rsidRPr="00B85BD2">
        <w:rPr>
          <w:szCs w:val="22"/>
          <w:vertAlign w:val="subscript"/>
          <w:lang w:eastAsia="nl-NL"/>
        </w:rPr>
        <w:t>max</w:t>
      </w:r>
      <w:proofErr w:type="spellEnd"/>
      <w:r w:rsidRPr="00662C16">
        <w:rPr>
          <w:szCs w:val="22"/>
          <w:lang w:eastAsia="nl-NL"/>
        </w:rPr>
        <w:t xml:space="preserve"> von Ticagrelor und dem aktiven Metaboliten </w:t>
      </w:r>
      <w:r w:rsidR="004C1006">
        <w:rPr>
          <w:szCs w:val="22"/>
          <w:lang w:eastAsia="nl-NL"/>
        </w:rPr>
        <w:t>waren innerhalb von</w:t>
      </w:r>
      <w:r w:rsidRPr="00662C16">
        <w:rPr>
          <w:szCs w:val="22"/>
          <w:lang w:eastAsia="nl-NL"/>
        </w:rPr>
        <w:t xml:space="preserve"> 80</w:t>
      </w:r>
      <w:r w:rsidR="00C76F3E">
        <w:rPr>
          <w:szCs w:val="22"/>
          <w:lang w:eastAsia="nl-NL"/>
        </w:rPr>
        <w:noBreakHyphen/>
      </w:r>
      <w:r w:rsidRPr="00662C16">
        <w:rPr>
          <w:szCs w:val="22"/>
          <w:lang w:eastAsia="nl-NL"/>
        </w:rPr>
        <w:t>125</w:t>
      </w:r>
      <w:r w:rsidR="00115358">
        <w:rPr>
          <w:szCs w:val="22"/>
          <w:lang w:eastAsia="nl-NL"/>
        </w:rPr>
        <w:t> </w:t>
      </w:r>
      <w:r w:rsidRPr="00662C16">
        <w:rPr>
          <w:szCs w:val="22"/>
          <w:lang w:eastAsia="nl-NL"/>
        </w:rPr>
        <w:t xml:space="preserve">%). Wenn die Schmelztablette </w:t>
      </w:r>
      <w:r w:rsidR="00115358">
        <w:rPr>
          <w:szCs w:val="22"/>
          <w:lang w:eastAsia="nl-NL"/>
        </w:rPr>
        <w:t>im</w:t>
      </w:r>
      <w:r w:rsidRPr="00662C16">
        <w:rPr>
          <w:szCs w:val="22"/>
          <w:lang w:eastAsia="nl-NL"/>
        </w:rPr>
        <w:t xml:space="preserve"> Speichel </w:t>
      </w:r>
      <w:r w:rsidR="00115358">
        <w:rPr>
          <w:szCs w:val="22"/>
          <w:lang w:eastAsia="nl-NL"/>
        </w:rPr>
        <w:t>aufgelöst und</w:t>
      </w:r>
      <w:r w:rsidRPr="00662C16">
        <w:rPr>
          <w:szCs w:val="22"/>
          <w:lang w:eastAsia="nl-NL"/>
        </w:rPr>
        <w:t xml:space="preserve"> mit Wasser </w:t>
      </w:r>
      <w:r w:rsidR="00115358">
        <w:rPr>
          <w:szCs w:val="22"/>
          <w:lang w:eastAsia="nl-NL"/>
        </w:rPr>
        <w:t>hinunter</w:t>
      </w:r>
      <w:r w:rsidRPr="00662C16">
        <w:rPr>
          <w:szCs w:val="22"/>
          <w:lang w:eastAsia="nl-NL"/>
        </w:rPr>
        <w:t xml:space="preserve">geschluckt wurde, war die AUC von Ticagrelor ähnlich, während die </w:t>
      </w:r>
      <w:proofErr w:type="spellStart"/>
      <w:r w:rsidRPr="00662C16">
        <w:rPr>
          <w:szCs w:val="22"/>
          <w:lang w:eastAsia="nl-NL"/>
        </w:rPr>
        <w:t>C</w:t>
      </w:r>
      <w:r w:rsidRPr="00B85BD2">
        <w:rPr>
          <w:szCs w:val="22"/>
          <w:vertAlign w:val="subscript"/>
          <w:lang w:eastAsia="nl-NL"/>
        </w:rPr>
        <w:t>max</w:t>
      </w:r>
      <w:proofErr w:type="spellEnd"/>
      <w:r w:rsidRPr="00662C16">
        <w:rPr>
          <w:szCs w:val="22"/>
          <w:lang w:eastAsia="nl-NL"/>
        </w:rPr>
        <w:t xml:space="preserve"> etwa 15</w:t>
      </w:r>
      <w:r w:rsidR="00115358">
        <w:rPr>
          <w:szCs w:val="22"/>
          <w:lang w:eastAsia="nl-NL"/>
        </w:rPr>
        <w:t> </w:t>
      </w:r>
      <w:r w:rsidRPr="00662C16">
        <w:rPr>
          <w:szCs w:val="22"/>
          <w:lang w:eastAsia="nl-NL"/>
        </w:rPr>
        <w:t xml:space="preserve">% niedriger gegenüber der Filmtablette ausfiel. Es ist unwahrscheinlich, dass die beobachtete geringe Differenz in Bezug auf die </w:t>
      </w:r>
      <w:proofErr w:type="spellStart"/>
      <w:r w:rsidRPr="00662C16">
        <w:rPr>
          <w:szCs w:val="22"/>
          <w:lang w:eastAsia="nl-NL"/>
        </w:rPr>
        <w:t>C</w:t>
      </w:r>
      <w:r w:rsidRPr="00B85BD2">
        <w:rPr>
          <w:szCs w:val="22"/>
          <w:vertAlign w:val="subscript"/>
          <w:lang w:eastAsia="nl-NL"/>
        </w:rPr>
        <w:t>max</w:t>
      </w:r>
      <w:proofErr w:type="spellEnd"/>
      <w:r w:rsidRPr="00662C16">
        <w:rPr>
          <w:szCs w:val="22"/>
          <w:lang w:eastAsia="nl-NL"/>
        </w:rPr>
        <w:t xml:space="preserve"> von klinischer Relevanz ist. </w:t>
      </w:r>
    </w:p>
    <w:p w14:paraId="05EDC43A" w14:textId="77777777" w:rsidR="00795265" w:rsidRPr="0012121B" w:rsidRDefault="00795265" w:rsidP="00467B92">
      <w:pPr>
        <w:rPr>
          <w:noProof/>
        </w:rPr>
      </w:pPr>
    </w:p>
    <w:p w14:paraId="0D8DA297" w14:textId="77777777" w:rsidR="00795265" w:rsidRPr="0012121B" w:rsidRDefault="00795265" w:rsidP="00795265">
      <w:pPr>
        <w:keepNext/>
        <w:rPr>
          <w:szCs w:val="22"/>
          <w:u w:val="single"/>
        </w:rPr>
      </w:pPr>
      <w:r w:rsidRPr="0012121B">
        <w:rPr>
          <w:bCs/>
          <w:szCs w:val="22"/>
          <w:u w:val="single"/>
        </w:rPr>
        <w:t>Verteilung</w:t>
      </w:r>
    </w:p>
    <w:p w14:paraId="0DA33334" w14:textId="77777777" w:rsidR="00795265" w:rsidRPr="0012121B" w:rsidRDefault="00795265" w:rsidP="00795265">
      <w:pPr>
        <w:rPr>
          <w:szCs w:val="22"/>
        </w:rPr>
      </w:pPr>
      <w:r w:rsidRPr="0012121B">
        <w:rPr>
          <w:szCs w:val="22"/>
        </w:rPr>
        <w:t xml:space="preserve">Das Verteilungsvolumen von Ticagrelor im </w:t>
      </w:r>
      <w:r w:rsidRPr="00692E10">
        <w:rPr>
          <w:i/>
          <w:szCs w:val="22"/>
        </w:rPr>
        <w:t xml:space="preserve">Steady </w:t>
      </w:r>
      <w:proofErr w:type="spellStart"/>
      <w:r w:rsidRPr="0012121B">
        <w:rPr>
          <w:i/>
          <w:szCs w:val="22"/>
        </w:rPr>
        <w:t>s</w:t>
      </w:r>
      <w:r w:rsidRPr="00692E10">
        <w:rPr>
          <w:i/>
          <w:szCs w:val="22"/>
        </w:rPr>
        <w:t>tate</w:t>
      </w:r>
      <w:proofErr w:type="spellEnd"/>
      <w:r w:rsidRPr="0012121B">
        <w:rPr>
          <w:szCs w:val="22"/>
        </w:rPr>
        <w:t xml:space="preserve"> beträgt 87,5</w:t>
      </w:r>
      <w:r w:rsidRPr="0012121B">
        <w:rPr>
          <w:noProof/>
          <w:szCs w:val="22"/>
        </w:rPr>
        <w:t> </w:t>
      </w:r>
      <w:r w:rsidRPr="0012121B">
        <w:rPr>
          <w:szCs w:val="22"/>
        </w:rPr>
        <w:t>l. Ticagrelor und sein aktiver Metabolit werden beim Menschen in hohem Maße an Plasmaproteine gebunden (&gt;</w:t>
      </w:r>
      <w:r w:rsidRPr="0012121B">
        <w:rPr>
          <w:noProof/>
          <w:szCs w:val="22"/>
        </w:rPr>
        <w:t> </w:t>
      </w:r>
      <w:r w:rsidRPr="0012121B">
        <w:rPr>
          <w:szCs w:val="22"/>
        </w:rPr>
        <w:t>99,0</w:t>
      </w:r>
      <w:r w:rsidRPr="0012121B">
        <w:rPr>
          <w:noProof/>
          <w:szCs w:val="22"/>
        </w:rPr>
        <w:t> </w:t>
      </w:r>
      <w:r w:rsidRPr="0012121B">
        <w:rPr>
          <w:szCs w:val="22"/>
        </w:rPr>
        <w:t>%).</w:t>
      </w:r>
    </w:p>
    <w:p w14:paraId="48F01C25" w14:textId="77777777" w:rsidR="00795265" w:rsidRPr="0012121B" w:rsidRDefault="00795265" w:rsidP="00467B92">
      <w:pPr>
        <w:rPr>
          <w:noProof/>
        </w:rPr>
      </w:pPr>
    </w:p>
    <w:p w14:paraId="3E749181" w14:textId="77777777" w:rsidR="00795265" w:rsidRPr="0012121B" w:rsidRDefault="00795265" w:rsidP="00795265">
      <w:pPr>
        <w:rPr>
          <w:szCs w:val="22"/>
          <w:u w:val="single"/>
        </w:rPr>
      </w:pPr>
      <w:r w:rsidRPr="0012121B">
        <w:rPr>
          <w:bCs/>
          <w:szCs w:val="22"/>
          <w:u w:val="single"/>
        </w:rPr>
        <w:t>Biotransformation</w:t>
      </w:r>
    </w:p>
    <w:p w14:paraId="18FEE871" w14:textId="77777777" w:rsidR="00795265" w:rsidRPr="0012121B" w:rsidRDefault="00795265" w:rsidP="00795265">
      <w:pPr>
        <w:rPr>
          <w:szCs w:val="22"/>
        </w:rPr>
      </w:pPr>
      <w:r w:rsidRPr="0012121B">
        <w:rPr>
          <w:szCs w:val="22"/>
        </w:rPr>
        <w:t xml:space="preserve">CYP3A4 ist das Hauptenzym, das für die Metabolisierung von Ticagrelor und die Bildung des aktiven Metaboliten verantwortlich ist und </w:t>
      </w:r>
      <w:r>
        <w:rPr>
          <w:szCs w:val="22"/>
        </w:rPr>
        <w:t>ihre</w:t>
      </w:r>
      <w:r w:rsidRPr="0012121B">
        <w:rPr>
          <w:szCs w:val="22"/>
        </w:rPr>
        <w:t xml:space="preserve"> Wechselwirkungen mit anderen CYP3A</w:t>
      </w:r>
      <w:r w:rsidR="00C76F3E">
        <w:rPr>
          <w:szCs w:val="22"/>
        </w:rPr>
        <w:noBreakHyphen/>
      </w:r>
      <w:r w:rsidRPr="0012121B">
        <w:rPr>
          <w:szCs w:val="22"/>
        </w:rPr>
        <w:t>Substraten</w:t>
      </w:r>
      <w:r>
        <w:rPr>
          <w:szCs w:val="22"/>
        </w:rPr>
        <w:t xml:space="preserve"> reichen</w:t>
      </w:r>
      <w:r w:rsidRPr="0012121B">
        <w:rPr>
          <w:szCs w:val="22"/>
        </w:rPr>
        <w:t xml:space="preserve"> von der Aktivierung bis zur Inhibierung.</w:t>
      </w:r>
    </w:p>
    <w:p w14:paraId="06280415" w14:textId="77777777" w:rsidR="00795265" w:rsidRPr="0012121B" w:rsidRDefault="00795265" w:rsidP="00795265">
      <w:pPr>
        <w:rPr>
          <w:szCs w:val="22"/>
        </w:rPr>
      </w:pPr>
    </w:p>
    <w:p w14:paraId="4831429D" w14:textId="77777777" w:rsidR="00795265" w:rsidRPr="0012121B" w:rsidRDefault="00795265" w:rsidP="00795265">
      <w:pPr>
        <w:rPr>
          <w:b/>
          <w:bCs/>
          <w:szCs w:val="22"/>
        </w:rPr>
      </w:pPr>
      <w:r w:rsidRPr="0012121B">
        <w:rPr>
          <w:szCs w:val="22"/>
        </w:rPr>
        <w:t>Der Hauptmetabolit von Ticagrelor ist AR</w:t>
      </w:r>
      <w:r w:rsidRPr="0012121B">
        <w:rPr>
          <w:szCs w:val="22"/>
        </w:rPr>
        <w:noBreakHyphen/>
        <w:t xml:space="preserve">C124910XX, der ebenfalls aktiv ist, was durch </w:t>
      </w:r>
      <w:r w:rsidRPr="0012121B">
        <w:rPr>
          <w:i/>
          <w:iCs/>
          <w:szCs w:val="22"/>
        </w:rPr>
        <w:t>in</w:t>
      </w:r>
      <w:r>
        <w:rPr>
          <w:i/>
          <w:iCs/>
          <w:szCs w:val="22"/>
        </w:rPr>
        <w:noBreakHyphen/>
      </w:r>
      <w:r w:rsidRPr="0012121B">
        <w:rPr>
          <w:i/>
          <w:iCs/>
          <w:szCs w:val="22"/>
        </w:rPr>
        <w:t>vitro</w:t>
      </w:r>
      <w:r>
        <w:rPr>
          <w:szCs w:val="22"/>
        </w:rPr>
        <w:noBreakHyphen/>
      </w:r>
      <w:r w:rsidRPr="0012121B">
        <w:rPr>
          <w:szCs w:val="22"/>
        </w:rPr>
        <w:t>Bindung an den P2Y</w:t>
      </w:r>
      <w:r w:rsidRPr="0012121B">
        <w:rPr>
          <w:szCs w:val="22"/>
          <w:vertAlign w:val="subscript"/>
        </w:rPr>
        <w:t>12</w:t>
      </w:r>
      <w:r w:rsidRPr="0012121B">
        <w:rPr>
          <w:szCs w:val="22"/>
        </w:rPr>
        <w:t> ADP</w:t>
      </w:r>
      <w:r w:rsidR="00C76F3E">
        <w:rPr>
          <w:szCs w:val="22"/>
        </w:rPr>
        <w:noBreakHyphen/>
      </w:r>
      <w:r w:rsidRPr="0012121B">
        <w:rPr>
          <w:szCs w:val="22"/>
        </w:rPr>
        <w:t>Rezeptor nachgewiesen wurde. Die systemische Konzentration des aktiven Metaboliten beträgt ca. 30</w:t>
      </w:r>
      <w:r w:rsidRPr="0012121B">
        <w:rPr>
          <w:szCs w:val="22"/>
        </w:rPr>
        <w:noBreakHyphen/>
        <w:t>40</w:t>
      </w:r>
      <w:r w:rsidRPr="0012121B">
        <w:rPr>
          <w:noProof/>
          <w:szCs w:val="22"/>
        </w:rPr>
        <w:t> </w:t>
      </w:r>
      <w:r w:rsidRPr="0012121B">
        <w:rPr>
          <w:szCs w:val="22"/>
        </w:rPr>
        <w:t xml:space="preserve">% der für Ticagrelor erreichten. </w:t>
      </w:r>
    </w:p>
    <w:p w14:paraId="24D56897" w14:textId="77777777" w:rsidR="00795265" w:rsidRPr="0012121B" w:rsidRDefault="00795265" w:rsidP="00467B92">
      <w:pPr>
        <w:rPr>
          <w:noProof/>
        </w:rPr>
      </w:pPr>
    </w:p>
    <w:p w14:paraId="2A1A1D62" w14:textId="77777777" w:rsidR="00795265" w:rsidRPr="0012121B" w:rsidRDefault="00795265" w:rsidP="00795265">
      <w:pPr>
        <w:rPr>
          <w:szCs w:val="22"/>
          <w:u w:val="single"/>
        </w:rPr>
      </w:pPr>
      <w:r w:rsidRPr="0012121B">
        <w:rPr>
          <w:bCs/>
          <w:szCs w:val="22"/>
          <w:u w:val="single"/>
        </w:rPr>
        <w:t>Elimination</w:t>
      </w:r>
    </w:p>
    <w:p w14:paraId="46E5F8BD" w14:textId="77777777" w:rsidR="00795265" w:rsidRPr="0012121B" w:rsidRDefault="00795265" w:rsidP="00795265">
      <w:pPr>
        <w:rPr>
          <w:b/>
          <w:bCs/>
          <w:szCs w:val="22"/>
        </w:rPr>
      </w:pPr>
      <w:r w:rsidRPr="0012121B">
        <w:rPr>
          <w:szCs w:val="22"/>
        </w:rPr>
        <w:t>Der primäre Eliminationsweg von Ticagrelor ist die Ausscheidung über hepatische Metabolisierung. Wenn radiomarkiertes Ticagrelor angewendet wird, beträgt die mittlere Wiederfindungsrate ca.</w:t>
      </w:r>
      <w:r w:rsidRPr="0012121B">
        <w:rPr>
          <w:bCs/>
          <w:szCs w:val="22"/>
        </w:rPr>
        <w:t> </w:t>
      </w:r>
      <w:r w:rsidRPr="0012121B">
        <w:rPr>
          <w:szCs w:val="22"/>
        </w:rPr>
        <w:t>84</w:t>
      </w:r>
      <w:r w:rsidRPr="0012121B">
        <w:rPr>
          <w:noProof/>
          <w:szCs w:val="22"/>
        </w:rPr>
        <w:t> </w:t>
      </w:r>
      <w:r w:rsidRPr="0012121B">
        <w:rPr>
          <w:szCs w:val="22"/>
        </w:rPr>
        <w:t>% der Radioaktivität (57,8</w:t>
      </w:r>
      <w:r w:rsidRPr="0012121B">
        <w:rPr>
          <w:noProof/>
          <w:szCs w:val="22"/>
        </w:rPr>
        <w:t> </w:t>
      </w:r>
      <w:r w:rsidRPr="0012121B">
        <w:rPr>
          <w:szCs w:val="22"/>
        </w:rPr>
        <w:t>% in den Fäzes, 26,5</w:t>
      </w:r>
      <w:r w:rsidRPr="0012121B">
        <w:rPr>
          <w:noProof/>
          <w:szCs w:val="22"/>
        </w:rPr>
        <w:t> </w:t>
      </w:r>
      <w:r w:rsidRPr="0012121B">
        <w:rPr>
          <w:szCs w:val="22"/>
        </w:rPr>
        <w:t>% im Urin). Die Wiederfindungsrate von Ticagrelor und seinem aktiven Metaboliten im Urin betrug jeweils weniger als 1</w:t>
      </w:r>
      <w:r w:rsidRPr="0012121B">
        <w:rPr>
          <w:noProof/>
          <w:szCs w:val="22"/>
        </w:rPr>
        <w:t> </w:t>
      </w:r>
      <w:r w:rsidRPr="0012121B">
        <w:rPr>
          <w:szCs w:val="22"/>
        </w:rPr>
        <w:t>% der Dosis. Der primäre Ausscheidungsweg für den aktiven Metaboliten ist höchstwahrscheinlich die biliäre Sekretion. Die mittlere t</w:t>
      </w:r>
      <w:r w:rsidRPr="0012121B">
        <w:rPr>
          <w:szCs w:val="22"/>
          <w:vertAlign w:val="subscript"/>
        </w:rPr>
        <w:t>1/2</w:t>
      </w:r>
      <w:r w:rsidRPr="0012121B">
        <w:rPr>
          <w:szCs w:val="22"/>
        </w:rPr>
        <w:t xml:space="preserve"> betrug ungefähr 7</w:t>
      </w:r>
      <w:r w:rsidRPr="0012121B">
        <w:rPr>
          <w:bCs/>
          <w:szCs w:val="22"/>
        </w:rPr>
        <w:t> </w:t>
      </w:r>
      <w:r w:rsidRPr="0012121B">
        <w:rPr>
          <w:szCs w:val="22"/>
        </w:rPr>
        <w:t>Stunden für Ticagrelor und 8,5 Stunden für den aktiven Metaboliten.</w:t>
      </w:r>
    </w:p>
    <w:p w14:paraId="7F845714" w14:textId="77777777" w:rsidR="00795265" w:rsidRPr="0012121B" w:rsidRDefault="00795265" w:rsidP="00467B92">
      <w:pPr>
        <w:rPr>
          <w:noProof/>
        </w:rPr>
      </w:pPr>
    </w:p>
    <w:p w14:paraId="130D941A" w14:textId="77777777" w:rsidR="00795265" w:rsidRPr="0012121B" w:rsidRDefault="00795265" w:rsidP="00795265">
      <w:pPr>
        <w:rPr>
          <w:bCs/>
          <w:szCs w:val="22"/>
          <w:u w:val="single"/>
        </w:rPr>
      </w:pPr>
      <w:r w:rsidRPr="0012121B">
        <w:rPr>
          <w:bCs/>
          <w:szCs w:val="22"/>
          <w:u w:val="single"/>
        </w:rPr>
        <w:t>Besondere Patientengruppen</w:t>
      </w:r>
    </w:p>
    <w:p w14:paraId="0AF76A69" w14:textId="77777777" w:rsidR="00795265" w:rsidRPr="0012121B" w:rsidRDefault="00795265" w:rsidP="00467B92">
      <w:pPr>
        <w:rPr>
          <w:noProof/>
        </w:rPr>
      </w:pPr>
    </w:p>
    <w:p w14:paraId="50BA0420" w14:textId="77777777" w:rsidR="00795265" w:rsidRPr="00B85BD2" w:rsidRDefault="00795265" w:rsidP="00795265">
      <w:pPr>
        <w:rPr>
          <w:i/>
          <w:iCs/>
          <w:szCs w:val="22"/>
          <w:u w:val="single"/>
        </w:rPr>
      </w:pPr>
      <w:r w:rsidRPr="00B85BD2">
        <w:rPr>
          <w:i/>
          <w:iCs/>
          <w:szCs w:val="22"/>
          <w:u w:val="single"/>
        </w:rPr>
        <w:t>Ältere Patienten</w:t>
      </w:r>
    </w:p>
    <w:p w14:paraId="0B3D327E" w14:textId="77777777" w:rsidR="00795265" w:rsidRPr="0012121B" w:rsidRDefault="00795265" w:rsidP="00795265">
      <w:pPr>
        <w:rPr>
          <w:szCs w:val="22"/>
        </w:rPr>
      </w:pPr>
      <w:r w:rsidRPr="0012121B">
        <w:rPr>
          <w:szCs w:val="22"/>
        </w:rPr>
        <w:t xml:space="preserve">Im Rahmen der </w:t>
      </w:r>
      <w:proofErr w:type="spellStart"/>
      <w:r w:rsidRPr="0012121B">
        <w:rPr>
          <w:szCs w:val="22"/>
        </w:rPr>
        <w:t>populationspharmakokinetischen</w:t>
      </w:r>
      <w:proofErr w:type="spellEnd"/>
      <w:r w:rsidRPr="0012121B">
        <w:rPr>
          <w:szCs w:val="22"/>
        </w:rPr>
        <w:t xml:space="preserve"> Analyse wurde bei älteren </w:t>
      </w:r>
      <w:r>
        <w:rPr>
          <w:szCs w:val="22"/>
        </w:rPr>
        <w:t>ACS</w:t>
      </w:r>
      <w:r>
        <w:rPr>
          <w:szCs w:val="22"/>
        </w:rPr>
        <w:noBreakHyphen/>
      </w:r>
      <w:r w:rsidRPr="0012121B">
        <w:rPr>
          <w:szCs w:val="22"/>
        </w:rPr>
        <w:t>Patienten (≥ 75 Jahre) im Vergleich mit jüngeren Patienten eine höhere Konzentration von Ticagrelor (ungefähr 25</w:t>
      </w:r>
      <w:r w:rsidRPr="0012121B">
        <w:rPr>
          <w:noProof/>
          <w:szCs w:val="22"/>
        </w:rPr>
        <w:t> </w:t>
      </w:r>
      <w:r w:rsidRPr="0012121B">
        <w:rPr>
          <w:szCs w:val="22"/>
        </w:rPr>
        <w:t xml:space="preserve">% sowohl bei der </w:t>
      </w:r>
      <w:proofErr w:type="spellStart"/>
      <w:r w:rsidRPr="0012121B">
        <w:rPr>
          <w:szCs w:val="22"/>
        </w:rPr>
        <w:t>C</w:t>
      </w:r>
      <w:r w:rsidRPr="0012121B">
        <w:rPr>
          <w:szCs w:val="22"/>
          <w:vertAlign w:val="subscript"/>
        </w:rPr>
        <w:t>max</w:t>
      </w:r>
      <w:proofErr w:type="spellEnd"/>
      <w:r w:rsidRPr="0012121B">
        <w:rPr>
          <w:szCs w:val="22"/>
        </w:rPr>
        <w:t xml:space="preserve"> als auch bei der AUC) und </w:t>
      </w:r>
      <w:r w:rsidR="00D03280" w:rsidRPr="0012121B">
        <w:rPr>
          <w:szCs w:val="22"/>
        </w:rPr>
        <w:t>de</w:t>
      </w:r>
      <w:r w:rsidR="00D03280">
        <w:rPr>
          <w:szCs w:val="22"/>
        </w:rPr>
        <w:t>m</w:t>
      </w:r>
      <w:r w:rsidR="00D03280" w:rsidRPr="0012121B">
        <w:rPr>
          <w:szCs w:val="22"/>
        </w:rPr>
        <w:t xml:space="preserve"> </w:t>
      </w:r>
      <w:r w:rsidRPr="0012121B">
        <w:rPr>
          <w:szCs w:val="22"/>
        </w:rPr>
        <w:t>aktiven Metaboliten beobachtet.</w:t>
      </w:r>
      <w:r w:rsidRPr="0012121B">
        <w:rPr>
          <w:color w:val="0000FF"/>
          <w:szCs w:val="22"/>
        </w:rPr>
        <w:t xml:space="preserve"> </w:t>
      </w:r>
      <w:r w:rsidRPr="0012121B">
        <w:rPr>
          <w:szCs w:val="22"/>
        </w:rPr>
        <w:t>Diese</w:t>
      </w:r>
      <w:r w:rsidRPr="0012121B">
        <w:rPr>
          <w:color w:val="0000FF"/>
          <w:szCs w:val="22"/>
        </w:rPr>
        <w:t xml:space="preserve"> </w:t>
      </w:r>
      <w:r w:rsidRPr="0012121B">
        <w:rPr>
          <w:szCs w:val="22"/>
        </w:rPr>
        <w:t>Unterschiede</w:t>
      </w:r>
      <w:r w:rsidRPr="0012121B">
        <w:rPr>
          <w:color w:val="0000FF"/>
          <w:szCs w:val="22"/>
        </w:rPr>
        <w:t xml:space="preserve"> </w:t>
      </w:r>
      <w:r w:rsidRPr="0012121B">
        <w:rPr>
          <w:szCs w:val="22"/>
        </w:rPr>
        <w:t>werden als nicht klinisch signifikant betrachtet (siehe Abschnitt</w:t>
      </w:r>
      <w:r w:rsidRPr="0012121B">
        <w:rPr>
          <w:noProof/>
          <w:szCs w:val="22"/>
        </w:rPr>
        <w:t> </w:t>
      </w:r>
      <w:r w:rsidRPr="0012121B">
        <w:rPr>
          <w:szCs w:val="22"/>
        </w:rPr>
        <w:t>4.2)</w:t>
      </w:r>
      <w:r w:rsidR="003E199A">
        <w:rPr>
          <w:szCs w:val="22"/>
        </w:rPr>
        <w:t>.</w:t>
      </w:r>
    </w:p>
    <w:p w14:paraId="45C6D0B5" w14:textId="77777777" w:rsidR="00795265" w:rsidRPr="0012121B" w:rsidRDefault="00795265" w:rsidP="00795265">
      <w:pPr>
        <w:rPr>
          <w:szCs w:val="22"/>
        </w:rPr>
      </w:pPr>
    </w:p>
    <w:p w14:paraId="77418DC9" w14:textId="77777777" w:rsidR="00795265" w:rsidRPr="00B85BD2" w:rsidRDefault="00795265" w:rsidP="00795265">
      <w:pPr>
        <w:rPr>
          <w:iCs/>
          <w:szCs w:val="22"/>
          <w:u w:val="single"/>
        </w:rPr>
      </w:pPr>
      <w:r w:rsidRPr="00B85BD2">
        <w:rPr>
          <w:i/>
          <w:iCs/>
          <w:szCs w:val="22"/>
          <w:u w:val="single"/>
        </w:rPr>
        <w:t>Kinder und Jugendliche</w:t>
      </w:r>
    </w:p>
    <w:p w14:paraId="28E956A6" w14:textId="77777777" w:rsidR="00795265" w:rsidRDefault="006D0C00" w:rsidP="00795265">
      <w:pPr>
        <w:rPr>
          <w:szCs w:val="22"/>
        </w:rPr>
      </w:pPr>
      <w:r w:rsidRPr="00F21DD5">
        <w:rPr>
          <w:noProof/>
          <w:szCs w:val="22"/>
        </w:rPr>
        <w:t xml:space="preserve">Es liegen begrenzte Daten bei Kindern mit Sichelzellkrankheit </w:t>
      </w:r>
      <w:r w:rsidR="006620DF">
        <w:rPr>
          <w:noProof/>
          <w:szCs w:val="22"/>
        </w:rPr>
        <w:t xml:space="preserve">vor </w:t>
      </w:r>
      <w:r w:rsidR="00795265" w:rsidRPr="0012121B">
        <w:rPr>
          <w:szCs w:val="22"/>
        </w:rPr>
        <w:t>(siehe Abschnitte</w:t>
      </w:r>
      <w:r w:rsidR="00795265" w:rsidRPr="0012121B">
        <w:rPr>
          <w:noProof/>
          <w:szCs w:val="22"/>
        </w:rPr>
        <w:t> </w:t>
      </w:r>
      <w:r w:rsidR="00795265" w:rsidRPr="0012121B">
        <w:rPr>
          <w:szCs w:val="22"/>
        </w:rPr>
        <w:t>4.2 und 5.1).</w:t>
      </w:r>
    </w:p>
    <w:p w14:paraId="73FA7C67" w14:textId="77777777" w:rsidR="00EE55C1" w:rsidRPr="0012121B" w:rsidRDefault="00EE55C1" w:rsidP="00795265">
      <w:pPr>
        <w:rPr>
          <w:szCs w:val="22"/>
        </w:rPr>
      </w:pPr>
    </w:p>
    <w:p w14:paraId="1AADF73F" w14:textId="77777777" w:rsidR="006D0C00" w:rsidRPr="00536C6B" w:rsidRDefault="006D0C00" w:rsidP="006D0C00">
      <w:pPr>
        <w:rPr>
          <w:noProof/>
          <w:szCs w:val="22"/>
        </w:rPr>
      </w:pPr>
      <w:r w:rsidRPr="00F21DD5">
        <w:rPr>
          <w:noProof/>
          <w:szCs w:val="22"/>
        </w:rPr>
        <w:t>In der HESTIA</w:t>
      </w:r>
      <w:r>
        <w:rPr>
          <w:noProof/>
          <w:szCs w:val="22"/>
        </w:rPr>
        <w:noBreakHyphen/>
      </w:r>
      <w:r w:rsidRPr="00F21DD5">
        <w:rPr>
          <w:noProof/>
          <w:szCs w:val="22"/>
        </w:rPr>
        <w:t>3</w:t>
      </w:r>
      <w:r>
        <w:rPr>
          <w:noProof/>
          <w:szCs w:val="22"/>
        </w:rPr>
        <w:noBreakHyphen/>
      </w:r>
      <w:r w:rsidRPr="00F21DD5">
        <w:rPr>
          <w:noProof/>
          <w:szCs w:val="22"/>
        </w:rPr>
        <w:t xml:space="preserve">Studie </w:t>
      </w:r>
      <w:r>
        <w:rPr>
          <w:noProof/>
          <w:szCs w:val="22"/>
        </w:rPr>
        <w:t>erhielten</w:t>
      </w:r>
      <w:r w:rsidRPr="00F21DD5">
        <w:rPr>
          <w:noProof/>
          <w:szCs w:val="22"/>
        </w:rPr>
        <w:t xml:space="preserve"> Patienten im Alter von 2 bis unter 18</w:t>
      </w:r>
      <w:r>
        <w:rPr>
          <w:noProof/>
          <w:szCs w:val="22"/>
        </w:rPr>
        <w:t> </w:t>
      </w:r>
      <w:r w:rsidRPr="00F21DD5">
        <w:rPr>
          <w:noProof/>
          <w:szCs w:val="22"/>
        </w:rPr>
        <w:t>Jahren mit einem Gewicht von ≥</w:t>
      </w:r>
      <w:r>
        <w:rPr>
          <w:noProof/>
          <w:szCs w:val="22"/>
        </w:rPr>
        <w:t> </w:t>
      </w:r>
      <w:r w:rsidRPr="00F21DD5">
        <w:rPr>
          <w:noProof/>
          <w:szCs w:val="22"/>
        </w:rPr>
        <w:t>12 bis ≤</w:t>
      </w:r>
      <w:r>
        <w:rPr>
          <w:noProof/>
          <w:szCs w:val="22"/>
        </w:rPr>
        <w:t> </w:t>
      </w:r>
      <w:r w:rsidRPr="00F21DD5">
        <w:rPr>
          <w:noProof/>
          <w:szCs w:val="22"/>
        </w:rPr>
        <w:t>24</w:t>
      </w:r>
      <w:r>
        <w:rPr>
          <w:noProof/>
          <w:szCs w:val="22"/>
        </w:rPr>
        <w:t> </w:t>
      </w:r>
      <w:r w:rsidRPr="00F21DD5">
        <w:rPr>
          <w:noProof/>
          <w:szCs w:val="22"/>
        </w:rPr>
        <w:t>kg, &gt;</w:t>
      </w:r>
      <w:r>
        <w:rPr>
          <w:noProof/>
          <w:szCs w:val="22"/>
        </w:rPr>
        <w:t> </w:t>
      </w:r>
      <w:r w:rsidRPr="00F21DD5">
        <w:rPr>
          <w:noProof/>
          <w:szCs w:val="22"/>
        </w:rPr>
        <w:t>24 bis ≤</w:t>
      </w:r>
      <w:r>
        <w:rPr>
          <w:noProof/>
          <w:szCs w:val="22"/>
        </w:rPr>
        <w:t> </w:t>
      </w:r>
      <w:r w:rsidRPr="00F21DD5">
        <w:rPr>
          <w:noProof/>
          <w:szCs w:val="22"/>
        </w:rPr>
        <w:t>48</w:t>
      </w:r>
      <w:r>
        <w:rPr>
          <w:noProof/>
          <w:szCs w:val="22"/>
        </w:rPr>
        <w:t> </w:t>
      </w:r>
      <w:r w:rsidRPr="00F21DD5">
        <w:rPr>
          <w:noProof/>
          <w:szCs w:val="22"/>
        </w:rPr>
        <w:t>kg und &gt;</w:t>
      </w:r>
      <w:r>
        <w:rPr>
          <w:noProof/>
          <w:szCs w:val="22"/>
        </w:rPr>
        <w:t> </w:t>
      </w:r>
      <w:r w:rsidRPr="00F21DD5">
        <w:rPr>
          <w:noProof/>
          <w:szCs w:val="22"/>
        </w:rPr>
        <w:t>48</w:t>
      </w:r>
      <w:r>
        <w:rPr>
          <w:noProof/>
          <w:szCs w:val="22"/>
        </w:rPr>
        <w:t> </w:t>
      </w:r>
      <w:r w:rsidRPr="00F21DD5">
        <w:rPr>
          <w:noProof/>
          <w:szCs w:val="22"/>
        </w:rPr>
        <w:t xml:space="preserve">kg Ticagrelor als </w:t>
      </w:r>
      <w:r>
        <w:rPr>
          <w:noProof/>
          <w:szCs w:val="22"/>
        </w:rPr>
        <w:t>kindgerechte</w:t>
      </w:r>
      <w:r w:rsidRPr="00F21DD5">
        <w:rPr>
          <w:noProof/>
          <w:szCs w:val="22"/>
        </w:rPr>
        <w:t xml:space="preserve"> dispergierbare 15</w:t>
      </w:r>
      <w:r>
        <w:rPr>
          <w:noProof/>
          <w:szCs w:val="22"/>
        </w:rPr>
        <w:noBreakHyphen/>
      </w:r>
      <w:r w:rsidRPr="00F21DD5">
        <w:rPr>
          <w:noProof/>
          <w:szCs w:val="22"/>
        </w:rPr>
        <w:t>mg</w:t>
      </w:r>
      <w:r>
        <w:rPr>
          <w:noProof/>
          <w:szCs w:val="22"/>
        </w:rPr>
        <w:noBreakHyphen/>
      </w:r>
      <w:r w:rsidRPr="00F21DD5">
        <w:rPr>
          <w:noProof/>
          <w:szCs w:val="22"/>
        </w:rPr>
        <w:t>Tabletten in Dosen von 15, 30 bzw. 45</w:t>
      </w:r>
      <w:r>
        <w:rPr>
          <w:noProof/>
          <w:szCs w:val="22"/>
        </w:rPr>
        <w:t> </w:t>
      </w:r>
      <w:r w:rsidRPr="00F21DD5">
        <w:rPr>
          <w:noProof/>
          <w:szCs w:val="22"/>
        </w:rPr>
        <w:t>mg zweimal täglich. Basierend auf einer populationspharmakokinetischen Analyse reichte die mittlere AUC von 1095</w:t>
      </w:r>
      <w:r>
        <w:rPr>
          <w:noProof/>
          <w:szCs w:val="22"/>
        </w:rPr>
        <w:t> </w:t>
      </w:r>
      <w:r w:rsidRPr="00F21DD5">
        <w:rPr>
          <w:noProof/>
          <w:szCs w:val="22"/>
        </w:rPr>
        <w:t>ng*h/m</w:t>
      </w:r>
      <w:r>
        <w:rPr>
          <w:noProof/>
          <w:szCs w:val="22"/>
        </w:rPr>
        <w:t>l</w:t>
      </w:r>
      <w:r w:rsidRPr="00F21DD5">
        <w:rPr>
          <w:noProof/>
          <w:szCs w:val="22"/>
        </w:rPr>
        <w:t xml:space="preserve"> bis 1458</w:t>
      </w:r>
      <w:r>
        <w:rPr>
          <w:noProof/>
          <w:szCs w:val="22"/>
        </w:rPr>
        <w:t> </w:t>
      </w:r>
      <w:r w:rsidRPr="00F21DD5">
        <w:rPr>
          <w:noProof/>
          <w:szCs w:val="22"/>
        </w:rPr>
        <w:t>ng*h/m</w:t>
      </w:r>
      <w:r>
        <w:rPr>
          <w:noProof/>
          <w:szCs w:val="22"/>
        </w:rPr>
        <w:t>l</w:t>
      </w:r>
      <w:r w:rsidRPr="00F21DD5">
        <w:rPr>
          <w:noProof/>
          <w:szCs w:val="22"/>
        </w:rPr>
        <w:t xml:space="preserve"> und die mittlere C</w:t>
      </w:r>
      <w:r w:rsidRPr="003115B2">
        <w:rPr>
          <w:noProof/>
          <w:szCs w:val="22"/>
          <w:vertAlign w:val="subscript"/>
        </w:rPr>
        <w:t>max</w:t>
      </w:r>
      <w:r w:rsidRPr="00F21DD5">
        <w:rPr>
          <w:noProof/>
          <w:szCs w:val="22"/>
        </w:rPr>
        <w:t xml:space="preserve"> von 143</w:t>
      </w:r>
      <w:r>
        <w:rPr>
          <w:noProof/>
          <w:szCs w:val="22"/>
        </w:rPr>
        <w:t> </w:t>
      </w:r>
      <w:r w:rsidRPr="00F21DD5">
        <w:rPr>
          <w:noProof/>
          <w:szCs w:val="22"/>
        </w:rPr>
        <w:t>ng/m</w:t>
      </w:r>
      <w:r>
        <w:rPr>
          <w:noProof/>
          <w:szCs w:val="22"/>
        </w:rPr>
        <w:t>l</w:t>
      </w:r>
      <w:r w:rsidRPr="00F21DD5">
        <w:rPr>
          <w:noProof/>
          <w:szCs w:val="22"/>
        </w:rPr>
        <w:t xml:space="preserve"> bis 206</w:t>
      </w:r>
      <w:r>
        <w:rPr>
          <w:noProof/>
          <w:szCs w:val="22"/>
        </w:rPr>
        <w:t> </w:t>
      </w:r>
      <w:r w:rsidRPr="00F21DD5">
        <w:rPr>
          <w:noProof/>
          <w:szCs w:val="22"/>
        </w:rPr>
        <w:t>ng/m</w:t>
      </w:r>
      <w:r>
        <w:rPr>
          <w:noProof/>
          <w:szCs w:val="22"/>
        </w:rPr>
        <w:t>l</w:t>
      </w:r>
      <w:r w:rsidRPr="00F21DD5">
        <w:rPr>
          <w:noProof/>
          <w:szCs w:val="22"/>
        </w:rPr>
        <w:t xml:space="preserve"> im </w:t>
      </w:r>
      <w:r w:rsidRPr="00536C6B">
        <w:rPr>
          <w:i/>
          <w:noProof/>
          <w:szCs w:val="22"/>
        </w:rPr>
        <w:t>Steady state</w:t>
      </w:r>
      <w:r w:rsidRPr="00F21DD5">
        <w:rPr>
          <w:noProof/>
          <w:szCs w:val="22"/>
        </w:rPr>
        <w:t>.</w:t>
      </w:r>
    </w:p>
    <w:p w14:paraId="1EF2F6AB" w14:textId="77777777" w:rsidR="00795265" w:rsidRPr="0012121B" w:rsidRDefault="00795265" w:rsidP="00795265">
      <w:pPr>
        <w:rPr>
          <w:szCs w:val="22"/>
        </w:rPr>
      </w:pPr>
    </w:p>
    <w:p w14:paraId="69EDBC3C" w14:textId="77777777" w:rsidR="00795265" w:rsidRPr="0057112C" w:rsidRDefault="00795265" w:rsidP="00795265">
      <w:pPr>
        <w:rPr>
          <w:szCs w:val="22"/>
        </w:rPr>
      </w:pPr>
      <w:r w:rsidRPr="00B85BD2">
        <w:rPr>
          <w:i/>
          <w:iCs/>
          <w:szCs w:val="22"/>
          <w:u w:val="single"/>
        </w:rPr>
        <w:t>Geschlecht</w:t>
      </w:r>
    </w:p>
    <w:p w14:paraId="605B39E3" w14:textId="77777777" w:rsidR="00795265" w:rsidRPr="0012121B" w:rsidRDefault="00795265" w:rsidP="00795265">
      <w:pPr>
        <w:rPr>
          <w:szCs w:val="22"/>
        </w:rPr>
      </w:pPr>
      <w:r w:rsidRPr="0012121B">
        <w:rPr>
          <w:szCs w:val="22"/>
        </w:rPr>
        <w:t xml:space="preserve">Bei Frauen wurde im Vergleich zu Männern eine höhere Konzentration von Ticagrelor und dem aktiven Metaboliten beobachtet. Die Unterschiede werden als nicht klinisch signifikant betrachtet. </w:t>
      </w:r>
    </w:p>
    <w:p w14:paraId="26C8AF7B" w14:textId="77777777" w:rsidR="00795265" w:rsidRPr="0012121B" w:rsidRDefault="00795265" w:rsidP="00467B92">
      <w:pPr>
        <w:rPr>
          <w:noProof/>
        </w:rPr>
      </w:pPr>
    </w:p>
    <w:p w14:paraId="7C00B861" w14:textId="77777777" w:rsidR="00795265" w:rsidRPr="00B85BD2" w:rsidRDefault="00795265" w:rsidP="00560470">
      <w:pPr>
        <w:keepNext/>
        <w:keepLines/>
        <w:rPr>
          <w:iCs/>
          <w:szCs w:val="22"/>
          <w:u w:val="single"/>
        </w:rPr>
      </w:pPr>
      <w:r w:rsidRPr="00B85BD2">
        <w:rPr>
          <w:i/>
          <w:iCs/>
          <w:szCs w:val="22"/>
          <w:u w:val="single"/>
        </w:rPr>
        <w:lastRenderedPageBreak/>
        <w:t>Eingeschränkte Nierenfunktion</w:t>
      </w:r>
    </w:p>
    <w:p w14:paraId="42AE5201" w14:textId="77777777" w:rsidR="00795265" w:rsidRDefault="00795265" w:rsidP="00560470">
      <w:pPr>
        <w:keepNext/>
        <w:keepLines/>
        <w:adjustRightInd w:val="0"/>
        <w:rPr>
          <w:szCs w:val="22"/>
        </w:rPr>
      </w:pPr>
      <w:r w:rsidRPr="0012121B">
        <w:rPr>
          <w:szCs w:val="22"/>
        </w:rPr>
        <w:t>Bei Patienten mit schwerer Nierenfunktionsstörung (Kreatinin</w:t>
      </w:r>
      <w:r w:rsidR="00C76F3E">
        <w:rPr>
          <w:szCs w:val="22"/>
        </w:rPr>
        <w:noBreakHyphen/>
      </w:r>
      <w:r>
        <w:rPr>
          <w:szCs w:val="22"/>
        </w:rPr>
        <w:t>C</w:t>
      </w:r>
      <w:r w:rsidRPr="0012121B">
        <w:rPr>
          <w:szCs w:val="22"/>
        </w:rPr>
        <w:t>learance &lt;</w:t>
      </w:r>
      <w:r w:rsidRPr="0012121B">
        <w:rPr>
          <w:noProof/>
          <w:szCs w:val="22"/>
        </w:rPr>
        <w:t> </w:t>
      </w:r>
      <w:r w:rsidRPr="0012121B">
        <w:rPr>
          <w:szCs w:val="22"/>
        </w:rPr>
        <w:t>30</w:t>
      </w:r>
      <w:r w:rsidRPr="0012121B">
        <w:rPr>
          <w:noProof/>
          <w:szCs w:val="22"/>
        </w:rPr>
        <w:t> </w:t>
      </w:r>
      <w:r w:rsidRPr="0012121B">
        <w:rPr>
          <w:szCs w:val="22"/>
        </w:rPr>
        <w:t>ml/min) war die Konzentration von Ticagrelor ungefähr 20</w:t>
      </w:r>
      <w:r w:rsidRPr="0012121B">
        <w:rPr>
          <w:noProof/>
          <w:szCs w:val="22"/>
        </w:rPr>
        <w:t> </w:t>
      </w:r>
      <w:r w:rsidRPr="0012121B">
        <w:rPr>
          <w:szCs w:val="22"/>
        </w:rPr>
        <w:t>% geringer und die Konzentration seines aktiven Metaboliten ungefähr 17 % höher als bei Patienten mit normaler Nierenfunktion.</w:t>
      </w:r>
    </w:p>
    <w:p w14:paraId="348CD871" w14:textId="77777777" w:rsidR="001403C4" w:rsidRDefault="001403C4" w:rsidP="00795265">
      <w:pPr>
        <w:adjustRightInd w:val="0"/>
        <w:rPr>
          <w:szCs w:val="22"/>
        </w:rPr>
      </w:pPr>
    </w:p>
    <w:p w14:paraId="1A5825FE" w14:textId="77777777" w:rsidR="001403C4" w:rsidRPr="0012121B" w:rsidRDefault="001403C4" w:rsidP="00A61986">
      <w:pPr>
        <w:rPr>
          <w:szCs w:val="22"/>
        </w:rPr>
      </w:pPr>
      <w:r w:rsidRPr="00A024A5">
        <w:rPr>
          <w:noProof/>
          <w:szCs w:val="22"/>
        </w:rPr>
        <w:t>Bei dialysepflichtigen Patienten mit Nierenerkrankung im Endstadium waren die AUC und C</w:t>
      </w:r>
      <w:r w:rsidRPr="000446D2">
        <w:rPr>
          <w:noProof/>
          <w:szCs w:val="22"/>
          <w:vertAlign w:val="subscript"/>
        </w:rPr>
        <w:t>max</w:t>
      </w:r>
      <w:r w:rsidRPr="00A024A5">
        <w:rPr>
          <w:noProof/>
          <w:szCs w:val="22"/>
        </w:rPr>
        <w:t xml:space="preserve"> von Ticagrelor 90</w:t>
      </w:r>
      <w:r>
        <w:rPr>
          <w:noProof/>
          <w:szCs w:val="22"/>
        </w:rPr>
        <w:t> </w:t>
      </w:r>
      <w:r w:rsidRPr="00A024A5">
        <w:rPr>
          <w:noProof/>
          <w:szCs w:val="22"/>
        </w:rPr>
        <w:t>mg, an einem dialysefreien Tag verabreicht, im Vergleich um 38</w:t>
      </w:r>
      <w:r>
        <w:rPr>
          <w:noProof/>
          <w:szCs w:val="22"/>
        </w:rPr>
        <w:t> </w:t>
      </w:r>
      <w:r w:rsidRPr="00A024A5">
        <w:rPr>
          <w:noProof/>
          <w:szCs w:val="22"/>
        </w:rPr>
        <w:t>% bzw. 51</w:t>
      </w:r>
      <w:r>
        <w:rPr>
          <w:noProof/>
          <w:szCs w:val="22"/>
        </w:rPr>
        <w:t> </w:t>
      </w:r>
      <w:r w:rsidRPr="00A024A5">
        <w:rPr>
          <w:noProof/>
          <w:szCs w:val="22"/>
        </w:rPr>
        <w:t>% höher als bei Patienten mit normaler Nierenfunktion. Eine ähnliche Erhöhung der Exposition wurde beobachtet, wenn Ticagrelor unmittelbar vor der Dialyse verabreicht wurde (49</w:t>
      </w:r>
      <w:r>
        <w:rPr>
          <w:noProof/>
          <w:szCs w:val="22"/>
        </w:rPr>
        <w:t> </w:t>
      </w:r>
      <w:r w:rsidRPr="00A024A5">
        <w:rPr>
          <w:noProof/>
          <w:szCs w:val="22"/>
        </w:rPr>
        <w:t>% bzw. 61</w:t>
      </w:r>
      <w:r>
        <w:rPr>
          <w:noProof/>
          <w:szCs w:val="22"/>
        </w:rPr>
        <w:t> </w:t>
      </w:r>
      <w:r w:rsidRPr="00A024A5">
        <w:rPr>
          <w:noProof/>
          <w:szCs w:val="22"/>
        </w:rPr>
        <w:t>%); dies zeigt, dass Ticagrelor nicht dialysierbar ist. Die Konzentration des aktiven Metaboliten stieg in geringerem Ausmaß (AUC 13</w:t>
      </w:r>
      <w:r>
        <w:rPr>
          <w:noProof/>
          <w:szCs w:val="22"/>
        </w:rPr>
        <w:noBreakHyphen/>
      </w:r>
      <w:r w:rsidRPr="00A024A5">
        <w:rPr>
          <w:noProof/>
          <w:szCs w:val="22"/>
        </w:rPr>
        <w:t>14</w:t>
      </w:r>
      <w:r>
        <w:rPr>
          <w:noProof/>
          <w:szCs w:val="22"/>
        </w:rPr>
        <w:t> </w:t>
      </w:r>
      <w:r w:rsidRPr="00A024A5">
        <w:rPr>
          <w:noProof/>
          <w:szCs w:val="22"/>
        </w:rPr>
        <w:t>% und C</w:t>
      </w:r>
      <w:r w:rsidRPr="000446D2">
        <w:rPr>
          <w:noProof/>
          <w:szCs w:val="22"/>
          <w:vertAlign w:val="subscript"/>
        </w:rPr>
        <w:t>max</w:t>
      </w:r>
      <w:r w:rsidRPr="00A024A5">
        <w:rPr>
          <w:noProof/>
          <w:szCs w:val="22"/>
        </w:rPr>
        <w:t xml:space="preserve"> 17</w:t>
      </w:r>
      <w:r>
        <w:rPr>
          <w:noProof/>
          <w:szCs w:val="22"/>
        </w:rPr>
        <w:noBreakHyphen/>
      </w:r>
      <w:r w:rsidRPr="00A024A5">
        <w:rPr>
          <w:noProof/>
          <w:szCs w:val="22"/>
        </w:rPr>
        <w:t>3</w:t>
      </w:r>
      <w:r w:rsidR="00BF0228">
        <w:rPr>
          <w:noProof/>
          <w:szCs w:val="22"/>
        </w:rPr>
        <w:t>6</w:t>
      </w:r>
      <w:r>
        <w:rPr>
          <w:noProof/>
          <w:szCs w:val="22"/>
        </w:rPr>
        <w:t> </w:t>
      </w:r>
      <w:r w:rsidRPr="00A024A5">
        <w:rPr>
          <w:noProof/>
          <w:szCs w:val="22"/>
        </w:rPr>
        <w:t>%). Die Wirkung der Thrombozytenaggregationshemmung (</w:t>
      </w:r>
      <w:r w:rsidRPr="000446D2">
        <w:rPr>
          <w:i/>
          <w:noProof/>
          <w:szCs w:val="22"/>
        </w:rPr>
        <w:t>inhibition of platelet aggregation</w:t>
      </w:r>
      <w:r w:rsidRPr="00A024A5">
        <w:rPr>
          <w:noProof/>
          <w:szCs w:val="22"/>
        </w:rPr>
        <w:t>, IPA) durch Ticagrelor war unabhängig von der Dialyse bei Patienten mit Nierenerkrankung im Endstadium und ähnlich wie bei Patienten mit normaler Nierenfunktion (siehe Abschnitt</w:t>
      </w:r>
      <w:r>
        <w:rPr>
          <w:noProof/>
          <w:szCs w:val="22"/>
        </w:rPr>
        <w:t> </w:t>
      </w:r>
      <w:r w:rsidRPr="00A024A5">
        <w:rPr>
          <w:noProof/>
          <w:szCs w:val="22"/>
        </w:rPr>
        <w:t>4.2).</w:t>
      </w:r>
    </w:p>
    <w:p w14:paraId="42B64AEE" w14:textId="77777777" w:rsidR="00795265" w:rsidRPr="00A61986" w:rsidRDefault="00795265" w:rsidP="00467B92">
      <w:pPr>
        <w:rPr>
          <w:noProof/>
        </w:rPr>
      </w:pPr>
    </w:p>
    <w:p w14:paraId="66655524" w14:textId="77777777" w:rsidR="00795265" w:rsidRPr="00B85BD2" w:rsidRDefault="00795265" w:rsidP="00795265">
      <w:pPr>
        <w:rPr>
          <w:b/>
          <w:bCs/>
          <w:i/>
          <w:iCs/>
          <w:szCs w:val="22"/>
          <w:u w:val="single"/>
        </w:rPr>
      </w:pPr>
      <w:r w:rsidRPr="00B85BD2">
        <w:rPr>
          <w:i/>
          <w:iCs/>
          <w:szCs w:val="22"/>
          <w:u w:val="single"/>
        </w:rPr>
        <w:t>Eingeschränkte Leberfunktion</w:t>
      </w:r>
    </w:p>
    <w:p w14:paraId="58802742" w14:textId="77777777" w:rsidR="00795265" w:rsidRPr="0012121B" w:rsidRDefault="00795265" w:rsidP="00795265">
      <w:pPr>
        <w:adjustRightInd w:val="0"/>
        <w:rPr>
          <w:szCs w:val="22"/>
        </w:rPr>
      </w:pPr>
      <w:r w:rsidRPr="0012121B">
        <w:rPr>
          <w:szCs w:val="22"/>
        </w:rPr>
        <w:t xml:space="preserve">Die </w:t>
      </w:r>
      <w:proofErr w:type="spellStart"/>
      <w:r w:rsidRPr="0012121B">
        <w:rPr>
          <w:szCs w:val="22"/>
        </w:rPr>
        <w:t>C</w:t>
      </w:r>
      <w:r w:rsidRPr="0012121B">
        <w:rPr>
          <w:szCs w:val="22"/>
          <w:vertAlign w:val="subscript"/>
        </w:rPr>
        <w:t>max</w:t>
      </w:r>
      <w:proofErr w:type="spellEnd"/>
      <w:r w:rsidRPr="0012121B">
        <w:rPr>
          <w:szCs w:val="22"/>
        </w:rPr>
        <w:t xml:space="preserve"> und die AUC für Ticagrelor waren bei Patienten mit leichter Leberfunktionsstörung um 12</w:t>
      </w:r>
      <w:r w:rsidRPr="0012121B">
        <w:rPr>
          <w:noProof/>
          <w:szCs w:val="22"/>
        </w:rPr>
        <w:t> </w:t>
      </w:r>
      <w:r w:rsidRPr="0012121B">
        <w:rPr>
          <w:szCs w:val="22"/>
        </w:rPr>
        <w:t>% bzw. 23</w:t>
      </w:r>
      <w:r w:rsidRPr="0012121B">
        <w:rPr>
          <w:noProof/>
          <w:szCs w:val="22"/>
        </w:rPr>
        <w:t> </w:t>
      </w:r>
      <w:r w:rsidRPr="0012121B">
        <w:rPr>
          <w:szCs w:val="22"/>
        </w:rPr>
        <w:t>% höher im Vergleich zu entsprechenden gesunden Probanden, jedoch war der IPA</w:t>
      </w:r>
      <w:r w:rsidR="00C76F3E">
        <w:rPr>
          <w:szCs w:val="22"/>
        </w:rPr>
        <w:noBreakHyphen/>
      </w:r>
      <w:r w:rsidRPr="0012121B">
        <w:rPr>
          <w:szCs w:val="22"/>
        </w:rPr>
        <w:t xml:space="preserve">Effekt von Ticagrelor bei beiden Gruppen ähnlich. Bei Patienten mit geringfügig eingeschränkter Leberfunktion ist keine Dosisanpassung erforderlich. Ticagrelor wurde bei Patienten mit schwerer Einschränkung der Leberfunktion nicht untersucht, und es liegen keine pharmakokinetischen Informationen zu Patienten mit mäßiger Einschränkung der </w:t>
      </w:r>
      <w:r>
        <w:rPr>
          <w:szCs w:val="22"/>
        </w:rPr>
        <w:t>Leber</w:t>
      </w:r>
      <w:r w:rsidRPr="0012121B">
        <w:rPr>
          <w:szCs w:val="22"/>
        </w:rPr>
        <w:t>funktion vor. Bei Patienten, bei denen Leberfunktionstest</w:t>
      </w:r>
      <w:r>
        <w:rPr>
          <w:szCs w:val="22"/>
        </w:rPr>
        <w:t>s</w:t>
      </w:r>
      <w:r w:rsidRPr="0012121B">
        <w:rPr>
          <w:szCs w:val="22"/>
        </w:rPr>
        <w:t xml:space="preserve"> zu Studienbeginn eine mäßige bis schwerwiegende Erhöhung ergaben, waren die Plasmakonzentrationen von Ticagrelor im Durchschnitt ähnlich oder leicht erhöht </w:t>
      </w:r>
      <w:r>
        <w:rPr>
          <w:szCs w:val="22"/>
        </w:rPr>
        <w:t>im Vergleich zu</w:t>
      </w:r>
      <w:r w:rsidRPr="0012121B">
        <w:rPr>
          <w:szCs w:val="22"/>
        </w:rPr>
        <w:t xml:space="preserve"> den Patienten, deren Tests zu Studienbeginn keine Erhöhung aufwiesen. Es wird keine Dosisanpassung bei Patienten mit mäßiger Einschränkung der Leberfunktion empfohlen (siehe Abschnitte 4.2 und 4.4).</w:t>
      </w:r>
    </w:p>
    <w:p w14:paraId="476EFF5E" w14:textId="77777777" w:rsidR="00795265" w:rsidRPr="0012121B" w:rsidRDefault="00795265" w:rsidP="00795265">
      <w:pPr>
        <w:adjustRightInd w:val="0"/>
        <w:rPr>
          <w:szCs w:val="22"/>
        </w:rPr>
      </w:pPr>
    </w:p>
    <w:p w14:paraId="0847A4AD" w14:textId="77777777" w:rsidR="00795265" w:rsidRPr="00B85BD2" w:rsidRDefault="00795265" w:rsidP="00795265">
      <w:pPr>
        <w:keepNext/>
        <w:keepLines/>
        <w:rPr>
          <w:iCs/>
          <w:szCs w:val="22"/>
          <w:u w:val="single"/>
        </w:rPr>
      </w:pPr>
      <w:r w:rsidRPr="00B85BD2">
        <w:rPr>
          <w:i/>
          <w:iCs/>
          <w:szCs w:val="22"/>
          <w:u w:val="single"/>
        </w:rPr>
        <w:t xml:space="preserve">Ethnische Zugehörigkeit </w:t>
      </w:r>
    </w:p>
    <w:p w14:paraId="3F852710" w14:textId="77777777" w:rsidR="00795265" w:rsidRPr="0012121B" w:rsidRDefault="00795265" w:rsidP="003552E9">
      <w:pPr>
        <w:rPr>
          <w:b/>
          <w:noProof/>
        </w:rPr>
      </w:pPr>
      <w:r w:rsidRPr="0012121B">
        <w:t>Patienten asiatischer Abstammung haben eine um 39</w:t>
      </w:r>
      <w:r w:rsidRPr="0012121B">
        <w:rPr>
          <w:noProof/>
        </w:rPr>
        <w:t> </w:t>
      </w:r>
      <w:r w:rsidRPr="0012121B">
        <w:t xml:space="preserve">% höhere mittlere Bioverfügbarkeit im Vergleich zu kaukasischen Patienten. Bei Patienten, die sich selbst als </w:t>
      </w:r>
      <w:r w:rsidR="001547B1">
        <w:t>Schwarze</w:t>
      </w:r>
      <w:r w:rsidR="001547B1" w:rsidRPr="0012121B">
        <w:t xml:space="preserve"> </w:t>
      </w:r>
      <w:r w:rsidRPr="0012121B">
        <w:t>bezeichneten, war die Bioverfügbarkeit von Ticagrelor im Vergleich zu kaukasischen Patienten um 18</w:t>
      </w:r>
      <w:r w:rsidRPr="0012121B">
        <w:rPr>
          <w:noProof/>
        </w:rPr>
        <w:t> </w:t>
      </w:r>
      <w:r w:rsidRPr="0012121B">
        <w:t xml:space="preserve">% geringer. In klinischen </w:t>
      </w:r>
      <w:proofErr w:type="spellStart"/>
      <w:r w:rsidRPr="0012121B">
        <w:t>Pharmakologiestudien</w:t>
      </w:r>
      <w:proofErr w:type="spellEnd"/>
      <w:r w:rsidRPr="0012121B">
        <w:t xml:space="preserve"> war die Konzentration (</w:t>
      </w:r>
      <w:proofErr w:type="spellStart"/>
      <w:r w:rsidRPr="0012121B">
        <w:t>C</w:t>
      </w:r>
      <w:r w:rsidRPr="0012121B">
        <w:rPr>
          <w:vertAlign w:val="subscript"/>
        </w:rPr>
        <w:t>max</w:t>
      </w:r>
      <w:proofErr w:type="spellEnd"/>
      <w:r w:rsidRPr="0012121B">
        <w:t xml:space="preserve"> und AUC) von Ticagrelor bei japanischen Probanden ungefähr 40</w:t>
      </w:r>
      <w:r w:rsidRPr="0012121B">
        <w:rPr>
          <w:noProof/>
        </w:rPr>
        <w:t> </w:t>
      </w:r>
      <w:r w:rsidRPr="0012121B">
        <w:t>% höher (20</w:t>
      </w:r>
      <w:r w:rsidRPr="0012121B">
        <w:rPr>
          <w:noProof/>
        </w:rPr>
        <w:t> </w:t>
      </w:r>
      <w:r w:rsidRPr="0012121B">
        <w:t>% nach Anpassung an das Körpergewicht) als bei Kaukasiern. Die Konzentration bei Patienten, die sich selbst als Hispano</w:t>
      </w:r>
      <w:r w:rsidR="00C76F3E">
        <w:noBreakHyphen/>
      </w:r>
      <w:r w:rsidRPr="0012121B">
        <w:t>Amerikaner oder Lateinamerikaner bezeichneten, war im Vergleich zu Kaukasiern ähnlich.</w:t>
      </w:r>
    </w:p>
    <w:p w14:paraId="72385CB6" w14:textId="77777777" w:rsidR="00795265" w:rsidRPr="0012121B" w:rsidRDefault="00795265" w:rsidP="00795265">
      <w:pPr>
        <w:rPr>
          <w:noProof/>
          <w:szCs w:val="22"/>
        </w:rPr>
      </w:pPr>
    </w:p>
    <w:p w14:paraId="7749B264" w14:textId="77777777" w:rsidR="00795265" w:rsidRPr="0012121B" w:rsidRDefault="00795265" w:rsidP="00795265">
      <w:pPr>
        <w:keepNext/>
        <w:ind w:left="567" w:hanging="567"/>
        <w:rPr>
          <w:noProof/>
          <w:szCs w:val="22"/>
        </w:rPr>
      </w:pPr>
      <w:r w:rsidRPr="0012121B">
        <w:rPr>
          <w:b/>
          <w:noProof/>
          <w:szCs w:val="22"/>
        </w:rPr>
        <w:t>5.3</w:t>
      </w:r>
      <w:r w:rsidRPr="0012121B">
        <w:rPr>
          <w:b/>
          <w:noProof/>
          <w:szCs w:val="22"/>
        </w:rPr>
        <w:tab/>
        <w:t>Präklinische Daten zur Sicherheit</w:t>
      </w:r>
    </w:p>
    <w:p w14:paraId="614DA554" w14:textId="77777777" w:rsidR="00795265" w:rsidRPr="0012121B" w:rsidRDefault="00795265" w:rsidP="00795265">
      <w:pPr>
        <w:keepNext/>
        <w:rPr>
          <w:noProof/>
          <w:szCs w:val="22"/>
        </w:rPr>
      </w:pPr>
    </w:p>
    <w:p w14:paraId="7ACC8338" w14:textId="77777777" w:rsidR="00795265" w:rsidRPr="0012121B" w:rsidRDefault="00795265" w:rsidP="00795265">
      <w:pPr>
        <w:rPr>
          <w:noProof/>
          <w:szCs w:val="22"/>
        </w:rPr>
      </w:pPr>
      <w:r w:rsidRPr="0012121B">
        <w:rPr>
          <w:noProof/>
          <w:szCs w:val="22"/>
        </w:rPr>
        <w:t>Auf Grundlage der konventionellen Studien zur Sicherheitspharmakologie, zur Toxizität nach Einfach</w:t>
      </w:r>
      <w:r w:rsidR="00C76F3E">
        <w:rPr>
          <w:noProof/>
          <w:szCs w:val="22"/>
        </w:rPr>
        <w:noBreakHyphen/>
      </w:r>
      <w:r w:rsidR="00C76F3E" w:rsidRPr="0012121B">
        <w:rPr>
          <w:noProof/>
          <w:szCs w:val="22"/>
        </w:rPr>
        <w:t xml:space="preserve"> </w:t>
      </w:r>
      <w:r w:rsidRPr="0012121B">
        <w:rPr>
          <w:noProof/>
          <w:szCs w:val="22"/>
        </w:rPr>
        <w:t>und Mehrfachgabe und zur Genotoxizität lassen die präklinischen Daten für Ticagrelor und seinen Hauptmetaboliten keine besonderen Gefahren für den Menschen erkennen.</w:t>
      </w:r>
    </w:p>
    <w:p w14:paraId="12D2F747" w14:textId="77777777" w:rsidR="00795265" w:rsidRPr="0012121B" w:rsidRDefault="00795265" w:rsidP="00795265">
      <w:pPr>
        <w:rPr>
          <w:noProof/>
          <w:szCs w:val="22"/>
        </w:rPr>
      </w:pPr>
    </w:p>
    <w:p w14:paraId="4265230E" w14:textId="77777777" w:rsidR="00795265" w:rsidRPr="0012121B" w:rsidRDefault="00795265" w:rsidP="00795265">
      <w:pPr>
        <w:rPr>
          <w:rFonts w:eastAsia="Arial Unicode MS"/>
          <w:szCs w:val="22"/>
        </w:rPr>
      </w:pPr>
      <w:r w:rsidRPr="0012121B">
        <w:rPr>
          <w:rFonts w:eastAsia="Arial Unicode MS"/>
          <w:szCs w:val="22"/>
        </w:rPr>
        <w:t>Unter klinisch relevanter Konzentration wurden bei mehreren Tierspezies gastrointestinale Störungen beobachtet (siehe Abschnitt 4.8).</w:t>
      </w:r>
    </w:p>
    <w:p w14:paraId="3CFE95C5" w14:textId="77777777" w:rsidR="00795265" w:rsidRPr="0012121B" w:rsidRDefault="00795265" w:rsidP="00795265">
      <w:pPr>
        <w:rPr>
          <w:noProof/>
          <w:szCs w:val="22"/>
        </w:rPr>
      </w:pPr>
    </w:p>
    <w:p w14:paraId="0DC47D90" w14:textId="77777777" w:rsidR="00795265" w:rsidRPr="0012121B" w:rsidRDefault="00795265" w:rsidP="00795265">
      <w:pPr>
        <w:rPr>
          <w:szCs w:val="22"/>
        </w:rPr>
      </w:pPr>
      <w:r w:rsidRPr="0012121B">
        <w:rPr>
          <w:szCs w:val="22"/>
        </w:rPr>
        <w:t xml:space="preserve">Bei weiblichen Ratten zeigte hochdosiertes Ticagrelor eine erhöhte Inzidenz von Uterustumoren (Adenokarzinome) und eine erhöhte Inzidenz von Leberadenomen. Der Mechanismus für Uterustumoren ist wahrscheinlich ein hormonelles Ungleichgewicht, das bei Ratten zu Tumoren führen kann. Der Mechanismus für </w:t>
      </w:r>
      <w:r>
        <w:rPr>
          <w:szCs w:val="22"/>
        </w:rPr>
        <w:t xml:space="preserve">die </w:t>
      </w:r>
      <w:r w:rsidRPr="0012121B">
        <w:rPr>
          <w:szCs w:val="22"/>
        </w:rPr>
        <w:t>hepatische</w:t>
      </w:r>
      <w:r>
        <w:rPr>
          <w:szCs w:val="22"/>
        </w:rPr>
        <w:t>n</w:t>
      </w:r>
      <w:r w:rsidRPr="0012121B">
        <w:rPr>
          <w:szCs w:val="22"/>
        </w:rPr>
        <w:t xml:space="preserve"> Adenome ist wahrscheinlich auf eine Enzyminduktion in der Leber zurückzuführen, die Nagetier</w:t>
      </w:r>
      <w:r w:rsidR="00C76F3E">
        <w:rPr>
          <w:szCs w:val="22"/>
        </w:rPr>
        <w:noBreakHyphen/>
      </w:r>
      <w:r w:rsidRPr="0012121B">
        <w:rPr>
          <w:szCs w:val="22"/>
        </w:rPr>
        <w:t>spezifisch ist. Daher wird es als unwahrscheinlich erachtet, dass diese karzinogenen Befunde für Menschen relevant sind.</w:t>
      </w:r>
    </w:p>
    <w:p w14:paraId="4611AC5E" w14:textId="77777777" w:rsidR="00795265" w:rsidRPr="0012121B" w:rsidRDefault="00795265" w:rsidP="00795265">
      <w:pPr>
        <w:rPr>
          <w:szCs w:val="22"/>
        </w:rPr>
      </w:pPr>
    </w:p>
    <w:p w14:paraId="2F0E6EB0" w14:textId="77777777" w:rsidR="00795265" w:rsidRPr="0012121B" w:rsidRDefault="00795265" w:rsidP="00795265">
      <w:pPr>
        <w:rPr>
          <w:szCs w:val="22"/>
        </w:rPr>
      </w:pPr>
      <w:r w:rsidRPr="0012121B">
        <w:rPr>
          <w:szCs w:val="22"/>
        </w:rPr>
        <w:t>Bei Ratten wurden bei für die Mutter toxischen Dosen geringfügige Entwicklungsanomalien beobachtet (Sicherheitsabstand von</w:t>
      </w:r>
      <w:r w:rsidRPr="0012121B">
        <w:rPr>
          <w:noProof/>
          <w:szCs w:val="22"/>
        </w:rPr>
        <w:t> </w:t>
      </w:r>
      <w:r w:rsidRPr="0012121B">
        <w:rPr>
          <w:szCs w:val="22"/>
        </w:rPr>
        <w:t>5,1). Bei Kaninchen wurde eine leichte Verzögerung der hepatischen Reife und der Skelettentwicklung bei Föten beobachtet, deren Muttertiere hohe Dosen erhalten hatten, ohne dass diese Dosen toxisch beim Muttertier waren (Sicherheitsabstand von</w:t>
      </w:r>
      <w:r w:rsidRPr="0012121B">
        <w:rPr>
          <w:noProof/>
          <w:szCs w:val="22"/>
        </w:rPr>
        <w:t> </w:t>
      </w:r>
      <w:r w:rsidRPr="0012121B">
        <w:rPr>
          <w:szCs w:val="22"/>
        </w:rPr>
        <w:t>4,5).</w:t>
      </w:r>
    </w:p>
    <w:p w14:paraId="57B915ED" w14:textId="77777777" w:rsidR="00795265" w:rsidRPr="0012121B" w:rsidRDefault="00795265" w:rsidP="00795265">
      <w:pPr>
        <w:rPr>
          <w:szCs w:val="22"/>
        </w:rPr>
      </w:pPr>
    </w:p>
    <w:p w14:paraId="728B0394" w14:textId="77777777" w:rsidR="00795265" w:rsidRPr="0012121B" w:rsidRDefault="00795265" w:rsidP="00795265">
      <w:pPr>
        <w:rPr>
          <w:noProof/>
          <w:szCs w:val="22"/>
        </w:rPr>
      </w:pPr>
      <w:r w:rsidRPr="0012121B">
        <w:rPr>
          <w:szCs w:val="22"/>
        </w:rPr>
        <w:t>Studien mit Ratten und Kaninchen haben Reproduktionstoxizität gezeigt, bei leicht reduzierter Zunahme des Körpergewichts der Mutter und reduzierter Lebensfähigkeit und verringertem Geburtsgewicht der Neugeborenen sowie verzögertem Wachstum. Ticagrelor führte bei weiblichen Ratten zu Zyklusunregelmäßigkeiten (meistens verlängerte Zyklen), hatte aber keine Auswirkungen auf die Fertilität von männlichen und weiblichen Ratten insgesamt. Mit radiomarkiertem Ticagrelor durchgeführte pharmakokinetische Studien haben gezeigt, dass die Muttersubstanz und ihre Metaboliten in die Muttermilch von Ratten ausgeschieden werden (siehe Abschnitt</w:t>
      </w:r>
      <w:r w:rsidRPr="0012121B">
        <w:rPr>
          <w:noProof/>
          <w:szCs w:val="22"/>
        </w:rPr>
        <w:t> </w:t>
      </w:r>
      <w:r w:rsidRPr="0012121B">
        <w:rPr>
          <w:szCs w:val="22"/>
        </w:rPr>
        <w:t>4.6).</w:t>
      </w:r>
    </w:p>
    <w:p w14:paraId="5A1546D7" w14:textId="77777777" w:rsidR="00795265" w:rsidRPr="0012121B" w:rsidRDefault="00795265" w:rsidP="00795265">
      <w:pPr>
        <w:rPr>
          <w:noProof/>
          <w:szCs w:val="22"/>
        </w:rPr>
      </w:pPr>
    </w:p>
    <w:p w14:paraId="7D4B8C87" w14:textId="77777777" w:rsidR="00795265" w:rsidRPr="0012121B" w:rsidRDefault="00795265" w:rsidP="00795265">
      <w:pPr>
        <w:rPr>
          <w:noProof/>
          <w:szCs w:val="22"/>
        </w:rPr>
      </w:pPr>
    </w:p>
    <w:p w14:paraId="565B22DC" w14:textId="77777777" w:rsidR="00795265" w:rsidRPr="0012121B" w:rsidRDefault="00795265" w:rsidP="00795265">
      <w:pPr>
        <w:ind w:left="567" w:hanging="567"/>
        <w:rPr>
          <w:noProof/>
          <w:szCs w:val="22"/>
        </w:rPr>
      </w:pPr>
      <w:r w:rsidRPr="0012121B">
        <w:rPr>
          <w:b/>
          <w:noProof/>
          <w:szCs w:val="22"/>
        </w:rPr>
        <w:t>6.</w:t>
      </w:r>
      <w:r w:rsidRPr="0012121B">
        <w:rPr>
          <w:b/>
          <w:noProof/>
          <w:szCs w:val="22"/>
        </w:rPr>
        <w:tab/>
        <w:t>PHARMAZEUTISCHE ANGABEN</w:t>
      </w:r>
    </w:p>
    <w:p w14:paraId="015529AB" w14:textId="77777777" w:rsidR="00795265" w:rsidRPr="0012121B" w:rsidRDefault="00795265" w:rsidP="00795265">
      <w:pPr>
        <w:rPr>
          <w:noProof/>
          <w:szCs w:val="22"/>
        </w:rPr>
      </w:pPr>
    </w:p>
    <w:p w14:paraId="3B2C2D22" w14:textId="77777777" w:rsidR="00795265" w:rsidRPr="0012121B" w:rsidRDefault="00795265" w:rsidP="00795265">
      <w:pPr>
        <w:ind w:left="567" w:hanging="567"/>
        <w:rPr>
          <w:noProof/>
          <w:szCs w:val="22"/>
        </w:rPr>
      </w:pPr>
      <w:r w:rsidRPr="0012121B">
        <w:rPr>
          <w:b/>
          <w:noProof/>
          <w:szCs w:val="22"/>
        </w:rPr>
        <w:t>6.1</w:t>
      </w:r>
      <w:r w:rsidRPr="0012121B">
        <w:rPr>
          <w:b/>
          <w:noProof/>
          <w:szCs w:val="22"/>
        </w:rPr>
        <w:tab/>
        <w:t xml:space="preserve">Liste der sonstigen Bestandteile </w:t>
      </w:r>
    </w:p>
    <w:p w14:paraId="28CC4B0B" w14:textId="77777777" w:rsidR="00795265" w:rsidRPr="0012121B" w:rsidRDefault="00795265" w:rsidP="00795265">
      <w:pPr>
        <w:rPr>
          <w:noProof/>
          <w:szCs w:val="22"/>
        </w:rPr>
      </w:pPr>
    </w:p>
    <w:p w14:paraId="4067B432" w14:textId="77777777" w:rsidR="00795265" w:rsidRDefault="00795265" w:rsidP="00795265">
      <w:pPr>
        <w:rPr>
          <w:szCs w:val="22"/>
        </w:rPr>
      </w:pPr>
      <w:proofErr w:type="spellStart"/>
      <w:r w:rsidRPr="0012121B">
        <w:rPr>
          <w:szCs w:val="22"/>
        </w:rPr>
        <w:t>Mannitol</w:t>
      </w:r>
      <w:proofErr w:type="spellEnd"/>
      <w:r w:rsidRPr="0012121B">
        <w:rPr>
          <w:szCs w:val="22"/>
        </w:rPr>
        <w:t> (Ph.Eur.) (E421)</w:t>
      </w:r>
    </w:p>
    <w:p w14:paraId="6578BBC7" w14:textId="77777777" w:rsidR="00F41EC0" w:rsidRDefault="00BC7398" w:rsidP="00795265">
      <w:pPr>
        <w:rPr>
          <w:szCs w:val="22"/>
        </w:rPr>
      </w:pPr>
      <w:r>
        <w:rPr>
          <w:szCs w:val="22"/>
        </w:rPr>
        <w:t>M</w:t>
      </w:r>
      <w:r w:rsidR="00F41EC0">
        <w:rPr>
          <w:szCs w:val="22"/>
        </w:rPr>
        <w:t>ikrokristalline Cellulose</w:t>
      </w:r>
      <w:r w:rsidR="00BA6047">
        <w:rPr>
          <w:szCs w:val="22"/>
        </w:rPr>
        <w:t> </w:t>
      </w:r>
      <w:r w:rsidR="00F41EC0">
        <w:rPr>
          <w:szCs w:val="22"/>
        </w:rPr>
        <w:t>(E460)</w:t>
      </w:r>
    </w:p>
    <w:p w14:paraId="63C8A46C" w14:textId="77777777" w:rsidR="00BA6047" w:rsidRDefault="00BA6047" w:rsidP="00795265">
      <w:pPr>
        <w:rPr>
          <w:szCs w:val="22"/>
        </w:rPr>
      </w:pPr>
      <w:proofErr w:type="spellStart"/>
      <w:r>
        <w:rPr>
          <w:szCs w:val="22"/>
        </w:rPr>
        <w:t>Crospovidon</w:t>
      </w:r>
      <w:proofErr w:type="spellEnd"/>
      <w:r>
        <w:rPr>
          <w:szCs w:val="22"/>
        </w:rPr>
        <w:t> (E1202)</w:t>
      </w:r>
    </w:p>
    <w:p w14:paraId="2358A8FD" w14:textId="77777777" w:rsidR="00BA6047" w:rsidRPr="0057112C" w:rsidRDefault="00BA6047" w:rsidP="00795265">
      <w:pPr>
        <w:rPr>
          <w:szCs w:val="22"/>
        </w:rPr>
      </w:pPr>
      <w:r w:rsidRPr="00B85BD2">
        <w:rPr>
          <w:szCs w:val="22"/>
        </w:rPr>
        <w:t>Xylitol (E967)</w:t>
      </w:r>
    </w:p>
    <w:p w14:paraId="1B57BF04" w14:textId="77777777" w:rsidR="00D03280" w:rsidRDefault="00795265" w:rsidP="00795265">
      <w:pPr>
        <w:rPr>
          <w:szCs w:val="22"/>
        </w:rPr>
      </w:pPr>
      <w:r w:rsidRPr="0012121B">
        <w:rPr>
          <w:szCs w:val="22"/>
        </w:rPr>
        <w:t>Calciumhydrogenphosphat</w:t>
      </w:r>
      <w:r w:rsidR="00BA6047">
        <w:rPr>
          <w:szCs w:val="22"/>
        </w:rPr>
        <w:t> (E341)</w:t>
      </w:r>
    </w:p>
    <w:p w14:paraId="1047AC69" w14:textId="77777777" w:rsidR="00BA6047" w:rsidRPr="0012121B" w:rsidRDefault="00BA6047" w:rsidP="00795265">
      <w:pPr>
        <w:rPr>
          <w:szCs w:val="22"/>
        </w:rPr>
      </w:pPr>
      <w:r>
        <w:rPr>
          <w:szCs w:val="22"/>
        </w:rPr>
        <w:t>Natriumstearylfumarat (Ph.Eur.)</w:t>
      </w:r>
    </w:p>
    <w:p w14:paraId="28ADF536" w14:textId="77777777" w:rsidR="00795265" w:rsidRDefault="00795265" w:rsidP="00795265">
      <w:pPr>
        <w:rPr>
          <w:szCs w:val="22"/>
        </w:rPr>
      </w:pPr>
      <w:proofErr w:type="spellStart"/>
      <w:r w:rsidRPr="0012121B">
        <w:rPr>
          <w:szCs w:val="22"/>
        </w:rPr>
        <w:t>Hyprolose</w:t>
      </w:r>
      <w:proofErr w:type="spellEnd"/>
      <w:r w:rsidRPr="0012121B">
        <w:rPr>
          <w:szCs w:val="22"/>
        </w:rPr>
        <w:t> (E463)</w:t>
      </w:r>
    </w:p>
    <w:p w14:paraId="34A4F3E2" w14:textId="77777777" w:rsidR="00C0124A" w:rsidRPr="0012121B" w:rsidRDefault="00467722" w:rsidP="00795265">
      <w:pPr>
        <w:rPr>
          <w:szCs w:val="22"/>
        </w:rPr>
      </w:pPr>
      <w:r>
        <w:rPr>
          <w:szCs w:val="22"/>
        </w:rPr>
        <w:t>H</w:t>
      </w:r>
      <w:r w:rsidR="00C0124A">
        <w:rPr>
          <w:szCs w:val="22"/>
        </w:rPr>
        <w:t>ochdisperses Siliciumdioxid</w:t>
      </w:r>
    </w:p>
    <w:p w14:paraId="372CE1B8" w14:textId="77777777" w:rsidR="00795265" w:rsidRPr="0012121B" w:rsidRDefault="00795265" w:rsidP="00436703">
      <w:pPr>
        <w:rPr>
          <w:b/>
          <w:noProof/>
          <w:szCs w:val="22"/>
        </w:rPr>
      </w:pPr>
    </w:p>
    <w:p w14:paraId="4FDC27A9" w14:textId="77777777" w:rsidR="00795265" w:rsidRPr="0012121B" w:rsidRDefault="00795265" w:rsidP="00795265">
      <w:pPr>
        <w:ind w:left="567" w:hanging="567"/>
        <w:rPr>
          <w:noProof/>
          <w:szCs w:val="22"/>
        </w:rPr>
      </w:pPr>
      <w:r w:rsidRPr="0012121B">
        <w:rPr>
          <w:b/>
          <w:noProof/>
          <w:szCs w:val="22"/>
        </w:rPr>
        <w:t>6.2</w:t>
      </w:r>
      <w:r w:rsidRPr="0012121B">
        <w:rPr>
          <w:b/>
          <w:noProof/>
          <w:szCs w:val="22"/>
        </w:rPr>
        <w:tab/>
        <w:t>Inkompatibilitäten</w:t>
      </w:r>
    </w:p>
    <w:p w14:paraId="4BEA53BD" w14:textId="77777777" w:rsidR="00795265" w:rsidRPr="0012121B" w:rsidRDefault="00795265" w:rsidP="00795265">
      <w:pPr>
        <w:rPr>
          <w:noProof/>
          <w:szCs w:val="22"/>
        </w:rPr>
      </w:pPr>
    </w:p>
    <w:p w14:paraId="779B4F3A" w14:textId="77777777" w:rsidR="00795265" w:rsidRPr="0012121B" w:rsidRDefault="00795265" w:rsidP="00795265">
      <w:pPr>
        <w:rPr>
          <w:noProof/>
          <w:szCs w:val="22"/>
        </w:rPr>
      </w:pPr>
      <w:r w:rsidRPr="0012121B">
        <w:rPr>
          <w:noProof/>
          <w:szCs w:val="22"/>
        </w:rPr>
        <w:t>Nicht zutreffend.</w:t>
      </w:r>
    </w:p>
    <w:p w14:paraId="1C3B4E8C" w14:textId="77777777" w:rsidR="00795265" w:rsidRPr="0012121B" w:rsidRDefault="00795265" w:rsidP="00795265">
      <w:pPr>
        <w:rPr>
          <w:noProof/>
          <w:szCs w:val="22"/>
        </w:rPr>
      </w:pPr>
    </w:p>
    <w:p w14:paraId="2A4108AF" w14:textId="77777777" w:rsidR="00795265" w:rsidRPr="0012121B" w:rsidRDefault="00795265" w:rsidP="00795265">
      <w:pPr>
        <w:ind w:left="567" w:hanging="567"/>
        <w:rPr>
          <w:noProof/>
          <w:szCs w:val="22"/>
        </w:rPr>
      </w:pPr>
      <w:r w:rsidRPr="0012121B">
        <w:rPr>
          <w:b/>
          <w:noProof/>
          <w:szCs w:val="22"/>
        </w:rPr>
        <w:t>6.3</w:t>
      </w:r>
      <w:r w:rsidRPr="0012121B">
        <w:rPr>
          <w:b/>
          <w:noProof/>
          <w:szCs w:val="22"/>
        </w:rPr>
        <w:tab/>
        <w:t>Dauer der Haltbarkeit</w:t>
      </w:r>
    </w:p>
    <w:p w14:paraId="1BF6E16A" w14:textId="77777777" w:rsidR="00795265" w:rsidRPr="0012121B" w:rsidRDefault="00795265" w:rsidP="00795265">
      <w:pPr>
        <w:rPr>
          <w:noProof/>
          <w:szCs w:val="22"/>
        </w:rPr>
      </w:pPr>
    </w:p>
    <w:p w14:paraId="6932700E" w14:textId="77777777" w:rsidR="00795265" w:rsidRPr="0012121B" w:rsidRDefault="00795265" w:rsidP="00795265">
      <w:pPr>
        <w:rPr>
          <w:noProof/>
          <w:szCs w:val="22"/>
        </w:rPr>
      </w:pPr>
      <w:r w:rsidRPr="0012121B">
        <w:rPr>
          <w:noProof/>
          <w:szCs w:val="22"/>
        </w:rPr>
        <w:t>3</w:t>
      </w:r>
      <w:r w:rsidRPr="0012121B">
        <w:rPr>
          <w:szCs w:val="22"/>
        </w:rPr>
        <w:t> </w:t>
      </w:r>
      <w:r w:rsidRPr="0012121B">
        <w:rPr>
          <w:noProof/>
          <w:szCs w:val="22"/>
        </w:rPr>
        <w:t>Jahre</w:t>
      </w:r>
    </w:p>
    <w:p w14:paraId="4F01AD0A" w14:textId="77777777" w:rsidR="00795265" w:rsidRPr="0012121B" w:rsidRDefault="00795265" w:rsidP="00795265">
      <w:pPr>
        <w:rPr>
          <w:noProof/>
          <w:szCs w:val="22"/>
        </w:rPr>
      </w:pPr>
    </w:p>
    <w:p w14:paraId="0E583E50" w14:textId="77777777" w:rsidR="00795265" w:rsidRPr="0012121B" w:rsidRDefault="00795265" w:rsidP="00795265">
      <w:pPr>
        <w:ind w:left="567" w:hanging="567"/>
        <w:rPr>
          <w:noProof/>
          <w:szCs w:val="22"/>
        </w:rPr>
      </w:pPr>
      <w:r w:rsidRPr="0012121B">
        <w:rPr>
          <w:b/>
          <w:noProof/>
          <w:szCs w:val="22"/>
        </w:rPr>
        <w:t>6.4</w:t>
      </w:r>
      <w:r w:rsidRPr="0012121B">
        <w:rPr>
          <w:b/>
          <w:noProof/>
          <w:szCs w:val="22"/>
        </w:rPr>
        <w:tab/>
        <w:t>Besondere Vorsichtsmaßnahmen für die Aufbewahrung</w:t>
      </w:r>
    </w:p>
    <w:p w14:paraId="6A5B4931" w14:textId="77777777" w:rsidR="00795265" w:rsidRPr="0012121B" w:rsidRDefault="00795265" w:rsidP="00795265">
      <w:pPr>
        <w:rPr>
          <w:noProof/>
          <w:szCs w:val="22"/>
        </w:rPr>
      </w:pPr>
    </w:p>
    <w:p w14:paraId="4B13DD9A" w14:textId="77777777" w:rsidR="00795265" w:rsidRPr="0012121B" w:rsidRDefault="00795265" w:rsidP="00795265">
      <w:pPr>
        <w:rPr>
          <w:noProof/>
          <w:szCs w:val="22"/>
        </w:rPr>
      </w:pPr>
      <w:r w:rsidRPr="0012121B">
        <w:rPr>
          <w:noProof/>
          <w:szCs w:val="22"/>
        </w:rPr>
        <w:t>Für dieses Arzneimittel sind keine besonderen Lagerungsbedingungen erforderlich.</w:t>
      </w:r>
    </w:p>
    <w:p w14:paraId="54294000" w14:textId="77777777" w:rsidR="00795265" w:rsidRPr="0012121B" w:rsidRDefault="00795265" w:rsidP="00795265">
      <w:pPr>
        <w:rPr>
          <w:noProof/>
          <w:szCs w:val="22"/>
        </w:rPr>
      </w:pPr>
    </w:p>
    <w:p w14:paraId="4D891EC9" w14:textId="39051549" w:rsidR="00795265" w:rsidRPr="0012121B" w:rsidRDefault="0030379A" w:rsidP="00EC5449">
      <w:pPr>
        <w:keepNext/>
        <w:ind w:left="567" w:hanging="567"/>
        <w:rPr>
          <w:b/>
          <w:noProof/>
          <w:szCs w:val="22"/>
        </w:rPr>
      </w:pPr>
      <w:r>
        <w:rPr>
          <w:b/>
          <w:noProof/>
          <w:szCs w:val="22"/>
        </w:rPr>
        <w:t>6.5</w:t>
      </w:r>
      <w:r>
        <w:rPr>
          <w:b/>
          <w:noProof/>
          <w:szCs w:val="22"/>
        </w:rPr>
        <w:tab/>
      </w:r>
      <w:r w:rsidR="00795265" w:rsidRPr="0012121B">
        <w:rPr>
          <w:b/>
          <w:noProof/>
          <w:szCs w:val="22"/>
        </w:rPr>
        <w:t>Art und Inhalt des Behältnisses</w:t>
      </w:r>
    </w:p>
    <w:p w14:paraId="206ED63E" w14:textId="77777777" w:rsidR="00795265" w:rsidRPr="0012121B" w:rsidRDefault="00795265" w:rsidP="0030379A">
      <w:pPr>
        <w:rPr>
          <w:noProof/>
        </w:rPr>
      </w:pPr>
    </w:p>
    <w:p w14:paraId="571DDE77" w14:textId="77777777" w:rsidR="00795265" w:rsidRDefault="008A0012" w:rsidP="00795265">
      <w:pPr>
        <w:rPr>
          <w:noProof/>
          <w:szCs w:val="22"/>
        </w:rPr>
      </w:pPr>
      <w:r>
        <w:rPr>
          <w:noProof/>
          <w:szCs w:val="22"/>
        </w:rPr>
        <w:t>Al/Al perforierte Blisterpackungen zur Abgabe in Einzeldosen mit 8 oder 10 Tabletten; Umkartons mit 10 x 1 Tabletten (1 Blisterpackung), Umkartons mit 56 x 1 Tabletten (7 Blisterpackungen) und Umkartons mit 60 x 1 Tabletten (6 Blisterpackungen).</w:t>
      </w:r>
    </w:p>
    <w:p w14:paraId="2FEC622F" w14:textId="77777777" w:rsidR="00C0124A" w:rsidRPr="0012121B" w:rsidRDefault="00C0124A" w:rsidP="00795265">
      <w:pPr>
        <w:rPr>
          <w:noProof/>
          <w:szCs w:val="22"/>
        </w:rPr>
      </w:pPr>
    </w:p>
    <w:p w14:paraId="1A7F6E95" w14:textId="77777777" w:rsidR="00795265" w:rsidRPr="0012121B" w:rsidRDefault="00795265" w:rsidP="00795265">
      <w:pPr>
        <w:rPr>
          <w:noProof/>
          <w:szCs w:val="22"/>
        </w:rPr>
      </w:pPr>
      <w:r w:rsidRPr="0012121B">
        <w:rPr>
          <w:noProof/>
          <w:szCs w:val="22"/>
        </w:rPr>
        <w:t>Es werden möglicherweise nicht alle Packungsgrößen in den Verkehr gebracht.</w:t>
      </w:r>
    </w:p>
    <w:p w14:paraId="25C204E0" w14:textId="77777777" w:rsidR="00795265" w:rsidRPr="0012121B" w:rsidRDefault="00795265" w:rsidP="00795265">
      <w:pPr>
        <w:ind w:left="567" w:hanging="567"/>
        <w:rPr>
          <w:b/>
          <w:noProof/>
          <w:szCs w:val="22"/>
        </w:rPr>
      </w:pPr>
    </w:p>
    <w:p w14:paraId="1F41C870" w14:textId="77777777" w:rsidR="00795265" w:rsidRPr="0012121B" w:rsidRDefault="00795265" w:rsidP="00795265">
      <w:pPr>
        <w:keepNext/>
        <w:ind w:left="567" w:hanging="567"/>
        <w:rPr>
          <w:b/>
          <w:noProof/>
          <w:szCs w:val="22"/>
        </w:rPr>
      </w:pPr>
      <w:r w:rsidRPr="0012121B">
        <w:rPr>
          <w:b/>
          <w:noProof/>
          <w:szCs w:val="22"/>
        </w:rPr>
        <w:t>6.6</w:t>
      </w:r>
      <w:r w:rsidRPr="0012121B">
        <w:rPr>
          <w:b/>
          <w:noProof/>
          <w:szCs w:val="22"/>
        </w:rPr>
        <w:tab/>
        <w:t xml:space="preserve">Besondere Vorsichtsmaßnahmen für die Beseitigung </w:t>
      </w:r>
    </w:p>
    <w:p w14:paraId="39B339F8" w14:textId="77777777" w:rsidR="00795265" w:rsidRPr="0012121B" w:rsidRDefault="00795265" w:rsidP="00795265">
      <w:pPr>
        <w:keepNext/>
        <w:rPr>
          <w:noProof/>
          <w:szCs w:val="22"/>
        </w:rPr>
      </w:pPr>
    </w:p>
    <w:p w14:paraId="2BC3AB4C" w14:textId="77777777" w:rsidR="00795265" w:rsidRPr="0012121B" w:rsidRDefault="00795265" w:rsidP="00795265">
      <w:pPr>
        <w:rPr>
          <w:noProof/>
          <w:szCs w:val="22"/>
        </w:rPr>
      </w:pPr>
      <w:r>
        <w:rPr>
          <w:noProof/>
          <w:szCs w:val="22"/>
        </w:rPr>
        <w:t>Nicht verwendetes Arzneimittel ist entsprechend den nationalen Anforderungen zu beseitigen.</w:t>
      </w:r>
    </w:p>
    <w:p w14:paraId="0C8F5209" w14:textId="77777777" w:rsidR="00795265" w:rsidRPr="0012121B" w:rsidRDefault="00795265" w:rsidP="00795265">
      <w:pPr>
        <w:rPr>
          <w:noProof/>
          <w:szCs w:val="22"/>
        </w:rPr>
      </w:pPr>
    </w:p>
    <w:p w14:paraId="714AEB6C" w14:textId="77777777" w:rsidR="00795265" w:rsidRPr="0012121B" w:rsidRDefault="00795265" w:rsidP="00795265">
      <w:pPr>
        <w:rPr>
          <w:noProof/>
          <w:szCs w:val="22"/>
        </w:rPr>
      </w:pPr>
    </w:p>
    <w:p w14:paraId="62368B5D" w14:textId="77777777" w:rsidR="00795265" w:rsidRPr="0012121B" w:rsidRDefault="00795265" w:rsidP="00795265">
      <w:pPr>
        <w:ind w:left="567" w:hanging="567"/>
        <w:rPr>
          <w:noProof/>
          <w:szCs w:val="22"/>
        </w:rPr>
      </w:pPr>
      <w:r w:rsidRPr="0012121B">
        <w:rPr>
          <w:b/>
          <w:noProof/>
          <w:szCs w:val="22"/>
        </w:rPr>
        <w:t>7.</w:t>
      </w:r>
      <w:r w:rsidRPr="0012121B">
        <w:rPr>
          <w:b/>
          <w:noProof/>
          <w:szCs w:val="22"/>
        </w:rPr>
        <w:tab/>
        <w:t>INHABER DER ZULASSUNG</w:t>
      </w:r>
    </w:p>
    <w:p w14:paraId="618D55CF" w14:textId="77777777" w:rsidR="00795265" w:rsidRPr="0012121B" w:rsidRDefault="00795265" w:rsidP="00795265">
      <w:pPr>
        <w:rPr>
          <w:noProof/>
          <w:szCs w:val="22"/>
        </w:rPr>
      </w:pPr>
    </w:p>
    <w:p w14:paraId="0621DD0A" w14:textId="77777777" w:rsidR="00795265" w:rsidRPr="0012121B" w:rsidRDefault="00795265" w:rsidP="00795265">
      <w:pPr>
        <w:rPr>
          <w:noProof/>
          <w:szCs w:val="22"/>
        </w:rPr>
      </w:pPr>
      <w:r w:rsidRPr="0012121B">
        <w:rPr>
          <w:noProof/>
          <w:szCs w:val="22"/>
        </w:rPr>
        <w:t>AstraZeneca AB</w:t>
      </w:r>
    </w:p>
    <w:p w14:paraId="5C297F41" w14:textId="77777777" w:rsidR="00795265" w:rsidRPr="0012121B" w:rsidRDefault="00795265" w:rsidP="00795265">
      <w:pPr>
        <w:rPr>
          <w:noProof/>
          <w:szCs w:val="22"/>
        </w:rPr>
      </w:pPr>
      <w:r w:rsidRPr="0012121B">
        <w:rPr>
          <w:noProof/>
          <w:szCs w:val="22"/>
        </w:rPr>
        <w:t>SE</w:t>
      </w:r>
      <w:r w:rsidR="00C76F3E">
        <w:rPr>
          <w:noProof/>
          <w:szCs w:val="22"/>
        </w:rPr>
        <w:noBreakHyphen/>
      </w:r>
      <w:r w:rsidRPr="0012121B">
        <w:rPr>
          <w:noProof/>
          <w:szCs w:val="22"/>
        </w:rPr>
        <w:t>151 85</w:t>
      </w:r>
      <w:r>
        <w:rPr>
          <w:noProof/>
          <w:szCs w:val="22"/>
        </w:rPr>
        <w:t xml:space="preserve"> </w:t>
      </w:r>
      <w:r w:rsidRPr="0012121B">
        <w:rPr>
          <w:noProof/>
          <w:szCs w:val="22"/>
        </w:rPr>
        <w:t>Södertälje</w:t>
      </w:r>
    </w:p>
    <w:p w14:paraId="3F03CA6A" w14:textId="77777777" w:rsidR="00795265" w:rsidRPr="0012121B" w:rsidRDefault="00795265" w:rsidP="00795265">
      <w:pPr>
        <w:rPr>
          <w:noProof/>
          <w:szCs w:val="22"/>
        </w:rPr>
      </w:pPr>
      <w:r w:rsidRPr="0012121B">
        <w:rPr>
          <w:noProof/>
          <w:szCs w:val="22"/>
        </w:rPr>
        <w:t>Schweden</w:t>
      </w:r>
    </w:p>
    <w:p w14:paraId="0F790A45" w14:textId="77777777" w:rsidR="00795265" w:rsidRPr="0012121B" w:rsidRDefault="00795265" w:rsidP="00795265">
      <w:pPr>
        <w:rPr>
          <w:noProof/>
          <w:szCs w:val="22"/>
        </w:rPr>
      </w:pPr>
    </w:p>
    <w:p w14:paraId="318BB0AA" w14:textId="77777777" w:rsidR="00795265" w:rsidRPr="0012121B" w:rsidRDefault="00795265" w:rsidP="00795265">
      <w:pPr>
        <w:rPr>
          <w:noProof/>
          <w:szCs w:val="22"/>
        </w:rPr>
      </w:pPr>
    </w:p>
    <w:p w14:paraId="57053B0E" w14:textId="77777777" w:rsidR="00795265" w:rsidRPr="0012121B" w:rsidRDefault="00795265" w:rsidP="00560470">
      <w:pPr>
        <w:pageBreakBefore/>
        <w:ind w:left="567" w:hanging="567"/>
        <w:rPr>
          <w:b/>
          <w:noProof/>
          <w:szCs w:val="22"/>
        </w:rPr>
      </w:pPr>
      <w:r w:rsidRPr="0012121B">
        <w:rPr>
          <w:b/>
          <w:noProof/>
          <w:szCs w:val="22"/>
        </w:rPr>
        <w:lastRenderedPageBreak/>
        <w:t>8.</w:t>
      </w:r>
      <w:r w:rsidRPr="0012121B">
        <w:rPr>
          <w:b/>
          <w:noProof/>
          <w:szCs w:val="22"/>
        </w:rPr>
        <w:tab/>
        <w:t>ZULASSUNGSNUMMER(N)</w:t>
      </w:r>
    </w:p>
    <w:p w14:paraId="7EB764FE" w14:textId="77777777" w:rsidR="00795265" w:rsidRPr="0012121B" w:rsidRDefault="00795265" w:rsidP="00795265">
      <w:pPr>
        <w:ind w:left="567" w:hanging="567"/>
        <w:rPr>
          <w:noProof/>
          <w:szCs w:val="22"/>
        </w:rPr>
      </w:pPr>
    </w:p>
    <w:p w14:paraId="5CAA6D77" w14:textId="77777777" w:rsidR="00795265" w:rsidRPr="0012121B" w:rsidRDefault="00795265" w:rsidP="00795265">
      <w:pPr>
        <w:rPr>
          <w:noProof/>
          <w:szCs w:val="22"/>
        </w:rPr>
      </w:pPr>
      <w:r w:rsidRPr="0012121B">
        <w:rPr>
          <w:noProof/>
          <w:szCs w:val="22"/>
        </w:rPr>
        <w:t>EU/1/10/655/</w:t>
      </w:r>
      <w:r w:rsidR="004A065A">
        <w:rPr>
          <w:noProof/>
          <w:szCs w:val="22"/>
        </w:rPr>
        <w:t>012</w:t>
      </w:r>
      <w:r w:rsidR="003F0C10">
        <w:rPr>
          <w:noProof/>
          <w:szCs w:val="22"/>
        </w:rPr>
        <w:noBreakHyphen/>
      </w:r>
      <w:r w:rsidR="004A065A">
        <w:rPr>
          <w:noProof/>
          <w:szCs w:val="22"/>
        </w:rPr>
        <w:t>014</w:t>
      </w:r>
    </w:p>
    <w:p w14:paraId="11365E8D" w14:textId="77777777" w:rsidR="00795265" w:rsidRPr="0012121B" w:rsidRDefault="00795265" w:rsidP="00795265">
      <w:pPr>
        <w:rPr>
          <w:noProof/>
          <w:szCs w:val="22"/>
        </w:rPr>
      </w:pPr>
    </w:p>
    <w:p w14:paraId="6DD60569" w14:textId="77777777" w:rsidR="00795265" w:rsidRPr="0012121B" w:rsidRDefault="00795265" w:rsidP="00795265">
      <w:pPr>
        <w:rPr>
          <w:noProof/>
          <w:szCs w:val="22"/>
        </w:rPr>
      </w:pPr>
    </w:p>
    <w:p w14:paraId="469A8435" w14:textId="77777777" w:rsidR="00795265" w:rsidRPr="0012121B" w:rsidRDefault="00795265" w:rsidP="00795265">
      <w:pPr>
        <w:ind w:left="567" w:hanging="567"/>
        <w:rPr>
          <w:noProof/>
          <w:szCs w:val="22"/>
        </w:rPr>
      </w:pPr>
      <w:r w:rsidRPr="0012121B">
        <w:rPr>
          <w:b/>
          <w:noProof/>
          <w:szCs w:val="22"/>
        </w:rPr>
        <w:t>9.</w:t>
      </w:r>
      <w:r w:rsidRPr="0012121B">
        <w:rPr>
          <w:b/>
          <w:noProof/>
          <w:szCs w:val="22"/>
        </w:rPr>
        <w:tab/>
        <w:t>DATUM DER ERTEILUNG DER ZULASSUNG/VERLÄNGERUNG DER ZULASSUNG</w:t>
      </w:r>
    </w:p>
    <w:p w14:paraId="30CEB0DC" w14:textId="77777777" w:rsidR="00795265" w:rsidRPr="0012121B" w:rsidRDefault="00795265" w:rsidP="00795265">
      <w:pPr>
        <w:rPr>
          <w:noProof/>
          <w:szCs w:val="22"/>
        </w:rPr>
      </w:pPr>
    </w:p>
    <w:p w14:paraId="0463A5F7" w14:textId="77777777" w:rsidR="00795265" w:rsidRPr="0012121B" w:rsidRDefault="00795265" w:rsidP="00795265">
      <w:pPr>
        <w:rPr>
          <w:noProof/>
          <w:szCs w:val="22"/>
        </w:rPr>
      </w:pPr>
      <w:r w:rsidRPr="0012121B">
        <w:rPr>
          <w:noProof/>
          <w:szCs w:val="22"/>
        </w:rPr>
        <w:t>Datum der Erteilung der Zulassung: 03. Dezember 2010</w:t>
      </w:r>
    </w:p>
    <w:p w14:paraId="7DE2B77D" w14:textId="77777777" w:rsidR="00795265" w:rsidRPr="0012121B" w:rsidRDefault="00795265" w:rsidP="00795265">
      <w:pPr>
        <w:rPr>
          <w:noProof/>
          <w:szCs w:val="22"/>
        </w:rPr>
      </w:pPr>
      <w:r w:rsidRPr="0012121B">
        <w:rPr>
          <w:noProof/>
          <w:szCs w:val="22"/>
        </w:rPr>
        <w:t>Datum der letzten Verlängerung der Zulassung: 17. Juli 2015</w:t>
      </w:r>
    </w:p>
    <w:p w14:paraId="7DA6308A" w14:textId="77777777" w:rsidR="00795265" w:rsidRDefault="00795265" w:rsidP="00795265">
      <w:pPr>
        <w:rPr>
          <w:noProof/>
          <w:szCs w:val="22"/>
        </w:rPr>
      </w:pPr>
    </w:p>
    <w:p w14:paraId="6BA12154" w14:textId="77777777" w:rsidR="00795265" w:rsidRPr="0012121B" w:rsidRDefault="00795265" w:rsidP="00795265">
      <w:pPr>
        <w:rPr>
          <w:noProof/>
          <w:szCs w:val="22"/>
        </w:rPr>
      </w:pPr>
    </w:p>
    <w:p w14:paraId="1F8895D1" w14:textId="77777777" w:rsidR="00795265" w:rsidRPr="0012121B" w:rsidRDefault="00795265" w:rsidP="00795265">
      <w:pPr>
        <w:ind w:left="567" w:hanging="567"/>
        <w:rPr>
          <w:b/>
          <w:noProof/>
          <w:szCs w:val="22"/>
        </w:rPr>
      </w:pPr>
      <w:r w:rsidRPr="0012121B">
        <w:rPr>
          <w:b/>
          <w:noProof/>
          <w:szCs w:val="22"/>
        </w:rPr>
        <w:t>10.</w:t>
      </w:r>
      <w:r w:rsidRPr="0012121B">
        <w:rPr>
          <w:b/>
          <w:noProof/>
          <w:szCs w:val="22"/>
        </w:rPr>
        <w:tab/>
        <w:t>STAND DER INFORMATION</w:t>
      </w:r>
    </w:p>
    <w:p w14:paraId="55E847F8" w14:textId="77777777" w:rsidR="00795265" w:rsidRPr="0012121B" w:rsidRDefault="00795265" w:rsidP="00795265">
      <w:pPr>
        <w:rPr>
          <w:noProof/>
          <w:szCs w:val="22"/>
        </w:rPr>
      </w:pPr>
    </w:p>
    <w:p w14:paraId="4B1DD527" w14:textId="6DCAFEAB" w:rsidR="00795265" w:rsidRPr="0012121B" w:rsidRDefault="00795265" w:rsidP="00795265">
      <w:pPr>
        <w:rPr>
          <w:noProof/>
          <w:szCs w:val="22"/>
        </w:rPr>
      </w:pPr>
      <w:r w:rsidRPr="0012121B">
        <w:rPr>
          <w:noProof/>
          <w:szCs w:val="22"/>
        </w:rPr>
        <w:t>Ausführliche Informationen zu diesem Arzneimittel sind auf den Internetseiten der Europäischen Arzneimittel</w:t>
      </w:r>
      <w:r w:rsidR="003F0C10">
        <w:rPr>
          <w:noProof/>
          <w:szCs w:val="22"/>
        </w:rPr>
        <w:noBreakHyphen/>
      </w:r>
      <w:r w:rsidRPr="0012121B">
        <w:rPr>
          <w:noProof/>
          <w:szCs w:val="22"/>
        </w:rPr>
        <w:t xml:space="preserve">Agentur </w:t>
      </w:r>
      <w:hyperlink r:id="rId28" w:history="1">
        <w:r w:rsidRPr="0012121B">
          <w:rPr>
            <w:rStyle w:val="Hyperlink"/>
            <w:noProof/>
            <w:szCs w:val="22"/>
          </w:rPr>
          <w:t>http://www.ema.europa.eu</w:t>
        </w:r>
      </w:hyperlink>
      <w:r w:rsidRPr="0012121B">
        <w:rPr>
          <w:noProof/>
          <w:szCs w:val="22"/>
        </w:rPr>
        <w:t xml:space="preserve"> verfügbar.</w:t>
      </w:r>
    </w:p>
    <w:p w14:paraId="52870DC3" w14:textId="77777777" w:rsidR="00795265" w:rsidRPr="009A4332" w:rsidRDefault="00795265" w:rsidP="00795265">
      <w:pPr>
        <w:rPr>
          <w:noProof/>
          <w:szCs w:val="22"/>
        </w:rPr>
      </w:pPr>
      <w:r>
        <w:rPr>
          <w:noProof/>
        </w:rPr>
        <w:br w:type="page"/>
      </w:r>
    </w:p>
    <w:p w14:paraId="2227CE74" w14:textId="77777777" w:rsidR="00CD6B46" w:rsidRPr="009A4332" w:rsidRDefault="00CD6B46" w:rsidP="00CD6B46">
      <w:pPr>
        <w:jc w:val="center"/>
        <w:rPr>
          <w:noProof/>
          <w:szCs w:val="22"/>
        </w:rPr>
      </w:pPr>
    </w:p>
    <w:p w14:paraId="6C27FF18" w14:textId="77777777" w:rsidR="00CD6B46" w:rsidRPr="009A4332" w:rsidRDefault="00CD6B46" w:rsidP="00CD6B46">
      <w:pPr>
        <w:jc w:val="center"/>
        <w:rPr>
          <w:noProof/>
          <w:szCs w:val="22"/>
        </w:rPr>
      </w:pPr>
    </w:p>
    <w:p w14:paraId="55723C72" w14:textId="77777777" w:rsidR="00CD6B46" w:rsidRPr="009A4332" w:rsidRDefault="00CD6B46" w:rsidP="00CD6B46">
      <w:pPr>
        <w:jc w:val="center"/>
        <w:rPr>
          <w:noProof/>
          <w:szCs w:val="22"/>
        </w:rPr>
      </w:pPr>
    </w:p>
    <w:p w14:paraId="1A85BDA7" w14:textId="77777777" w:rsidR="00CD6B46" w:rsidRPr="009A4332" w:rsidRDefault="00CD6B46" w:rsidP="00CD6B46">
      <w:pPr>
        <w:jc w:val="center"/>
        <w:rPr>
          <w:noProof/>
          <w:szCs w:val="22"/>
        </w:rPr>
      </w:pPr>
    </w:p>
    <w:p w14:paraId="17C97A26" w14:textId="77777777" w:rsidR="00CD6B46" w:rsidRPr="009A4332" w:rsidRDefault="00CD6B46" w:rsidP="00CD6B46">
      <w:pPr>
        <w:jc w:val="center"/>
        <w:rPr>
          <w:noProof/>
          <w:szCs w:val="22"/>
        </w:rPr>
      </w:pPr>
    </w:p>
    <w:p w14:paraId="275FCC69" w14:textId="77777777" w:rsidR="00CD6B46" w:rsidRPr="009A4332" w:rsidRDefault="00CD6B46" w:rsidP="00CD6B46">
      <w:pPr>
        <w:jc w:val="center"/>
        <w:rPr>
          <w:noProof/>
          <w:szCs w:val="22"/>
        </w:rPr>
      </w:pPr>
    </w:p>
    <w:p w14:paraId="2131B25C" w14:textId="77777777" w:rsidR="00CD6B46" w:rsidRPr="009A4332" w:rsidRDefault="00CD6B46" w:rsidP="00CD6B46">
      <w:pPr>
        <w:jc w:val="center"/>
        <w:rPr>
          <w:noProof/>
          <w:szCs w:val="22"/>
        </w:rPr>
      </w:pPr>
    </w:p>
    <w:p w14:paraId="0A944193" w14:textId="77777777" w:rsidR="00CD6B46" w:rsidRPr="009A4332" w:rsidRDefault="00CD6B46" w:rsidP="00CD6B46">
      <w:pPr>
        <w:jc w:val="center"/>
        <w:rPr>
          <w:noProof/>
          <w:szCs w:val="22"/>
        </w:rPr>
      </w:pPr>
    </w:p>
    <w:p w14:paraId="74A4692F" w14:textId="77777777" w:rsidR="00CD6B46" w:rsidRPr="009A4332" w:rsidRDefault="00CD6B46" w:rsidP="00CD6B46">
      <w:pPr>
        <w:jc w:val="center"/>
        <w:rPr>
          <w:noProof/>
          <w:szCs w:val="22"/>
        </w:rPr>
      </w:pPr>
    </w:p>
    <w:p w14:paraId="62642689" w14:textId="77777777" w:rsidR="00CD6B46" w:rsidRPr="009A4332" w:rsidRDefault="00CD6B46" w:rsidP="00CD6B46">
      <w:pPr>
        <w:jc w:val="center"/>
        <w:rPr>
          <w:noProof/>
          <w:szCs w:val="22"/>
        </w:rPr>
      </w:pPr>
    </w:p>
    <w:p w14:paraId="3727365A" w14:textId="77777777" w:rsidR="00CD6B46" w:rsidRPr="009A4332" w:rsidRDefault="00CD6B46" w:rsidP="00CD6B46">
      <w:pPr>
        <w:jc w:val="center"/>
        <w:rPr>
          <w:noProof/>
          <w:szCs w:val="22"/>
        </w:rPr>
      </w:pPr>
    </w:p>
    <w:p w14:paraId="765CF9B4" w14:textId="77777777" w:rsidR="00CD6B46" w:rsidRPr="009A4332" w:rsidRDefault="00CD6B46" w:rsidP="00CD6B46">
      <w:pPr>
        <w:jc w:val="center"/>
        <w:rPr>
          <w:noProof/>
          <w:szCs w:val="22"/>
        </w:rPr>
      </w:pPr>
    </w:p>
    <w:p w14:paraId="67E45484" w14:textId="77777777" w:rsidR="00CD6B46" w:rsidRPr="009A4332" w:rsidRDefault="00CD6B46" w:rsidP="00CD6B46">
      <w:pPr>
        <w:jc w:val="center"/>
        <w:rPr>
          <w:noProof/>
          <w:szCs w:val="22"/>
        </w:rPr>
      </w:pPr>
    </w:p>
    <w:p w14:paraId="3D8B3BF9" w14:textId="77777777" w:rsidR="00CD6B46" w:rsidRPr="009A4332" w:rsidRDefault="00CD6B46" w:rsidP="00CD6B46">
      <w:pPr>
        <w:jc w:val="center"/>
        <w:rPr>
          <w:noProof/>
          <w:szCs w:val="22"/>
        </w:rPr>
      </w:pPr>
    </w:p>
    <w:p w14:paraId="21888824" w14:textId="77777777" w:rsidR="00CD6B46" w:rsidRPr="009A4332" w:rsidRDefault="00CD6B46" w:rsidP="00CD6B46">
      <w:pPr>
        <w:jc w:val="center"/>
        <w:rPr>
          <w:noProof/>
          <w:szCs w:val="22"/>
        </w:rPr>
      </w:pPr>
    </w:p>
    <w:p w14:paraId="0DDB87E6" w14:textId="77777777" w:rsidR="00CD6B46" w:rsidRPr="009A4332" w:rsidRDefault="00CD6B46" w:rsidP="00CD6B46">
      <w:pPr>
        <w:jc w:val="center"/>
        <w:rPr>
          <w:noProof/>
          <w:szCs w:val="22"/>
        </w:rPr>
      </w:pPr>
    </w:p>
    <w:p w14:paraId="39F94C96" w14:textId="77777777" w:rsidR="00CD6B46" w:rsidRPr="009A4332" w:rsidRDefault="00CD6B46" w:rsidP="00CD6B46">
      <w:pPr>
        <w:jc w:val="center"/>
        <w:rPr>
          <w:noProof/>
          <w:szCs w:val="22"/>
        </w:rPr>
      </w:pPr>
    </w:p>
    <w:p w14:paraId="2BFBDBA7" w14:textId="77777777" w:rsidR="00CD6B46" w:rsidRPr="009A4332" w:rsidRDefault="00CD6B46" w:rsidP="00CD6B46">
      <w:pPr>
        <w:jc w:val="center"/>
        <w:rPr>
          <w:noProof/>
          <w:szCs w:val="22"/>
        </w:rPr>
      </w:pPr>
    </w:p>
    <w:p w14:paraId="7826623E" w14:textId="77777777" w:rsidR="00CD6B46" w:rsidRPr="009A4332" w:rsidRDefault="00CD6B46" w:rsidP="00CD6B46">
      <w:pPr>
        <w:jc w:val="center"/>
        <w:rPr>
          <w:noProof/>
          <w:szCs w:val="22"/>
        </w:rPr>
      </w:pPr>
    </w:p>
    <w:p w14:paraId="7393D6C9" w14:textId="77777777" w:rsidR="00CD6B46" w:rsidRDefault="00CD6B46" w:rsidP="00CD6B46">
      <w:pPr>
        <w:jc w:val="center"/>
        <w:rPr>
          <w:noProof/>
          <w:szCs w:val="22"/>
        </w:rPr>
      </w:pPr>
    </w:p>
    <w:p w14:paraId="181A3B26" w14:textId="77777777" w:rsidR="00DF3626" w:rsidRDefault="00DF3626" w:rsidP="00CD6B46">
      <w:pPr>
        <w:jc w:val="center"/>
        <w:rPr>
          <w:noProof/>
          <w:szCs w:val="22"/>
        </w:rPr>
      </w:pPr>
    </w:p>
    <w:p w14:paraId="1565FCFF" w14:textId="77777777" w:rsidR="00DF3626" w:rsidRDefault="00DF3626" w:rsidP="00CD6B46">
      <w:pPr>
        <w:jc w:val="center"/>
        <w:rPr>
          <w:noProof/>
          <w:szCs w:val="22"/>
        </w:rPr>
      </w:pPr>
    </w:p>
    <w:p w14:paraId="7111F95B" w14:textId="77777777" w:rsidR="00DF3626" w:rsidRPr="009A4332" w:rsidRDefault="00DF3626" w:rsidP="00CD6B46">
      <w:pPr>
        <w:jc w:val="center"/>
        <w:rPr>
          <w:noProof/>
          <w:szCs w:val="22"/>
        </w:rPr>
      </w:pPr>
    </w:p>
    <w:p w14:paraId="09A3DD60" w14:textId="77777777" w:rsidR="00CD6B46" w:rsidRPr="009A4332" w:rsidRDefault="00CD6B46" w:rsidP="00CD6B46">
      <w:pPr>
        <w:jc w:val="center"/>
        <w:rPr>
          <w:b/>
          <w:noProof/>
          <w:szCs w:val="22"/>
        </w:rPr>
      </w:pPr>
      <w:r w:rsidRPr="009A4332">
        <w:rPr>
          <w:b/>
          <w:noProof/>
          <w:szCs w:val="22"/>
        </w:rPr>
        <w:t>ANHANG II</w:t>
      </w:r>
    </w:p>
    <w:p w14:paraId="6E706531" w14:textId="77777777" w:rsidR="00CD6B46" w:rsidRPr="009A4332" w:rsidRDefault="00CD6B46" w:rsidP="00CD6B46">
      <w:pPr>
        <w:rPr>
          <w:noProof/>
          <w:szCs w:val="22"/>
        </w:rPr>
      </w:pPr>
    </w:p>
    <w:p w14:paraId="68E70747" w14:textId="77777777" w:rsidR="00CD6B46" w:rsidRPr="009A4332" w:rsidRDefault="00CD6B46" w:rsidP="00CD6B46">
      <w:pPr>
        <w:pStyle w:val="Blocktext"/>
        <w:jc w:val="left"/>
        <w:rPr>
          <w:szCs w:val="22"/>
        </w:rPr>
      </w:pPr>
      <w:r w:rsidRPr="009A4332">
        <w:rPr>
          <w:szCs w:val="22"/>
        </w:rPr>
        <w:t>A.</w:t>
      </w:r>
      <w:r w:rsidRPr="009A4332">
        <w:rPr>
          <w:szCs w:val="22"/>
        </w:rPr>
        <w:tab/>
        <w:t>HERSTELLER, DER (DIE) FÜR DIE CHARGENFREIGABE VERANTWORTLICH IST (SIND)</w:t>
      </w:r>
    </w:p>
    <w:p w14:paraId="020F2004" w14:textId="77777777" w:rsidR="00CD6B46" w:rsidRPr="009A4332" w:rsidRDefault="00CD6B46" w:rsidP="00CD6B46">
      <w:pPr>
        <w:numPr>
          <w:ilvl w:val="12"/>
          <w:numId w:val="0"/>
        </w:numPr>
        <w:ind w:right="1410"/>
        <w:rPr>
          <w:noProof/>
          <w:szCs w:val="22"/>
        </w:rPr>
      </w:pPr>
    </w:p>
    <w:p w14:paraId="194BD82D" w14:textId="77777777" w:rsidR="00CD6B46" w:rsidRPr="009A4332" w:rsidRDefault="00CD6B46" w:rsidP="00CD6B46">
      <w:pPr>
        <w:tabs>
          <w:tab w:val="left" w:pos="-720"/>
        </w:tabs>
        <w:suppressAutoHyphens/>
        <w:ind w:left="1701" w:right="1410" w:hanging="567"/>
        <w:rPr>
          <w:b/>
          <w:noProof/>
          <w:szCs w:val="22"/>
        </w:rPr>
      </w:pPr>
      <w:r w:rsidRPr="009A4332">
        <w:rPr>
          <w:b/>
          <w:noProof/>
          <w:szCs w:val="22"/>
        </w:rPr>
        <w:t>B.</w:t>
      </w:r>
      <w:r w:rsidRPr="009A4332">
        <w:rPr>
          <w:b/>
          <w:noProof/>
          <w:szCs w:val="22"/>
        </w:rPr>
        <w:tab/>
        <w:t xml:space="preserve">BEDINGUNGEN ODER </w:t>
      </w:r>
      <w:r w:rsidRPr="009A4332">
        <w:rPr>
          <w:b/>
          <w:szCs w:val="22"/>
        </w:rPr>
        <w:t xml:space="preserve">EINSCHRÄNKUNGEN </w:t>
      </w:r>
      <w:r w:rsidRPr="009A4332">
        <w:rPr>
          <w:b/>
          <w:noProof/>
          <w:szCs w:val="22"/>
        </w:rPr>
        <w:t xml:space="preserve">FÜR </w:t>
      </w:r>
      <w:r w:rsidRPr="009A4332">
        <w:rPr>
          <w:b/>
          <w:szCs w:val="22"/>
        </w:rPr>
        <w:t>DIE ABGABE UND DEN GEBRAUCH</w:t>
      </w:r>
    </w:p>
    <w:p w14:paraId="0DB0FBF6" w14:textId="77777777" w:rsidR="00CD6B46" w:rsidRPr="009A4332" w:rsidRDefault="00CD6B46" w:rsidP="00CD6B46">
      <w:pPr>
        <w:numPr>
          <w:ilvl w:val="12"/>
          <w:numId w:val="0"/>
        </w:numPr>
        <w:ind w:right="1410"/>
        <w:rPr>
          <w:noProof/>
          <w:szCs w:val="22"/>
        </w:rPr>
      </w:pPr>
    </w:p>
    <w:p w14:paraId="59BECD07" w14:textId="77777777" w:rsidR="00CD6B46" w:rsidRPr="009A4332" w:rsidRDefault="00CD6B46" w:rsidP="00CD6B46">
      <w:pPr>
        <w:tabs>
          <w:tab w:val="left" w:pos="-720"/>
        </w:tabs>
        <w:suppressAutoHyphens/>
        <w:ind w:left="1701" w:right="1410" w:hanging="567"/>
        <w:rPr>
          <w:szCs w:val="22"/>
        </w:rPr>
      </w:pPr>
      <w:r w:rsidRPr="009A4332">
        <w:rPr>
          <w:b/>
          <w:szCs w:val="22"/>
        </w:rPr>
        <w:t>C.</w:t>
      </w:r>
      <w:r w:rsidRPr="009A4332">
        <w:rPr>
          <w:b/>
          <w:szCs w:val="22"/>
        </w:rPr>
        <w:tab/>
        <w:t>SONSTIGE BEDINGUNGEN UND AUFLAGEN DER GENEHMIGUNG FÜR DAS INVERKEHRBRINGEN</w:t>
      </w:r>
    </w:p>
    <w:p w14:paraId="07CC7C62" w14:textId="77777777" w:rsidR="00CD6B46" w:rsidRPr="009A4332" w:rsidRDefault="00CD6B46" w:rsidP="00CD6B46">
      <w:pPr>
        <w:numPr>
          <w:ilvl w:val="12"/>
          <w:numId w:val="0"/>
        </w:numPr>
        <w:ind w:right="1410"/>
        <w:rPr>
          <w:noProof/>
          <w:szCs w:val="22"/>
        </w:rPr>
      </w:pPr>
    </w:p>
    <w:p w14:paraId="4ACC7239" w14:textId="77777777" w:rsidR="00CD6B46" w:rsidRPr="009A4332" w:rsidRDefault="00CD6B46" w:rsidP="00CD6B46">
      <w:pPr>
        <w:tabs>
          <w:tab w:val="left" w:pos="-720"/>
        </w:tabs>
        <w:suppressAutoHyphens/>
        <w:ind w:left="1701" w:right="1410" w:hanging="567"/>
        <w:rPr>
          <w:b/>
          <w:szCs w:val="22"/>
        </w:rPr>
      </w:pPr>
      <w:r w:rsidRPr="009A4332">
        <w:rPr>
          <w:b/>
          <w:szCs w:val="22"/>
        </w:rPr>
        <w:t>D.</w:t>
      </w:r>
      <w:r w:rsidRPr="009A4332">
        <w:rPr>
          <w:b/>
          <w:szCs w:val="22"/>
        </w:rPr>
        <w:tab/>
        <w:t>BEDINGUNGEN ODER EINSCHRÄNKUNGEN FÜR DIE SICHERE UND WIRKSAME ANWENDUNG DES ARZNEIMITTELS</w:t>
      </w:r>
    </w:p>
    <w:p w14:paraId="2046DE82" w14:textId="7ECADF39" w:rsidR="00CD6B46" w:rsidRPr="00AB289B" w:rsidRDefault="00CD6B46" w:rsidP="00875BEC">
      <w:pPr>
        <w:pStyle w:val="A-Heading1"/>
        <w:jc w:val="left"/>
        <w:rPr>
          <w:lang w:val="de-DE"/>
        </w:rPr>
      </w:pPr>
      <w:r w:rsidRPr="00A702BD">
        <w:rPr>
          <w:szCs w:val="22"/>
          <w:lang w:val="de-DE"/>
        </w:rPr>
        <w:br w:type="page"/>
      </w:r>
      <w:r w:rsidRPr="00AB289B">
        <w:rPr>
          <w:lang w:val="de-DE"/>
        </w:rPr>
        <w:lastRenderedPageBreak/>
        <w:t>A.</w:t>
      </w:r>
      <w:r w:rsidRPr="00AB289B">
        <w:rPr>
          <w:lang w:val="de-DE"/>
        </w:rPr>
        <w:tab/>
        <w:t>HERSTELLER, DER (DIE) FÜR DIE CHARGENFREIGABE VERANTWORTLICH</w:t>
      </w:r>
      <w:r w:rsidR="00875BEC" w:rsidRPr="00AB289B">
        <w:rPr>
          <w:lang w:val="de-DE"/>
        </w:rPr>
        <w:tab/>
      </w:r>
      <w:r w:rsidRPr="00AB289B">
        <w:rPr>
          <w:lang w:val="de-DE"/>
        </w:rPr>
        <w:t>IST (SIND)</w:t>
      </w:r>
      <w:r w:rsidR="00AB289B">
        <w:rPr>
          <w:lang w:val="de-DE"/>
        </w:rPr>
        <w:fldChar w:fldCharType="begin"/>
      </w:r>
      <w:r w:rsidR="00AB289B">
        <w:rPr>
          <w:lang w:val="de-DE"/>
        </w:rPr>
        <w:instrText xml:space="preserve"> DOCVARIABLE VAULT_ND_6deded26-3040-4c51-bb80-e2d623e15db5 \* MERGEFORMAT </w:instrText>
      </w:r>
      <w:r w:rsidR="00AB289B">
        <w:rPr>
          <w:lang w:val="de-DE"/>
        </w:rPr>
        <w:fldChar w:fldCharType="separate"/>
      </w:r>
      <w:r w:rsidR="00AB289B">
        <w:rPr>
          <w:lang w:val="de-DE"/>
        </w:rPr>
        <w:t xml:space="preserve"> </w:t>
      </w:r>
      <w:r w:rsidR="00AB289B">
        <w:rPr>
          <w:lang w:val="de-DE"/>
        </w:rPr>
        <w:fldChar w:fldCharType="end"/>
      </w:r>
    </w:p>
    <w:p w14:paraId="59D2E6FC" w14:textId="77777777" w:rsidR="00CD6B46" w:rsidRPr="00CC5D9C" w:rsidRDefault="00CD6B46" w:rsidP="00663E12">
      <w:pPr>
        <w:rPr>
          <w:lang w:eastAsia="en-US"/>
        </w:rPr>
      </w:pPr>
    </w:p>
    <w:p w14:paraId="0AF42F83" w14:textId="77777777" w:rsidR="00CD6B46" w:rsidRPr="00CC5D9C" w:rsidRDefault="00CD6B46" w:rsidP="00CD6B46">
      <w:pPr>
        <w:tabs>
          <w:tab w:val="left" w:pos="7513"/>
        </w:tabs>
        <w:autoSpaceDE/>
        <w:autoSpaceDN/>
        <w:rPr>
          <w:noProof/>
          <w:u w:val="single"/>
          <w:lang w:eastAsia="en-US"/>
        </w:rPr>
      </w:pPr>
      <w:r w:rsidRPr="00CC5D9C">
        <w:rPr>
          <w:noProof/>
          <w:u w:val="single"/>
          <w:lang w:eastAsia="en-US"/>
        </w:rPr>
        <w:t xml:space="preserve">Name und Anschrift des </w:t>
      </w:r>
      <w:r w:rsidR="00547771" w:rsidRPr="00547771">
        <w:rPr>
          <w:noProof/>
          <w:szCs w:val="22"/>
          <w:u w:val="single"/>
        </w:rPr>
        <w:t>(der) Hersteller(s), der (die)</w:t>
      </w:r>
      <w:r w:rsidR="00547771">
        <w:rPr>
          <w:noProof/>
          <w:szCs w:val="22"/>
          <w:u w:val="single"/>
        </w:rPr>
        <w:t xml:space="preserve"> </w:t>
      </w:r>
      <w:r w:rsidRPr="00547771">
        <w:rPr>
          <w:noProof/>
          <w:szCs w:val="22"/>
          <w:u w:val="single"/>
          <w:lang w:eastAsia="en-US"/>
        </w:rPr>
        <w:t>für</w:t>
      </w:r>
      <w:r w:rsidRPr="00CC5D9C">
        <w:rPr>
          <w:noProof/>
          <w:u w:val="single"/>
          <w:lang w:eastAsia="en-US"/>
        </w:rPr>
        <w:t xml:space="preserve"> die Chargenfreigabe verantwortlich ist</w:t>
      </w:r>
      <w:r w:rsidR="00547771">
        <w:rPr>
          <w:noProof/>
          <w:u w:val="single"/>
          <w:lang w:eastAsia="en-US"/>
        </w:rPr>
        <w:t xml:space="preserve"> (sind)</w:t>
      </w:r>
    </w:p>
    <w:p w14:paraId="54CF5F86" w14:textId="77777777" w:rsidR="00CD6B46" w:rsidRPr="00CC5D9C" w:rsidRDefault="00CD6B46" w:rsidP="00CD6B46">
      <w:pPr>
        <w:tabs>
          <w:tab w:val="left" w:pos="7513"/>
        </w:tabs>
        <w:autoSpaceDE/>
        <w:autoSpaceDN/>
        <w:rPr>
          <w:noProof/>
          <w:u w:val="single"/>
          <w:lang w:eastAsia="en-US"/>
        </w:rPr>
      </w:pPr>
    </w:p>
    <w:p w14:paraId="32907498" w14:textId="77777777" w:rsidR="00CD6B46" w:rsidRDefault="00CD6B46" w:rsidP="00CD6B46">
      <w:pPr>
        <w:pStyle w:val="NormalAgency"/>
        <w:spacing w:after="0" w:line="240" w:lineRule="auto"/>
        <w:rPr>
          <w:rFonts w:ascii="Times New Roman" w:hAnsi="Times New Roman"/>
          <w:iCs/>
          <w:noProof/>
          <w:sz w:val="22"/>
          <w:szCs w:val="22"/>
          <w:lang w:val="de-DE"/>
        </w:rPr>
      </w:pPr>
      <w:r>
        <w:rPr>
          <w:rFonts w:ascii="Times New Roman" w:hAnsi="Times New Roman"/>
          <w:iCs/>
          <w:noProof/>
          <w:sz w:val="22"/>
          <w:szCs w:val="22"/>
          <w:lang w:val="de-DE"/>
        </w:rPr>
        <w:t>AstraZeneca AB</w:t>
      </w:r>
    </w:p>
    <w:p w14:paraId="6AD5A7AF" w14:textId="77777777" w:rsidR="00CD6B46" w:rsidRDefault="00CD6B46" w:rsidP="00CD6B46">
      <w:pPr>
        <w:pStyle w:val="NormalAgency"/>
        <w:spacing w:after="0" w:line="240" w:lineRule="auto"/>
        <w:rPr>
          <w:rFonts w:ascii="Times New Roman" w:hAnsi="Times New Roman"/>
          <w:iCs/>
          <w:noProof/>
          <w:sz w:val="22"/>
          <w:szCs w:val="22"/>
          <w:lang w:val="de-DE"/>
        </w:rPr>
      </w:pPr>
      <w:r>
        <w:rPr>
          <w:rFonts w:ascii="Times New Roman" w:hAnsi="Times New Roman"/>
          <w:iCs/>
          <w:noProof/>
          <w:sz w:val="22"/>
          <w:szCs w:val="22"/>
          <w:lang w:val="de-DE"/>
        </w:rPr>
        <w:t>Gärtunavägen</w:t>
      </w:r>
    </w:p>
    <w:p w14:paraId="218ED4D2" w14:textId="00084F5B" w:rsidR="00CD6B46" w:rsidRDefault="00CD6B46" w:rsidP="00CD6B46">
      <w:pPr>
        <w:pStyle w:val="NormalAgency"/>
        <w:spacing w:after="0" w:line="240" w:lineRule="auto"/>
        <w:rPr>
          <w:rFonts w:ascii="Times New Roman" w:hAnsi="Times New Roman"/>
          <w:iCs/>
          <w:noProof/>
          <w:sz w:val="22"/>
          <w:szCs w:val="22"/>
          <w:lang w:val="de-DE"/>
        </w:rPr>
      </w:pPr>
      <w:r>
        <w:rPr>
          <w:rFonts w:ascii="Times New Roman" w:hAnsi="Times New Roman"/>
          <w:iCs/>
          <w:noProof/>
          <w:sz w:val="22"/>
          <w:szCs w:val="22"/>
          <w:lang w:val="de-DE"/>
        </w:rPr>
        <w:t>SE</w:t>
      </w:r>
      <w:r w:rsidR="003F0C10">
        <w:rPr>
          <w:rFonts w:ascii="Times New Roman" w:hAnsi="Times New Roman"/>
          <w:iCs/>
          <w:noProof/>
          <w:sz w:val="22"/>
          <w:szCs w:val="22"/>
          <w:lang w:val="de-DE"/>
        </w:rPr>
        <w:noBreakHyphen/>
      </w:r>
      <w:r>
        <w:rPr>
          <w:rFonts w:ascii="Times New Roman" w:hAnsi="Times New Roman"/>
          <w:iCs/>
          <w:noProof/>
          <w:sz w:val="22"/>
          <w:szCs w:val="22"/>
          <w:lang w:val="de-DE"/>
        </w:rPr>
        <w:t>15</w:t>
      </w:r>
      <w:r w:rsidR="000B6D56">
        <w:rPr>
          <w:rFonts w:ascii="Times New Roman" w:hAnsi="Times New Roman"/>
          <w:iCs/>
          <w:noProof/>
          <w:sz w:val="22"/>
          <w:szCs w:val="22"/>
          <w:lang w:val="de-DE"/>
        </w:rPr>
        <w:t>2</w:t>
      </w:r>
      <w:r>
        <w:rPr>
          <w:rFonts w:ascii="Times New Roman" w:hAnsi="Times New Roman"/>
          <w:iCs/>
          <w:noProof/>
          <w:sz w:val="22"/>
          <w:szCs w:val="22"/>
          <w:lang w:val="de-DE"/>
        </w:rPr>
        <w:t xml:space="preserve"> </w:t>
      </w:r>
      <w:r w:rsidR="000B6D56">
        <w:rPr>
          <w:rFonts w:ascii="Times New Roman" w:hAnsi="Times New Roman"/>
          <w:iCs/>
          <w:noProof/>
          <w:sz w:val="22"/>
          <w:szCs w:val="22"/>
          <w:lang w:val="de-DE"/>
        </w:rPr>
        <w:t>57</w:t>
      </w:r>
      <w:r>
        <w:rPr>
          <w:rFonts w:ascii="Times New Roman" w:hAnsi="Times New Roman"/>
          <w:iCs/>
          <w:noProof/>
          <w:sz w:val="22"/>
          <w:szCs w:val="22"/>
          <w:lang w:val="de-DE"/>
        </w:rPr>
        <w:t xml:space="preserve"> Södertälje</w:t>
      </w:r>
    </w:p>
    <w:p w14:paraId="7F8733A8" w14:textId="77777777" w:rsidR="00CD6B46" w:rsidRDefault="00CD6B46" w:rsidP="00CD6B46">
      <w:pPr>
        <w:pStyle w:val="NormalAgency"/>
        <w:spacing w:after="0" w:line="240" w:lineRule="auto"/>
        <w:rPr>
          <w:rFonts w:ascii="Times New Roman" w:hAnsi="Times New Roman"/>
          <w:iCs/>
          <w:noProof/>
          <w:sz w:val="22"/>
          <w:szCs w:val="22"/>
          <w:lang w:val="de-DE"/>
        </w:rPr>
      </w:pPr>
      <w:r>
        <w:rPr>
          <w:rFonts w:ascii="Times New Roman" w:hAnsi="Times New Roman"/>
          <w:iCs/>
          <w:noProof/>
          <w:sz w:val="22"/>
          <w:szCs w:val="22"/>
          <w:lang w:val="de-DE"/>
        </w:rPr>
        <w:t>Schweden</w:t>
      </w:r>
    </w:p>
    <w:p w14:paraId="00D5BD27" w14:textId="77777777" w:rsidR="00CD6B46" w:rsidRDefault="00CD6B46" w:rsidP="00CD6B46">
      <w:pPr>
        <w:tabs>
          <w:tab w:val="left" w:pos="7513"/>
        </w:tabs>
        <w:rPr>
          <w:noProof/>
        </w:rPr>
      </w:pPr>
    </w:p>
    <w:p w14:paraId="22C6443B" w14:textId="77777777" w:rsidR="00CD6B46" w:rsidRDefault="00CD6B46" w:rsidP="00CD6B46">
      <w:pPr>
        <w:numPr>
          <w:ilvl w:val="12"/>
          <w:numId w:val="0"/>
        </w:numPr>
        <w:tabs>
          <w:tab w:val="left" w:pos="7513"/>
        </w:tabs>
        <w:rPr>
          <w:szCs w:val="24"/>
          <w:lang w:eastAsia="en-US"/>
        </w:rPr>
      </w:pPr>
      <w:r w:rsidRPr="00CC5D9C">
        <w:rPr>
          <w:szCs w:val="24"/>
          <w:lang w:eastAsia="en-US"/>
        </w:rPr>
        <w:t>In der Druckversion der Packungsbeilage des Arzneimittels müssen Name und Anschrift des Herstellers, der für die Freigabe der betreffenden Charge verantwortlich ist, angegeben werden.</w:t>
      </w:r>
    </w:p>
    <w:p w14:paraId="2B3454B7" w14:textId="77777777" w:rsidR="00BA188B" w:rsidRPr="00CC5D9C" w:rsidRDefault="00BA188B" w:rsidP="00CD6B46">
      <w:pPr>
        <w:numPr>
          <w:ilvl w:val="12"/>
          <w:numId w:val="0"/>
        </w:numPr>
        <w:tabs>
          <w:tab w:val="left" w:pos="7513"/>
        </w:tabs>
        <w:rPr>
          <w:szCs w:val="24"/>
          <w:lang w:eastAsia="en-US"/>
        </w:rPr>
      </w:pPr>
    </w:p>
    <w:p w14:paraId="11A2C830" w14:textId="77777777" w:rsidR="00CD6B46" w:rsidRPr="00CC5D9C" w:rsidRDefault="00CD6B46" w:rsidP="00CD6B46">
      <w:pPr>
        <w:numPr>
          <w:ilvl w:val="12"/>
          <w:numId w:val="0"/>
        </w:numPr>
        <w:tabs>
          <w:tab w:val="left" w:pos="7513"/>
        </w:tabs>
        <w:rPr>
          <w:szCs w:val="24"/>
          <w:lang w:eastAsia="en-US"/>
        </w:rPr>
      </w:pPr>
    </w:p>
    <w:p w14:paraId="2CE69126" w14:textId="1419A642" w:rsidR="00CD6B46" w:rsidRPr="00AB289B" w:rsidRDefault="00CD6B46" w:rsidP="00875BEC">
      <w:pPr>
        <w:pStyle w:val="A-Heading1"/>
        <w:ind w:left="720" w:hanging="720"/>
        <w:jc w:val="left"/>
        <w:rPr>
          <w:lang w:val="de-DE"/>
        </w:rPr>
      </w:pPr>
      <w:r w:rsidRPr="00AB289B">
        <w:rPr>
          <w:lang w:val="de-DE"/>
        </w:rPr>
        <w:t>B.</w:t>
      </w:r>
      <w:r w:rsidRPr="00AB289B">
        <w:rPr>
          <w:lang w:val="de-DE"/>
        </w:rPr>
        <w:tab/>
        <w:t>BEDINGUNGEN ODER EINSCHRÄNKUNGEN FÜR DIE ABGABE UND DEN GEBRAUCH</w:t>
      </w:r>
      <w:r w:rsidR="00AB289B">
        <w:rPr>
          <w:lang w:val="de-DE"/>
        </w:rPr>
        <w:fldChar w:fldCharType="begin"/>
      </w:r>
      <w:r w:rsidR="00AB289B">
        <w:rPr>
          <w:lang w:val="de-DE"/>
        </w:rPr>
        <w:instrText xml:space="preserve"> DOCVARIABLE VAULT_ND_9d18f418-96b8-4572-99bc-ce88c7a3b825 \* MERGEFORMAT </w:instrText>
      </w:r>
      <w:r w:rsidR="00AB289B">
        <w:rPr>
          <w:lang w:val="de-DE"/>
        </w:rPr>
        <w:fldChar w:fldCharType="separate"/>
      </w:r>
      <w:r w:rsidR="00AB289B">
        <w:rPr>
          <w:lang w:val="de-DE"/>
        </w:rPr>
        <w:t xml:space="preserve"> </w:t>
      </w:r>
      <w:r w:rsidR="00AB289B">
        <w:rPr>
          <w:lang w:val="de-DE"/>
        </w:rPr>
        <w:fldChar w:fldCharType="end"/>
      </w:r>
    </w:p>
    <w:p w14:paraId="245B2760" w14:textId="77777777" w:rsidR="00CD6B46" w:rsidRDefault="00CD6B46" w:rsidP="00CD6B46">
      <w:pPr>
        <w:numPr>
          <w:ilvl w:val="12"/>
          <w:numId w:val="0"/>
        </w:numPr>
        <w:rPr>
          <w:noProof/>
        </w:rPr>
      </w:pPr>
    </w:p>
    <w:p w14:paraId="5802516C" w14:textId="77777777" w:rsidR="00CD6B46" w:rsidRPr="00CC5D9C" w:rsidRDefault="00CD6B46" w:rsidP="00CD6B46">
      <w:pPr>
        <w:numPr>
          <w:ilvl w:val="12"/>
          <w:numId w:val="0"/>
        </w:numPr>
        <w:tabs>
          <w:tab w:val="left" w:pos="7513"/>
        </w:tabs>
        <w:rPr>
          <w:szCs w:val="24"/>
          <w:lang w:eastAsia="en-US"/>
        </w:rPr>
      </w:pPr>
      <w:r w:rsidRPr="00CC5D9C">
        <w:rPr>
          <w:szCs w:val="24"/>
          <w:lang w:eastAsia="en-US"/>
        </w:rPr>
        <w:t>Arzneimittel, das der Verschreibungspflicht unterliegt.</w:t>
      </w:r>
    </w:p>
    <w:p w14:paraId="6BFA7FA0" w14:textId="77777777" w:rsidR="00CD6B46" w:rsidRDefault="00CD6B46" w:rsidP="00CD6B46">
      <w:pPr>
        <w:numPr>
          <w:ilvl w:val="12"/>
          <w:numId w:val="0"/>
        </w:numPr>
        <w:tabs>
          <w:tab w:val="left" w:pos="7513"/>
        </w:tabs>
        <w:rPr>
          <w:noProof/>
        </w:rPr>
      </w:pPr>
    </w:p>
    <w:p w14:paraId="03FF0820" w14:textId="77777777" w:rsidR="00FC1FF0" w:rsidRDefault="00FC1FF0" w:rsidP="00CD6B46">
      <w:pPr>
        <w:numPr>
          <w:ilvl w:val="12"/>
          <w:numId w:val="0"/>
        </w:numPr>
        <w:tabs>
          <w:tab w:val="left" w:pos="7513"/>
        </w:tabs>
        <w:rPr>
          <w:noProof/>
        </w:rPr>
      </w:pPr>
    </w:p>
    <w:p w14:paraId="69E775C9" w14:textId="17E9AFD3" w:rsidR="00CD6B46" w:rsidRPr="00AB289B" w:rsidRDefault="00CD6B46" w:rsidP="00875BEC">
      <w:pPr>
        <w:pStyle w:val="A-Heading1"/>
        <w:ind w:left="720" w:hanging="720"/>
        <w:jc w:val="left"/>
        <w:rPr>
          <w:lang w:val="de-DE"/>
        </w:rPr>
      </w:pPr>
      <w:r w:rsidRPr="00AB289B">
        <w:rPr>
          <w:lang w:val="de-DE"/>
        </w:rPr>
        <w:t>C.</w:t>
      </w:r>
      <w:r w:rsidRPr="00AB289B">
        <w:rPr>
          <w:lang w:val="de-DE"/>
        </w:rPr>
        <w:tab/>
        <w:t>SONSTIGE BEDINGUNGEN UND AUFLAGEN DER GENEHMIGUNG FÜR DAS INVERKEHRBRINGEN</w:t>
      </w:r>
      <w:r w:rsidR="00AB289B">
        <w:rPr>
          <w:lang w:val="de-DE"/>
        </w:rPr>
        <w:fldChar w:fldCharType="begin"/>
      </w:r>
      <w:r w:rsidR="00AB289B">
        <w:rPr>
          <w:lang w:val="de-DE"/>
        </w:rPr>
        <w:instrText xml:space="preserve"> DOCVARIABLE VAULT_ND_c9e6586b-4947-4237-a1e7-df67ce62531d \* MERGEFORMAT </w:instrText>
      </w:r>
      <w:r w:rsidR="00AB289B">
        <w:rPr>
          <w:lang w:val="de-DE"/>
        </w:rPr>
        <w:fldChar w:fldCharType="separate"/>
      </w:r>
      <w:r w:rsidR="00AB289B">
        <w:rPr>
          <w:lang w:val="de-DE"/>
        </w:rPr>
        <w:t xml:space="preserve"> </w:t>
      </w:r>
      <w:r w:rsidR="00AB289B">
        <w:rPr>
          <w:lang w:val="de-DE"/>
        </w:rPr>
        <w:fldChar w:fldCharType="end"/>
      </w:r>
    </w:p>
    <w:p w14:paraId="6F9E88C4" w14:textId="77777777" w:rsidR="00CD6B46" w:rsidRPr="00CC5D9C" w:rsidRDefault="00CD6B46" w:rsidP="00EC5449">
      <w:pPr>
        <w:rPr>
          <w:lang w:eastAsia="en-US"/>
        </w:rPr>
      </w:pPr>
    </w:p>
    <w:p w14:paraId="2FF1C4DC" w14:textId="77777777" w:rsidR="00CD6B46" w:rsidRPr="00CC5D9C" w:rsidRDefault="00CD6B46" w:rsidP="00CD6B46">
      <w:pPr>
        <w:numPr>
          <w:ilvl w:val="0"/>
          <w:numId w:val="26"/>
        </w:numPr>
        <w:tabs>
          <w:tab w:val="left" w:pos="567"/>
        </w:tabs>
        <w:autoSpaceDE/>
        <w:autoSpaceDN/>
        <w:spacing w:line="260" w:lineRule="exact"/>
        <w:ind w:right="-1" w:hanging="720"/>
        <w:rPr>
          <w:noProof/>
          <w:szCs w:val="22"/>
          <w:lang w:eastAsia="en-US"/>
        </w:rPr>
      </w:pPr>
      <w:r w:rsidRPr="00CC5D9C">
        <w:rPr>
          <w:noProof/>
          <w:szCs w:val="22"/>
          <w:lang w:eastAsia="en-US"/>
        </w:rPr>
        <w:t>Regelmäßig aktualisierte Unbedenklichkeitsberichte</w:t>
      </w:r>
    </w:p>
    <w:p w14:paraId="6919F6EC" w14:textId="77777777" w:rsidR="00CD6B46" w:rsidRDefault="00CD6B46" w:rsidP="00CD6B46">
      <w:pPr>
        <w:tabs>
          <w:tab w:val="left" w:pos="0"/>
        </w:tabs>
        <w:ind w:right="567"/>
      </w:pPr>
    </w:p>
    <w:p w14:paraId="2422B51F" w14:textId="77777777" w:rsidR="00CD6B46" w:rsidRPr="00547771" w:rsidRDefault="00547771" w:rsidP="00CD6B46">
      <w:pPr>
        <w:tabs>
          <w:tab w:val="left" w:pos="0"/>
        </w:tabs>
        <w:autoSpaceDE/>
        <w:autoSpaceDN/>
        <w:ind w:right="567"/>
        <w:rPr>
          <w:szCs w:val="22"/>
          <w:lang w:eastAsia="en-US"/>
        </w:rPr>
      </w:pPr>
      <w:r w:rsidRPr="00547771">
        <w:rPr>
          <w:szCs w:val="22"/>
        </w:rPr>
        <w:t xml:space="preserve">Die Anforderungen an die Einreichung von regelmäßig aktualisierten Unbedenklichkeitsberichten </w:t>
      </w:r>
      <w:r w:rsidRPr="00547771">
        <w:rPr>
          <w:noProof/>
          <w:szCs w:val="22"/>
        </w:rPr>
        <w:t xml:space="preserve">für dieses Arzneimittel sind in </w:t>
      </w:r>
      <w:r w:rsidRPr="00547771">
        <w:rPr>
          <w:szCs w:val="22"/>
        </w:rPr>
        <w:t>der nach Artikel 107 c Absatz 7 der Richtlinie 2001/83/</w:t>
      </w:r>
      <w:r w:rsidRPr="00547771">
        <w:rPr>
          <w:noProof/>
          <w:szCs w:val="22"/>
        </w:rPr>
        <w:t>EG</w:t>
      </w:r>
      <w:r w:rsidRPr="00547771">
        <w:rPr>
          <w:szCs w:val="22"/>
        </w:rPr>
        <w:t xml:space="preserve"> vorgesehenen und im europäischen Internetportal für Arzneimittel</w:t>
      </w:r>
      <w:r w:rsidRPr="00547771">
        <w:rPr>
          <w:color w:val="000000"/>
          <w:szCs w:val="22"/>
        </w:rPr>
        <w:t xml:space="preserve"> </w:t>
      </w:r>
      <w:r w:rsidRPr="00547771">
        <w:rPr>
          <w:szCs w:val="22"/>
        </w:rPr>
        <w:t>veröffentlichten Liste der in der Union festgelegten Stichtage (EURD</w:t>
      </w:r>
      <w:r w:rsidR="003F0C10">
        <w:rPr>
          <w:szCs w:val="22"/>
        </w:rPr>
        <w:noBreakHyphen/>
      </w:r>
      <w:r w:rsidRPr="00547771">
        <w:rPr>
          <w:szCs w:val="22"/>
        </w:rPr>
        <w:t>Liste) - und allen künftigen Aktualisierungen - festgelegt</w:t>
      </w:r>
      <w:r w:rsidR="00CD6B46" w:rsidRPr="00547771">
        <w:rPr>
          <w:szCs w:val="22"/>
          <w:lang w:eastAsia="en-US"/>
        </w:rPr>
        <w:t>.</w:t>
      </w:r>
    </w:p>
    <w:p w14:paraId="628B23A0" w14:textId="77777777" w:rsidR="00CD6B46" w:rsidRDefault="00CD6B46" w:rsidP="00CD6B46">
      <w:pPr>
        <w:tabs>
          <w:tab w:val="left" w:pos="7513"/>
        </w:tabs>
        <w:rPr>
          <w:noProof/>
        </w:rPr>
      </w:pPr>
    </w:p>
    <w:p w14:paraId="0EE2A844" w14:textId="77777777" w:rsidR="00FC1FF0" w:rsidRDefault="00FC1FF0" w:rsidP="00CD6B46">
      <w:pPr>
        <w:tabs>
          <w:tab w:val="left" w:pos="7513"/>
        </w:tabs>
        <w:rPr>
          <w:noProof/>
        </w:rPr>
      </w:pPr>
    </w:p>
    <w:p w14:paraId="285DE4D6" w14:textId="48BFAB1B" w:rsidR="00CD6B46" w:rsidRPr="00AB289B" w:rsidRDefault="00CD6B46" w:rsidP="00875BEC">
      <w:pPr>
        <w:pStyle w:val="A-Heading1"/>
        <w:ind w:left="720" w:hanging="720"/>
        <w:jc w:val="left"/>
        <w:rPr>
          <w:lang w:val="de-DE"/>
        </w:rPr>
      </w:pPr>
      <w:r w:rsidRPr="00AB289B">
        <w:rPr>
          <w:lang w:val="de-DE"/>
        </w:rPr>
        <w:t>D.</w:t>
      </w:r>
      <w:r w:rsidRPr="00AB289B">
        <w:rPr>
          <w:lang w:val="de-DE"/>
        </w:rPr>
        <w:tab/>
        <w:t>BEDINGUNGEN ODER EINSCHRÄNKUNGEN FÜR DIE SICHERE UND WIRKSAME ANWENDUNG DES ARZNEIMITTELS</w:t>
      </w:r>
      <w:r w:rsidR="00AB289B">
        <w:rPr>
          <w:lang w:val="de-DE"/>
        </w:rPr>
        <w:fldChar w:fldCharType="begin"/>
      </w:r>
      <w:r w:rsidR="00AB289B">
        <w:rPr>
          <w:lang w:val="de-DE"/>
        </w:rPr>
        <w:instrText xml:space="preserve"> DOCVARIABLE VAULT_ND_b4057b8c-f0fa-48db-b102-612c48cad7ee \* MERGEFORMAT </w:instrText>
      </w:r>
      <w:r w:rsidR="00AB289B">
        <w:rPr>
          <w:lang w:val="de-DE"/>
        </w:rPr>
        <w:fldChar w:fldCharType="separate"/>
      </w:r>
      <w:r w:rsidR="00AB289B">
        <w:rPr>
          <w:lang w:val="de-DE"/>
        </w:rPr>
        <w:t xml:space="preserve"> </w:t>
      </w:r>
      <w:r w:rsidR="00AB289B">
        <w:rPr>
          <w:lang w:val="de-DE"/>
        </w:rPr>
        <w:fldChar w:fldCharType="end"/>
      </w:r>
    </w:p>
    <w:p w14:paraId="3520BF0F" w14:textId="77777777" w:rsidR="00CD6B46" w:rsidRDefault="00CD6B46" w:rsidP="00CD6B46">
      <w:pPr>
        <w:ind w:right="-1"/>
        <w:rPr>
          <w:i/>
          <w:u w:val="single"/>
        </w:rPr>
      </w:pPr>
    </w:p>
    <w:p w14:paraId="444E69B5" w14:textId="77777777" w:rsidR="00CD6B46" w:rsidRPr="00CC5D9C" w:rsidRDefault="00CD6B46" w:rsidP="00CD6B46">
      <w:pPr>
        <w:numPr>
          <w:ilvl w:val="0"/>
          <w:numId w:val="26"/>
        </w:numPr>
        <w:tabs>
          <w:tab w:val="left" w:pos="567"/>
        </w:tabs>
        <w:autoSpaceDE/>
        <w:autoSpaceDN/>
        <w:spacing w:line="260" w:lineRule="exact"/>
        <w:ind w:right="-1" w:hanging="720"/>
        <w:rPr>
          <w:noProof/>
          <w:szCs w:val="22"/>
          <w:lang w:eastAsia="en-US"/>
        </w:rPr>
      </w:pPr>
      <w:r w:rsidRPr="00CC5D9C">
        <w:rPr>
          <w:noProof/>
          <w:szCs w:val="22"/>
          <w:lang w:eastAsia="en-US"/>
        </w:rPr>
        <w:t>Risikomanagement</w:t>
      </w:r>
      <w:r w:rsidR="003F0C10">
        <w:rPr>
          <w:noProof/>
          <w:szCs w:val="22"/>
          <w:lang w:eastAsia="en-US"/>
        </w:rPr>
        <w:noBreakHyphen/>
      </w:r>
      <w:r w:rsidRPr="00CC5D9C">
        <w:rPr>
          <w:noProof/>
          <w:szCs w:val="22"/>
          <w:lang w:eastAsia="en-US"/>
        </w:rPr>
        <w:t>Plan (RMP)</w:t>
      </w:r>
    </w:p>
    <w:p w14:paraId="0F3A14A1" w14:textId="77777777" w:rsidR="00CD6B46" w:rsidRDefault="00CD6B46" w:rsidP="00CD6B46">
      <w:pPr>
        <w:ind w:right="-1"/>
      </w:pPr>
    </w:p>
    <w:p w14:paraId="42363017" w14:textId="77777777" w:rsidR="00CD6B46" w:rsidRPr="00CC5D9C" w:rsidRDefault="00CD6B46" w:rsidP="00CD6B46">
      <w:pPr>
        <w:numPr>
          <w:ilvl w:val="12"/>
          <w:numId w:val="0"/>
        </w:numPr>
        <w:tabs>
          <w:tab w:val="left" w:pos="7513"/>
        </w:tabs>
        <w:rPr>
          <w:szCs w:val="24"/>
          <w:lang w:eastAsia="en-US"/>
        </w:rPr>
      </w:pPr>
      <w:r w:rsidRPr="00CC5D9C">
        <w:rPr>
          <w:szCs w:val="24"/>
          <w:lang w:eastAsia="en-US"/>
        </w:rPr>
        <w:t xml:space="preserve">Der Inhaber der Genehmigung für das Inverkehrbringen führt die notwendigen, im vereinbarten RMP beschriebenen und in Modul 1.8.2 der Zulassung dargelegten </w:t>
      </w:r>
      <w:proofErr w:type="spellStart"/>
      <w:r w:rsidRPr="00CC5D9C">
        <w:rPr>
          <w:szCs w:val="24"/>
          <w:lang w:eastAsia="en-US"/>
        </w:rPr>
        <w:t>Pharmakovigilanzaktivitäten</w:t>
      </w:r>
      <w:proofErr w:type="spellEnd"/>
      <w:r w:rsidRPr="00CC5D9C">
        <w:rPr>
          <w:szCs w:val="24"/>
          <w:lang w:eastAsia="en-US"/>
        </w:rPr>
        <w:t xml:space="preserve"> und Maßnahmen sowie alle künftigen vereinbarten Aktualisierungen des RMP durch.</w:t>
      </w:r>
    </w:p>
    <w:p w14:paraId="33DFC6C3" w14:textId="77777777" w:rsidR="00CD6B46" w:rsidRPr="00CC5D9C" w:rsidRDefault="00CD6B46" w:rsidP="00CD6B46">
      <w:pPr>
        <w:numPr>
          <w:ilvl w:val="12"/>
          <w:numId w:val="0"/>
        </w:numPr>
        <w:tabs>
          <w:tab w:val="left" w:pos="7513"/>
        </w:tabs>
        <w:rPr>
          <w:szCs w:val="24"/>
          <w:lang w:eastAsia="en-US"/>
        </w:rPr>
      </w:pPr>
    </w:p>
    <w:p w14:paraId="2AD8E99A" w14:textId="77777777" w:rsidR="00CD6B46" w:rsidRPr="00CC5D9C" w:rsidRDefault="00CD6B46" w:rsidP="00CD6B46">
      <w:pPr>
        <w:numPr>
          <w:ilvl w:val="12"/>
          <w:numId w:val="0"/>
        </w:numPr>
        <w:tabs>
          <w:tab w:val="left" w:pos="7513"/>
        </w:tabs>
        <w:rPr>
          <w:szCs w:val="24"/>
          <w:lang w:eastAsia="en-US"/>
        </w:rPr>
      </w:pPr>
      <w:r w:rsidRPr="00CC5D9C">
        <w:rPr>
          <w:szCs w:val="24"/>
          <w:lang w:eastAsia="en-US"/>
        </w:rPr>
        <w:t>Ein aktualisierter RMP ist einzureichen:</w:t>
      </w:r>
    </w:p>
    <w:p w14:paraId="5E868CB7" w14:textId="77777777" w:rsidR="00CD6B46" w:rsidRPr="00CC5D9C" w:rsidRDefault="00CD6B46" w:rsidP="00CD6B46">
      <w:pPr>
        <w:numPr>
          <w:ilvl w:val="0"/>
          <w:numId w:val="27"/>
        </w:numPr>
        <w:tabs>
          <w:tab w:val="left" w:pos="567"/>
        </w:tabs>
        <w:spacing w:line="260" w:lineRule="exact"/>
        <w:ind w:right="-1"/>
        <w:rPr>
          <w:i/>
          <w:noProof/>
          <w:szCs w:val="22"/>
        </w:rPr>
      </w:pPr>
      <w:r w:rsidRPr="00CC5D9C">
        <w:rPr>
          <w:noProof/>
          <w:szCs w:val="22"/>
        </w:rPr>
        <w:t>nach Aufforderung durch die Europäische Arzneimittel</w:t>
      </w:r>
      <w:r w:rsidR="003F0C10">
        <w:rPr>
          <w:noProof/>
          <w:szCs w:val="22"/>
        </w:rPr>
        <w:noBreakHyphen/>
      </w:r>
      <w:r w:rsidRPr="00CC5D9C">
        <w:rPr>
          <w:noProof/>
          <w:szCs w:val="22"/>
        </w:rPr>
        <w:t>Agentur;</w:t>
      </w:r>
    </w:p>
    <w:p w14:paraId="6AD1252A" w14:textId="77777777" w:rsidR="00547771" w:rsidRDefault="00CD6B46" w:rsidP="00CD6B46">
      <w:pPr>
        <w:numPr>
          <w:ilvl w:val="0"/>
          <w:numId w:val="27"/>
        </w:numPr>
        <w:tabs>
          <w:tab w:val="clear" w:pos="720"/>
          <w:tab w:val="left" w:pos="567"/>
        </w:tabs>
        <w:spacing w:line="260" w:lineRule="exact"/>
        <w:ind w:left="567" w:right="-1" w:hanging="207"/>
        <w:rPr>
          <w:noProof/>
          <w:szCs w:val="22"/>
        </w:rPr>
      </w:pPr>
      <w:r w:rsidRPr="00CC5D9C">
        <w:rPr>
          <w:noProof/>
          <w:szCs w:val="22"/>
        </w:rPr>
        <w:t xml:space="preserve">jedes </w:t>
      </w:r>
      <w:r w:rsidR="00547771" w:rsidRPr="00CC5D9C">
        <w:rPr>
          <w:noProof/>
          <w:szCs w:val="22"/>
        </w:rPr>
        <w:t>Mal</w:t>
      </w:r>
      <w:r w:rsidR="00547771">
        <w:rPr>
          <w:noProof/>
          <w:szCs w:val="22"/>
        </w:rPr>
        <w:t xml:space="preserve"> </w:t>
      </w:r>
      <w:r w:rsidRPr="00CC5D9C">
        <w:rPr>
          <w:noProof/>
          <w:szCs w:val="22"/>
        </w:rPr>
        <w:t>wenn das Risikomanagement</w:t>
      </w:r>
      <w:r w:rsidR="003F0C10">
        <w:rPr>
          <w:noProof/>
          <w:szCs w:val="22"/>
        </w:rPr>
        <w:noBreakHyphen/>
      </w:r>
      <w:r w:rsidRPr="00CC5D9C">
        <w:rPr>
          <w:noProof/>
          <w:szCs w:val="22"/>
        </w:rPr>
        <w:t>System geändert wird, insbesondere infolge neuer eingegangener Informationen, die zu einer wesentlichen Änderung des Nutzen</w:t>
      </w:r>
      <w:r w:rsidR="003F0C10">
        <w:rPr>
          <w:noProof/>
          <w:szCs w:val="22"/>
        </w:rPr>
        <w:noBreakHyphen/>
      </w:r>
      <w:r w:rsidRPr="00CC5D9C">
        <w:rPr>
          <w:noProof/>
          <w:szCs w:val="22"/>
        </w:rPr>
        <w:t>Risiko</w:t>
      </w:r>
      <w:r w:rsidR="003F0C10">
        <w:rPr>
          <w:noProof/>
          <w:szCs w:val="22"/>
        </w:rPr>
        <w:noBreakHyphen/>
      </w:r>
      <w:r w:rsidRPr="00CC5D9C">
        <w:rPr>
          <w:noProof/>
          <w:szCs w:val="22"/>
        </w:rPr>
        <w:t>Verhältnisses führen können, oder infolge des Erreichens eines wichtigen Meilensteins (in Bezug auf Pharmakovigilanz oder Risikominimierung).</w:t>
      </w:r>
    </w:p>
    <w:p w14:paraId="748BB08B" w14:textId="77777777" w:rsidR="00027775" w:rsidRPr="009A4332" w:rsidRDefault="00547771">
      <w:pPr>
        <w:tabs>
          <w:tab w:val="left" w:pos="7513"/>
        </w:tabs>
        <w:rPr>
          <w:noProof/>
          <w:szCs w:val="22"/>
        </w:rPr>
      </w:pPr>
      <w:r>
        <w:rPr>
          <w:noProof/>
          <w:szCs w:val="22"/>
        </w:rPr>
        <w:br w:type="page"/>
      </w:r>
    </w:p>
    <w:p w14:paraId="2E00C11A" w14:textId="77777777" w:rsidR="003728BA" w:rsidRPr="009A4332" w:rsidRDefault="003728BA" w:rsidP="0064240E">
      <w:pPr>
        <w:tabs>
          <w:tab w:val="left" w:pos="7513"/>
        </w:tabs>
        <w:jc w:val="center"/>
        <w:rPr>
          <w:noProof/>
          <w:szCs w:val="22"/>
        </w:rPr>
      </w:pPr>
    </w:p>
    <w:p w14:paraId="6DFCDEFB" w14:textId="77777777" w:rsidR="00027775" w:rsidRPr="009A4332" w:rsidRDefault="00027775" w:rsidP="0064240E">
      <w:pPr>
        <w:tabs>
          <w:tab w:val="left" w:pos="7513"/>
        </w:tabs>
        <w:jc w:val="center"/>
        <w:rPr>
          <w:noProof/>
          <w:szCs w:val="22"/>
        </w:rPr>
      </w:pPr>
    </w:p>
    <w:p w14:paraId="1903298A" w14:textId="77777777" w:rsidR="00027775" w:rsidRPr="009A4332" w:rsidRDefault="00027775" w:rsidP="0064240E">
      <w:pPr>
        <w:tabs>
          <w:tab w:val="left" w:pos="7513"/>
        </w:tabs>
        <w:jc w:val="center"/>
        <w:rPr>
          <w:noProof/>
          <w:szCs w:val="22"/>
        </w:rPr>
      </w:pPr>
    </w:p>
    <w:p w14:paraId="295D4B68" w14:textId="77777777" w:rsidR="00027775" w:rsidRPr="009A4332" w:rsidRDefault="00027775" w:rsidP="0064240E">
      <w:pPr>
        <w:tabs>
          <w:tab w:val="left" w:pos="7513"/>
        </w:tabs>
        <w:jc w:val="center"/>
        <w:rPr>
          <w:noProof/>
          <w:szCs w:val="22"/>
        </w:rPr>
      </w:pPr>
    </w:p>
    <w:p w14:paraId="7B229810" w14:textId="77777777" w:rsidR="00027775" w:rsidRPr="009A4332" w:rsidRDefault="00027775" w:rsidP="0064240E">
      <w:pPr>
        <w:tabs>
          <w:tab w:val="left" w:pos="7513"/>
        </w:tabs>
        <w:jc w:val="center"/>
        <w:rPr>
          <w:noProof/>
          <w:szCs w:val="22"/>
        </w:rPr>
      </w:pPr>
    </w:p>
    <w:p w14:paraId="7930A25C" w14:textId="77777777" w:rsidR="00027775" w:rsidRPr="009A4332" w:rsidRDefault="00027775" w:rsidP="0064240E">
      <w:pPr>
        <w:tabs>
          <w:tab w:val="left" w:pos="7513"/>
        </w:tabs>
        <w:jc w:val="center"/>
        <w:rPr>
          <w:noProof/>
          <w:szCs w:val="22"/>
        </w:rPr>
      </w:pPr>
    </w:p>
    <w:p w14:paraId="59D189B3" w14:textId="77777777" w:rsidR="00027775" w:rsidRPr="009A4332" w:rsidRDefault="00027775" w:rsidP="0064240E">
      <w:pPr>
        <w:tabs>
          <w:tab w:val="left" w:pos="7513"/>
        </w:tabs>
        <w:jc w:val="center"/>
        <w:rPr>
          <w:noProof/>
          <w:szCs w:val="22"/>
        </w:rPr>
      </w:pPr>
    </w:p>
    <w:p w14:paraId="569C6F9E" w14:textId="77777777" w:rsidR="00027775" w:rsidRPr="009A4332" w:rsidRDefault="00027775" w:rsidP="0064240E">
      <w:pPr>
        <w:tabs>
          <w:tab w:val="left" w:pos="7513"/>
        </w:tabs>
        <w:jc w:val="center"/>
        <w:rPr>
          <w:noProof/>
          <w:szCs w:val="22"/>
        </w:rPr>
      </w:pPr>
    </w:p>
    <w:p w14:paraId="4A72E733" w14:textId="77777777" w:rsidR="00027775" w:rsidRPr="009A4332" w:rsidRDefault="00027775" w:rsidP="0064240E">
      <w:pPr>
        <w:tabs>
          <w:tab w:val="left" w:pos="7513"/>
        </w:tabs>
        <w:jc w:val="center"/>
        <w:rPr>
          <w:noProof/>
          <w:szCs w:val="22"/>
        </w:rPr>
      </w:pPr>
    </w:p>
    <w:p w14:paraId="351C7176" w14:textId="77777777" w:rsidR="00027775" w:rsidRPr="009A4332" w:rsidRDefault="00027775" w:rsidP="0064240E">
      <w:pPr>
        <w:tabs>
          <w:tab w:val="left" w:pos="7513"/>
        </w:tabs>
        <w:jc w:val="center"/>
        <w:rPr>
          <w:noProof/>
          <w:szCs w:val="22"/>
        </w:rPr>
      </w:pPr>
    </w:p>
    <w:p w14:paraId="1F397EDB" w14:textId="77777777" w:rsidR="00027775" w:rsidRPr="009A4332" w:rsidRDefault="00027775" w:rsidP="0064240E">
      <w:pPr>
        <w:tabs>
          <w:tab w:val="left" w:pos="7513"/>
        </w:tabs>
        <w:jc w:val="center"/>
        <w:rPr>
          <w:noProof/>
          <w:szCs w:val="22"/>
        </w:rPr>
      </w:pPr>
    </w:p>
    <w:p w14:paraId="7BC459DE" w14:textId="77777777" w:rsidR="00027775" w:rsidRPr="009A4332" w:rsidRDefault="00027775" w:rsidP="0064240E">
      <w:pPr>
        <w:tabs>
          <w:tab w:val="left" w:pos="7513"/>
        </w:tabs>
        <w:jc w:val="center"/>
        <w:rPr>
          <w:noProof/>
          <w:szCs w:val="22"/>
        </w:rPr>
      </w:pPr>
    </w:p>
    <w:p w14:paraId="36B89056" w14:textId="77777777" w:rsidR="00027775" w:rsidRPr="009A4332" w:rsidRDefault="00027775" w:rsidP="0064240E">
      <w:pPr>
        <w:tabs>
          <w:tab w:val="left" w:pos="7513"/>
        </w:tabs>
        <w:jc w:val="center"/>
        <w:rPr>
          <w:noProof/>
          <w:szCs w:val="22"/>
        </w:rPr>
      </w:pPr>
    </w:p>
    <w:p w14:paraId="6186024A" w14:textId="77777777" w:rsidR="00027775" w:rsidRPr="009A4332" w:rsidRDefault="00027775" w:rsidP="0064240E">
      <w:pPr>
        <w:tabs>
          <w:tab w:val="left" w:pos="7513"/>
        </w:tabs>
        <w:jc w:val="center"/>
        <w:rPr>
          <w:noProof/>
          <w:szCs w:val="22"/>
        </w:rPr>
      </w:pPr>
    </w:p>
    <w:p w14:paraId="6D12C2EC" w14:textId="77777777" w:rsidR="00027775" w:rsidRPr="009A4332" w:rsidRDefault="00027775" w:rsidP="0064240E">
      <w:pPr>
        <w:tabs>
          <w:tab w:val="left" w:pos="7513"/>
        </w:tabs>
        <w:jc w:val="center"/>
        <w:rPr>
          <w:noProof/>
          <w:szCs w:val="22"/>
        </w:rPr>
      </w:pPr>
    </w:p>
    <w:p w14:paraId="03CCC31C" w14:textId="77777777" w:rsidR="00027775" w:rsidRPr="009A4332" w:rsidRDefault="00027775" w:rsidP="0064240E">
      <w:pPr>
        <w:tabs>
          <w:tab w:val="left" w:pos="7513"/>
        </w:tabs>
        <w:jc w:val="center"/>
        <w:rPr>
          <w:noProof/>
          <w:szCs w:val="22"/>
        </w:rPr>
      </w:pPr>
    </w:p>
    <w:p w14:paraId="6165C7E3" w14:textId="77777777" w:rsidR="00027775" w:rsidRPr="009A4332" w:rsidRDefault="00027775" w:rsidP="0064240E">
      <w:pPr>
        <w:tabs>
          <w:tab w:val="left" w:pos="7513"/>
        </w:tabs>
        <w:jc w:val="center"/>
        <w:rPr>
          <w:noProof/>
          <w:szCs w:val="22"/>
        </w:rPr>
      </w:pPr>
    </w:p>
    <w:p w14:paraId="18B22A95" w14:textId="77777777" w:rsidR="00027775" w:rsidRPr="009A4332" w:rsidRDefault="00027775" w:rsidP="0064240E">
      <w:pPr>
        <w:tabs>
          <w:tab w:val="left" w:pos="7513"/>
        </w:tabs>
        <w:jc w:val="center"/>
        <w:rPr>
          <w:noProof/>
          <w:szCs w:val="22"/>
        </w:rPr>
      </w:pPr>
    </w:p>
    <w:p w14:paraId="061844D0" w14:textId="77777777" w:rsidR="00027775" w:rsidRPr="009A4332" w:rsidRDefault="00027775" w:rsidP="0064240E">
      <w:pPr>
        <w:jc w:val="center"/>
        <w:rPr>
          <w:noProof/>
          <w:szCs w:val="22"/>
        </w:rPr>
      </w:pPr>
    </w:p>
    <w:p w14:paraId="6C149941" w14:textId="77777777" w:rsidR="00027775" w:rsidRPr="009A4332" w:rsidRDefault="00027775" w:rsidP="0064240E">
      <w:pPr>
        <w:jc w:val="center"/>
        <w:rPr>
          <w:noProof/>
          <w:szCs w:val="22"/>
        </w:rPr>
      </w:pPr>
    </w:p>
    <w:p w14:paraId="6D484D91" w14:textId="77777777" w:rsidR="00027775" w:rsidRDefault="00027775" w:rsidP="0064240E">
      <w:pPr>
        <w:jc w:val="center"/>
        <w:rPr>
          <w:noProof/>
          <w:szCs w:val="22"/>
        </w:rPr>
      </w:pPr>
    </w:p>
    <w:p w14:paraId="5D1B8E3E" w14:textId="77777777" w:rsidR="00DF3626" w:rsidRDefault="00DF3626" w:rsidP="0064240E">
      <w:pPr>
        <w:jc w:val="center"/>
        <w:rPr>
          <w:noProof/>
          <w:szCs w:val="22"/>
        </w:rPr>
      </w:pPr>
    </w:p>
    <w:p w14:paraId="16D6F779" w14:textId="77777777" w:rsidR="00DF3626" w:rsidRDefault="00DF3626" w:rsidP="0064240E">
      <w:pPr>
        <w:jc w:val="center"/>
        <w:rPr>
          <w:noProof/>
          <w:szCs w:val="22"/>
        </w:rPr>
      </w:pPr>
    </w:p>
    <w:p w14:paraId="09D4B6BB" w14:textId="77777777" w:rsidR="00027775" w:rsidRPr="009A4332" w:rsidRDefault="00027775">
      <w:pPr>
        <w:jc w:val="center"/>
        <w:rPr>
          <w:b/>
          <w:noProof/>
        </w:rPr>
      </w:pPr>
      <w:r w:rsidRPr="009A4332">
        <w:rPr>
          <w:b/>
          <w:noProof/>
        </w:rPr>
        <w:t>ANHANG III</w:t>
      </w:r>
    </w:p>
    <w:p w14:paraId="4072CB92" w14:textId="77777777" w:rsidR="00027775" w:rsidRPr="009A4332" w:rsidRDefault="00027775">
      <w:pPr>
        <w:jc w:val="center"/>
        <w:rPr>
          <w:b/>
          <w:noProof/>
        </w:rPr>
      </w:pPr>
    </w:p>
    <w:p w14:paraId="0EF87D41" w14:textId="77777777" w:rsidR="00027775" w:rsidRPr="009A4332" w:rsidRDefault="00027775">
      <w:pPr>
        <w:jc w:val="center"/>
        <w:rPr>
          <w:b/>
          <w:noProof/>
        </w:rPr>
      </w:pPr>
      <w:r w:rsidRPr="009A4332">
        <w:rPr>
          <w:b/>
          <w:noProof/>
        </w:rPr>
        <w:t>ETIKETTIERUNG UND PACKUNGSBEILAGE</w:t>
      </w:r>
    </w:p>
    <w:p w14:paraId="6DE9D897" w14:textId="77777777" w:rsidR="00027775" w:rsidRPr="009A4332" w:rsidRDefault="00027775">
      <w:pPr>
        <w:rPr>
          <w:noProof/>
          <w:szCs w:val="22"/>
        </w:rPr>
      </w:pPr>
      <w:r>
        <w:rPr>
          <w:b/>
          <w:noProof/>
        </w:rPr>
        <w:br w:type="page"/>
      </w:r>
    </w:p>
    <w:p w14:paraId="3F26F89D" w14:textId="77777777" w:rsidR="00027775" w:rsidRPr="009A4332" w:rsidRDefault="00027775">
      <w:pPr>
        <w:rPr>
          <w:noProof/>
          <w:szCs w:val="22"/>
        </w:rPr>
      </w:pPr>
    </w:p>
    <w:p w14:paraId="551C7E45" w14:textId="77777777" w:rsidR="00027775" w:rsidRPr="009A4332" w:rsidRDefault="00027775">
      <w:pPr>
        <w:rPr>
          <w:noProof/>
          <w:szCs w:val="22"/>
        </w:rPr>
      </w:pPr>
    </w:p>
    <w:p w14:paraId="4124F1BC" w14:textId="77777777" w:rsidR="00027775" w:rsidRPr="009A4332" w:rsidRDefault="00027775">
      <w:pPr>
        <w:rPr>
          <w:noProof/>
          <w:szCs w:val="22"/>
        </w:rPr>
      </w:pPr>
    </w:p>
    <w:p w14:paraId="415A9CE0" w14:textId="77777777" w:rsidR="00027775" w:rsidRPr="009A4332" w:rsidRDefault="00027775">
      <w:pPr>
        <w:rPr>
          <w:noProof/>
          <w:szCs w:val="22"/>
        </w:rPr>
      </w:pPr>
    </w:p>
    <w:p w14:paraId="4C412693" w14:textId="77777777" w:rsidR="00027775" w:rsidRPr="009A4332" w:rsidRDefault="00027775">
      <w:pPr>
        <w:rPr>
          <w:noProof/>
          <w:szCs w:val="22"/>
        </w:rPr>
      </w:pPr>
    </w:p>
    <w:p w14:paraId="7A71B023" w14:textId="77777777" w:rsidR="00027775" w:rsidRPr="009A4332" w:rsidRDefault="00027775">
      <w:pPr>
        <w:rPr>
          <w:noProof/>
          <w:szCs w:val="22"/>
        </w:rPr>
      </w:pPr>
    </w:p>
    <w:p w14:paraId="767F2DA4" w14:textId="77777777" w:rsidR="00027775" w:rsidRPr="009A4332" w:rsidRDefault="00027775">
      <w:pPr>
        <w:rPr>
          <w:noProof/>
          <w:szCs w:val="22"/>
        </w:rPr>
      </w:pPr>
    </w:p>
    <w:p w14:paraId="0806E165" w14:textId="77777777" w:rsidR="00027775" w:rsidRPr="009A4332" w:rsidRDefault="00027775">
      <w:pPr>
        <w:rPr>
          <w:noProof/>
          <w:szCs w:val="22"/>
        </w:rPr>
      </w:pPr>
    </w:p>
    <w:p w14:paraId="0B019A10" w14:textId="77777777" w:rsidR="00027775" w:rsidRPr="009A4332" w:rsidRDefault="00027775">
      <w:pPr>
        <w:rPr>
          <w:noProof/>
          <w:szCs w:val="22"/>
        </w:rPr>
      </w:pPr>
    </w:p>
    <w:p w14:paraId="57801E65" w14:textId="77777777" w:rsidR="00027775" w:rsidRPr="009A4332" w:rsidRDefault="00027775">
      <w:pPr>
        <w:rPr>
          <w:noProof/>
          <w:szCs w:val="22"/>
        </w:rPr>
      </w:pPr>
    </w:p>
    <w:p w14:paraId="691AE693" w14:textId="77777777" w:rsidR="00027775" w:rsidRPr="009A4332" w:rsidRDefault="00027775">
      <w:pPr>
        <w:rPr>
          <w:noProof/>
          <w:szCs w:val="22"/>
        </w:rPr>
      </w:pPr>
    </w:p>
    <w:p w14:paraId="480C8618" w14:textId="77777777" w:rsidR="00027775" w:rsidRPr="009A4332" w:rsidRDefault="00027775">
      <w:pPr>
        <w:rPr>
          <w:noProof/>
          <w:szCs w:val="22"/>
        </w:rPr>
      </w:pPr>
    </w:p>
    <w:p w14:paraId="238127C1" w14:textId="77777777" w:rsidR="00027775" w:rsidRPr="009A4332" w:rsidRDefault="00027775">
      <w:pPr>
        <w:rPr>
          <w:noProof/>
          <w:szCs w:val="22"/>
        </w:rPr>
      </w:pPr>
    </w:p>
    <w:p w14:paraId="2CDED335" w14:textId="77777777" w:rsidR="00027775" w:rsidRPr="009A4332" w:rsidRDefault="00027775">
      <w:pPr>
        <w:rPr>
          <w:noProof/>
          <w:szCs w:val="22"/>
        </w:rPr>
      </w:pPr>
    </w:p>
    <w:p w14:paraId="7B5965A7" w14:textId="77777777" w:rsidR="00027775" w:rsidRPr="009A4332" w:rsidRDefault="00027775">
      <w:pPr>
        <w:rPr>
          <w:noProof/>
          <w:szCs w:val="22"/>
        </w:rPr>
      </w:pPr>
    </w:p>
    <w:p w14:paraId="2F9DA9DC" w14:textId="77777777" w:rsidR="00027775" w:rsidRPr="009A4332" w:rsidRDefault="00027775">
      <w:pPr>
        <w:rPr>
          <w:noProof/>
          <w:szCs w:val="22"/>
        </w:rPr>
      </w:pPr>
    </w:p>
    <w:p w14:paraId="4E8A2FDE" w14:textId="77777777" w:rsidR="00027775" w:rsidRPr="009A4332" w:rsidRDefault="00027775">
      <w:pPr>
        <w:rPr>
          <w:noProof/>
          <w:szCs w:val="22"/>
        </w:rPr>
      </w:pPr>
    </w:p>
    <w:p w14:paraId="265B3469" w14:textId="77777777" w:rsidR="00027775" w:rsidRPr="009A4332" w:rsidRDefault="00027775">
      <w:pPr>
        <w:rPr>
          <w:noProof/>
          <w:szCs w:val="22"/>
        </w:rPr>
      </w:pPr>
    </w:p>
    <w:p w14:paraId="13F6750B" w14:textId="77777777" w:rsidR="00027775" w:rsidRPr="009A4332" w:rsidRDefault="00027775">
      <w:pPr>
        <w:rPr>
          <w:noProof/>
          <w:szCs w:val="22"/>
        </w:rPr>
      </w:pPr>
    </w:p>
    <w:p w14:paraId="70F4D2C0" w14:textId="77777777" w:rsidR="00027775" w:rsidRPr="009A4332" w:rsidRDefault="00027775">
      <w:pPr>
        <w:rPr>
          <w:noProof/>
          <w:szCs w:val="22"/>
        </w:rPr>
      </w:pPr>
    </w:p>
    <w:p w14:paraId="7B4612F2" w14:textId="77777777" w:rsidR="00027775" w:rsidRPr="009A4332" w:rsidRDefault="00027775">
      <w:pPr>
        <w:rPr>
          <w:noProof/>
          <w:szCs w:val="22"/>
        </w:rPr>
      </w:pPr>
    </w:p>
    <w:p w14:paraId="4A51D037" w14:textId="14F1B438" w:rsidR="00027775" w:rsidRPr="00AB289B" w:rsidRDefault="00027775" w:rsidP="00875BEC">
      <w:pPr>
        <w:pStyle w:val="A-Heading1"/>
        <w:rPr>
          <w:lang w:val="de-DE"/>
        </w:rPr>
      </w:pPr>
      <w:r w:rsidRPr="00AB289B">
        <w:rPr>
          <w:lang w:val="de-DE"/>
        </w:rPr>
        <w:t>A. ETIKETTIERUNG</w:t>
      </w:r>
      <w:r w:rsidR="00AB289B">
        <w:rPr>
          <w:lang w:val="de-DE"/>
        </w:rPr>
        <w:fldChar w:fldCharType="begin"/>
      </w:r>
      <w:r w:rsidR="00AB289B">
        <w:rPr>
          <w:lang w:val="de-DE"/>
        </w:rPr>
        <w:instrText xml:space="preserve"> DOCVARIABLE VAULT_ND_02eb7d08-13b9-45dc-8f1a-42ff06373799 \* MERGEFORMAT </w:instrText>
      </w:r>
      <w:r w:rsidR="00AB289B">
        <w:rPr>
          <w:lang w:val="de-DE"/>
        </w:rPr>
        <w:fldChar w:fldCharType="separate"/>
      </w:r>
      <w:r w:rsidR="00AB289B">
        <w:rPr>
          <w:lang w:val="de-DE"/>
        </w:rPr>
        <w:t xml:space="preserve"> </w:t>
      </w:r>
      <w:r w:rsidR="00AB289B">
        <w:rPr>
          <w:lang w:val="de-DE"/>
        </w:rPr>
        <w:fldChar w:fldCharType="end"/>
      </w:r>
    </w:p>
    <w:p w14:paraId="3FADA306" w14:textId="77777777" w:rsidR="00CD6B46" w:rsidRPr="00027DDB" w:rsidRDefault="00027775" w:rsidP="00CD6B46">
      <w:pPr>
        <w:shd w:val="clear" w:color="auto" w:fill="FFFFFF"/>
        <w:rPr>
          <w:noProof/>
          <w:szCs w:val="22"/>
        </w:rPr>
      </w:pPr>
      <w:r>
        <w:rPr>
          <w:noProof/>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D6B46" w:rsidRPr="00027DDB" w14:paraId="66AA0E87" w14:textId="77777777" w:rsidTr="00DF0ED3">
        <w:trPr>
          <w:trHeight w:val="716"/>
        </w:trPr>
        <w:tc>
          <w:tcPr>
            <w:tcW w:w="9281" w:type="dxa"/>
            <w:tcBorders>
              <w:bottom w:val="single" w:sz="4" w:space="0" w:color="auto"/>
            </w:tcBorders>
          </w:tcPr>
          <w:p w14:paraId="0353FD3E" w14:textId="77777777" w:rsidR="00CD6B46" w:rsidRPr="00027DDB" w:rsidRDefault="00CD6B46" w:rsidP="00DF0ED3">
            <w:pPr>
              <w:rPr>
                <w:b/>
                <w:noProof/>
                <w:szCs w:val="22"/>
              </w:rPr>
            </w:pPr>
            <w:r w:rsidRPr="00027DDB">
              <w:rPr>
                <w:b/>
                <w:noProof/>
                <w:szCs w:val="22"/>
              </w:rPr>
              <w:lastRenderedPageBreak/>
              <w:t>ANGABEN AUF DER ÄUSSEREN UMHÜLLUNG</w:t>
            </w:r>
          </w:p>
          <w:p w14:paraId="4826E1C1" w14:textId="77777777" w:rsidR="00CD6B46" w:rsidRPr="00027DDB" w:rsidRDefault="00CD6B46" w:rsidP="00DF0ED3">
            <w:pPr>
              <w:rPr>
                <w:noProof/>
                <w:szCs w:val="22"/>
              </w:rPr>
            </w:pPr>
          </w:p>
          <w:p w14:paraId="16AF85BB" w14:textId="77777777" w:rsidR="00CD6B46" w:rsidRPr="00027DDB" w:rsidRDefault="00CD6B46" w:rsidP="00DF0ED3">
            <w:pPr>
              <w:rPr>
                <w:caps/>
                <w:noProof/>
                <w:szCs w:val="22"/>
              </w:rPr>
            </w:pPr>
            <w:r w:rsidRPr="00027DDB">
              <w:rPr>
                <w:b/>
                <w:caps/>
                <w:noProof/>
                <w:szCs w:val="22"/>
              </w:rPr>
              <w:t>Umkarton</w:t>
            </w:r>
          </w:p>
        </w:tc>
      </w:tr>
    </w:tbl>
    <w:p w14:paraId="24FC48B5" w14:textId="77777777" w:rsidR="00CD6B46" w:rsidRPr="00027DDB" w:rsidRDefault="00CD6B46" w:rsidP="00CD6B46">
      <w:pPr>
        <w:ind w:left="-142" w:firstLine="142"/>
        <w:rPr>
          <w:noProof/>
          <w:szCs w:val="22"/>
        </w:rPr>
      </w:pPr>
    </w:p>
    <w:p w14:paraId="7D7DFE4C" w14:textId="77777777" w:rsidR="00CD6B46" w:rsidRPr="00027DDB" w:rsidRDefault="00CD6B46" w:rsidP="00CD6B46">
      <w:pPr>
        <w:ind w:left="-142" w:firstLine="142"/>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D6B46" w:rsidRPr="00027DDB" w14:paraId="218552CB" w14:textId="77777777" w:rsidTr="00DF0ED3">
        <w:tc>
          <w:tcPr>
            <w:tcW w:w="9281" w:type="dxa"/>
          </w:tcPr>
          <w:p w14:paraId="6591B2CD" w14:textId="77777777" w:rsidR="00CD6B46" w:rsidRPr="00027DDB" w:rsidRDefault="00CD6B46" w:rsidP="00DF0ED3">
            <w:pPr>
              <w:ind w:left="567" w:hanging="567"/>
              <w:rPr>
                <w:b/>
                <w:noProof/>
                <w:szCs w:val="22"/>
              </w:rPr>
            </w:pPr>
            <w:r w:rsidRPr="00027DDB">
              <w:rPr>
                <w:b/>
                <w:noProof/>
                <w:szCs w:val="22"/>
              </w:rPr>
              <w:t>1.</w:t>
            </w:r>
            <w:r w:rsidRPr="00027DDB">
              <w:rPr>
                <w:b/>
                <w:noProof/>
                <w:szCs w:val="22"/>
              </w:rPr>
              <w:tab/>
              <w:t>BEZEICHNUNG DES ARZNEIMITTELS</w:t>
            </w:r>
          </w:p>
        </w:tc>
      </w:tr>
    </w:tbl>
    <w:p w14:paraId="12C5F3F1" w14:textId="77777777" w:rsidR="00CD6B46" w:rsidRPr="00027DDB" w:rsidRDefault="00CD6B46" w:rsidP="00CD6B46">
      <w:pPr>
        <w:rPr>
          <w:noProof/>
          <w:szCs w:val="22"/>
        </w:rPr>
      </w:pPr>
    </w:p>
    <w:p w14:paraId="4F2C0EE2" w14:textId="77777777" w:rsidR="00CD6B46" w:rsidRPr="00027DDB" w:rsidRDefault="00CD6B46" w:rsidP="00CD6B46">
      <w:pPr>
        <w:rPr>
          <w:noProof/>
          <w:szCs w:val="22"/>
        </w:rPr>
      </w:pPr>
      <w:r w:rsidRPr="00027DDB">
        <w:rPr>
          <w:szCs w:val="22"/>
        </w:rPr>
        <w:t>Brilique</w:t>
      </w:r>
      <w:r w:rsidRPr="00027DDB">
        <w:rPr>
          <w:noProof/>
          <w:szCs w:val="22"/>
        </w:rPr>
        <w:t xml:space="preserve"> 60 mg Filmtabletten</w:t>
      </w:r>
    </w:p>
    <w:p w14:paraId="6843E5FE" w14:textId="77777777" w:rsidR="00CD6B46" w:rsidRPr="00027DDB" w:rsidRDefault="00CD6B46" w:rsidP="00CD6B46">
      <w:pPr>
        <w:rPr>
          <w:noProof/>
          <w:szCs w:val="22"/>
        </w:rPr>
      </w:pPr>
      <w:r w:rsidRPr="00027DDB">
        <w:rPr>
          <w:noProof/>
          <w:szCs w:val="22"/>
        </w:rPr>
        <w:t>Ticagrelor</w:t>
      </w:r>
    </w:p>
    <w:p w14:paraId="0FDB1EB6" w14:textId="77777777" w:rsidR="00CD6B46" w:rsidRPr="00027DDB" w:rsidRDefault="00CD6B46" w:rsidP="00CD6B46">
      <w:pPr>
        <w:rPr>
          <w:noProof/>
          <w:szCs w:val="22"/>
          <w:u w:val="single"/>
        </w:rPr>
      </w:pPr>
    </w:p>
    <w:p w14:paraId="6435F2FF" w14:textId="77777777" w:rsidR="00CD6B46" w:rsidRPr="00027DDB" w:rsidRDefault="00CD6B46" w:rsidP="00CD6B46">
      <w:pPr>
        <w:rPr>
          <w:noProof/>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D6B46" w:rsidRPr="00027DDB" w14:paraId="25D974E7" w14:textId="77777777" w:rsidTr="00DF0ED3">
        <w:tc>
          <w:tcPr>
            <w:tcW w:w="9281" w:type="dxa"/>
          </w:tcPr>
          <w:p w14:paraId="04B81A66" w14:textId="77777777" w:rsidR="00CD6B46" w:rsidRPr="00027DDB" w:rsidRDefault="00CD6B46" w:rsidP="00DF0ED3">
            <w:pPr>
              <w:ind w:left="567" w:hanging="567"/>
              <w:rPr>
                <w:b/>
                <w:noProof/>
                <w:szCs w:val="22"/>
              </w:rPr>
            </w:pPr>
            <w:r w:rsidRPr="00027DDB">
              <w:rPr>
                <w:b/>
                <w:noProof/>
                <w:szCs w:val="22"/>
              </w:rPr>
              <w:t>2.</w:t>
            </w:r>
            <w:r w:rsidRPr="00027DDB">
              <w:rPr>
                <w:b/>
                <w:noProof/>
                <w:szCs w:val="22"/>
              </w:rPr>
              <w:tab/>
              <w:t>WIRKSTOFF(E)</w:t>
            </w:r>
          </w:p>
        </w:tc>
      </w:tr>
    </w:tbl>
    <w:p w14:paraId="22667E16" w14:textId="77777777" w:rsidR="00CD6B46" w:rsidRPr="00027DDB" w:rsidRDefault="00CD6B46" w:rsidP="00CD6B46">
      <w:pPr>
        <w:rPr>
          <w:noProof/>
          <w:szCs w:val="22"/>
        </w:rPr>
      </w:pPr>
    </w:p>
    <w:p w14:paraId="50FFE65C" w14:textId="77777777" w:rsidR="00CD6B46" w:rsidRPr="00027DDB" w:rsidRDefault="00CD6B46" w:rsidP="00CD6B46">
      <w:pPr>
        <w:rPr>
          <w:noProof/>
          <w:szCs w:val="22"/>
        </w:rPr>
      </w:pPr>
      <w:r w:rsidRPr="00027DDB">
        <w:rPr>
          <w:noProof/>
          <w:szCs w:val="22"/>
        </w:rPr>
        <w:t>Jede Filmtablette enthält 60 mg Ticagrelor</w:t>
      </w:r>
    </w:p>
    <w:p w14:paraId="0435457F" w14:textId="77777777" w:rsidR="00CD6B46" w:rsidRPr="00027DDB" w:rsidRDefault="00CD6B46" w:rsidP="00CD6B46">
      <w:pPr>
        <w:rPr>
          <w:noProof/>
          <w:szCs w:val="22"/>
        </w:rPr>
      </w:pPr>
    </w:p>
    <w:p w14:paraId="0AB7C619" w14:textId="77777777" w:rsidR="00CD6B46" w:rsidRPr="00027DDB" w:rsidRDefault="00CD6B46" w:rsidP="00CD6B46">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D6B46" w:rsidRPr="00027DDB" w14:paraId="326920A8" w14:textId="77777777" w:rsidTr="00DF0ED3">
        <w:tc>
          <w:tcPr>
            <w:tcW w:w="9281" w:type="dxa"/>
          </w:tcPr>
          <w:p w14:paraId="47375FF5" w14:textId="77777777" w:rsidR="00CD6B46" w:rsidRPr="00027DDB" w:rsidRDefault="00CD6B46" w:rsidP="00DF0ED3">
            <w:pPr>
              <w:ind w:left="567" w:hanging="567"/>
              <w:rPr>
                <w:b/>
                <w:noProof/>
                <w:szCs w:val="22"/>
              </w:rPr>
            </w:pPr>
            <w:r w:rsidRPr="00027DDB">
              <w:rPr>
                <w:b/>
                <w:noProof/>
                <w:szCs w:val="22"/>
              </w:rPr>
              <w:t>3.</w:t>
            </w:r>
            <w:r w:rsidRPr="00027DDB">
              <w:rPr>
                <w:b/>
                <w:noProof/>
                <w:szCs w:val="22"/>
              </w:rPr>
              <w:tab/>
              <w:t xml:space="preserve">SONSTIGE BESTANDTEILE </w:t>
            </w:r>
          </w:p>
        </w:tc>
      </w:tr>
    </w:tbl>
    <w:p w14:paraId="0616A108" w14:textId="77777777" w:rsidR="00CD6B46" w:rsidRPr="00027DDB" w:rsidRDefault="00CD6B46" w:rsidP="00CD6B46">
      <w:pPr>
        <w:rPr>
          <w:noProof/>
          <w:szCs w:val="22"/>
        </w:rPr>
      </w:pPr>
    </w:p>
    <w:p w14:paraId="2D2C54C6" w14:textId="77777777" w:rsidR="00CD6B46" w:rsidRPr="00027DDB" w:rsidRDefault="00CD6B46" w:rsidP="00CD6B46">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D6B46" w:rsidRPr="00027DDB" w14:paraId="23894624" w14:textId="77777777" w:rsidTr="00DF0ED3">
        <w:tc>
          <w:tcPr>
            <w:tcW w:w="9281" w:type="dxa"/>
          </w:tcPr>
          <w:p w14:paraId="18BCF17F" w14:textId="77777777" w:rsidR="00CD6B46" w:rsidRPr="00027DDB" w:rsidRDefault="00CD6B46" w:rsidP="00DF0ED3">
            <w:pPr>
              <w:ind w:left="567" w:hanging="567"/>
              <w:rPr>
                <w:b/>
                <w:noProof/>
                <w:szCs w:val="22"/>
              </w:rPr>
            </w:pPr>
            <w:r w:rsidRPr="00027DDB">
              <w:rPr>
                <w:b/>
                <w:noProof/>
                <w:szCs w:val="22"/>
              </w:rPr>
              <w:t>4.</w:t>
            </w:r>
            <w:r w:rsidRPr="00027DDB">
              <w:rPr>
                <w:b/>
                <w:noProof/>
                <w:szCs w:val="22"/>
              </w:rPr>
              <w:tab/>
              <w:t>DARREICHUNGSFORM UND INHALT</w:t>
            </w:r>
          </w:p>
        </w:tc>
      </w:tr>
    </w:tbl>
    <w:p w14:paraId="6454A4F9" w14:textId="77777777" w:rsidR="00CD6B46" w:rsidRPr="00027DDB" w:rsidRDefault="00CD6B46" w:rsidP="00CD6B46">
      <w:pPr>
        <w:rPr>
          <w:noProof/>
          <w:szCs w:val="22"/>
        </w:rPr>
      </w:pPr>
    </w:p>
    <w:p w14:paraId="1E49D2C1" w14:textId="77777777" w:rsidR="00CD6B46" w:rsidRPr="00027DDB" w:rsidRDefault="00CD6B46" w:rsidP="00CD6B46">
      <w:pPr>
        <w:rPr>
          <w:noProof/>
          <w:szCs w:val="22"/>
        </w:rPr>
      </w:pPr>
      <w:r w:rsidRPr="00027DDB">
        <w:rPr>
          <w:noProof/>
          <w:szCs w:val="22"/>
        </w:rPr>
        <w:t>14</w:t>
      </w:r>
      <w:r w:rsidRPr="00027DDB">
        <w:rPr>
          <w:szCs w:val="22"/>
        </w:rPr>
        <w:t> </w:t>
      </w:r>
      <w:r w:rsidRPr="00027DDB">
        <w:rPr>
          <w:noProof/>
          <w:szCs w:val="22"/>
        </w:rPr>
        <w:t>Filmtabletten</w:t>
      </w:r>
    </w:p>
    <w:p w14:paraId="1126F7FA" w14:textId="77777777" w:rsidR="00CD6B46" w:rsidRPr="00B230F0" w:rsidRDefault="00CD6B46" w:rsidP="00CD6B46">
      <w:pPr>
        <w:rPr>
          <w:noProof/>
          <w:szCs w:val="22"/>
          <w:highlight w:val="lightGray"/>
        </w:rPr>
      </w:pPr>
      <w:r w:rsidRPr="00B230F0">
        <w:rPr>
          <w:noProof/>
          <w:szCs w:val="22"/>
          <w:highlight w:val="lightGray"/>
        </w:rPr>
        <w:t>56</w:t>
      </w:r>
      <w:r w:rsidRPr="00B230F0">
        <w:rPr>
          <w:szCs w:val="22"/>
          <w:highlight w:val="lightGray"/>
        </w:rPr>
        <w:t> </w:t>
      </w:r>
      <w:r w:rsidRPr="00B230F0">
        <w:rPr>
          <w:noProof/>
          <w:szCs w:val="22"/>
          <w:highlight w:val="lightGray"/>
        </w:rPr>
        <w:t>Filmtabletten</w:t>
      </w:r>
    </w:p>
    <w:p w14:paraId="1F03FEB3" w14:textId="77777777" w:rsidR="00CD6B46" w:rsidRPr="00B230F0" w:rsidRDefault="00CD6B46" w:rsidP="00CD6B46">
      <w:pPr>
        <w:rPr>
          <w:noProof/>
          <w:szCs w:val="22"/>
          <w:highlight w:val="lightGray"/>
        </w:rPr>
      </w:pPr>
      <w:r w:rsidRPr="00B230F0">
        <w:rPr>
          <w:noProof/>
          <w:szCs w:val="22"/>
          <w:highlight w:val="lightGray"/>
        </w:rPr>
        <w:t>60</w:t>
      </w:r>
      <w:r w:rsidRPr="00B230F0">
        <w:rPr>
          <w:szCs w:val="22"/>
          <w:highlight w:val="lightGray"/>
        </w:rPr>
        <w:t> </w:t>
      </w:r>
      <w:r w:rsidRPr="00B230F0">
        <w:rPr>
          <w:noProof/>
          <w:szCs w:val="22"/>
          <w:highlight w:val="lightGray"/>
        </w:rPr>
        <w:t>Filmtabletten</w:t>
      </w:r>
    </w:p>
    <w:p w14:paraId="774EDA70" w14:textId="77777777" w:rsidR="00CD6B46" w:rsidRPr="00B230F0" w:rsidRDefault="00CD6B46" w:rsidP="00CD6B46">
      <w:pPr>
        <w:rPr>
          <w:noProof/>
          <w:szCs w:val="22"/>
          <w:highlight w:val="lightGray"/>
        </w:rPr>
      </w:pPr>
      <w:r w:rsidRPr="00B230F0">
        <w:rPr>
          <w:noProof/>
          <w:szCs w:val="22"/>
          <w:highlight w:val="lightGray"/>
        </w:rPr>
        <w:t>168</w:t>
      </w:r>
      <w:r w:rsidRPr="00B230F0">
        <w:rPr>
          <w:szCs w:val="22"/>
          <w:highlight w:val="lightGray"/>
        </w:rPr>
        <w:t> </w:t>
      </w:r>
      <w:r w:rsidRPr="00B230F0">
        <w:rPr>
          <w:noProof/>
          <w:szCs w:val="22"/>
          <w:highlight w:val="lightGray"/>
        </w:rPr>
        <w:t>Filmtabletten</w:t>
      </w:r>
    </w:p>
    <w:p w14:paraId="271EEA7B" w14:textId="77777777" w:rsidR="00CD6B46" w:rsidRPr="00027DDB" w:rsidRDefault="00CD6B46" w:rsidP="00CD6B46">
      <w:pPr>
        <w:rPr>
          <w:noProof/>
          <w:szCs w:val="22"/>
        </w:rPr>
      </w:pPr>
      <w:r w:rsidRPr="00B230F0">
        <w:rPr>
          <w:noProof/>
          <w:szCs w:val="22"/>
          <w:highlight w:val="lightGray"/>
        </w:rPr>
        <w:t>180</w:t>
      </w:r>
      <w:r w:rsidRPr="00B230F0">
        <w:rPr>
          <w:szCs w:val="22"/>
          <w:highlight w:val="lightGray"/>
        </w:rPr>
        <w:t> </w:t>
      </w:r>
      <w:r w:rsidRPr="00B230F0">
        <w:rPr>
          <w:noProof/>
          <w:szCs w:val="22"/>
          <w:highlight w:val="lightGray"/>
        </w:rPr>
        <w:t>Filmtabletten</w:t>
      </w:r>
    </w:p>
    <w:p w14:paraId="68164AD2" w14:textId="77777777" w:rsidR="00CD6B46" w:rsidRDefault="00CD6B46" w:rsidP="00CD6B46">
      <w:pPr>
        <w:rPr>
          <w:noProof/>
          <w:szCs w:val="22"/>
        </w:rPr>
      </w:pPr>
    </w:p>
    <w:p w14:paraId="3A4147D6" w14:textId="77777777" w:rsidR="00467722" w:rsidRPr="00027DDB" w:rsidRDefault="00467722" w:rsidP="00CD6B46">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D6B46" w:rsidRPr="00027DDB" w14:paraId="0A78A108" w14:textId="77777777" w:rsidTr="00DF0ED3">
        <w:tc>
          <w:tcPr>
            <w:tcW w:w="9281" w:type="dxa"/>
          </w:tcPr>
          <w:p w14:paraId="756DA5A5" w14:textId="77777777" w:rsidR="00CD6B46" w:rsidRPr="00027DDB" w:rsidRDefault="00CD6B46" w:rsidP="00DF0ED3">
            <w:pPr>
              <w:ind w:left="567" w:hanging="567"/>
              <w:rPr>
                <w:b/>
                <w:noProof/>
                <w:szCs w:val="22"/>
              </w:rPr>
            </w:pPr>
            <w:r w:rsidRPr="00027DDB">
              <w:rPr>
                <w:b/>
                <w:noProof/>
                <w:szCs w:val="22"/>
              </w:rPr>
              <w:t>5.</w:t>
            </w:r>
            <w:r w:rsidRPr="00027DDB">
              <w:rPr>
                <w:b/>
                <w:noProof/>
                <w:szCs w:val="22"/>
              </w:rPr>
              <w:tab/>
            </w:r>
            <w:r w:rsidRPr="00027DDB">
              <w:rPr>
                <w:b/>
                <w:caps/>
                <w:noProof/>
                <w:szCs w:val="22"/>
              </w:rPr>
              <w:t>Hinweise zur</w:t>
            </w:r>
            <w:r w:rsidRPr="00027DDB">
              <w:rPr>
                <w:b/>
                <w:noProof/>
                <w:szCs w:val="22"/>
              </w:rPr>
              <w:t xml:space="preserve"> UND ART(EN) DER ANWENDUNG</w:t>
            </w:r>
          </w:p>
        </w:tc>
      </w:tr>
    </w:tbl>
    <w:p w14:paraId="50C66D92" w14:textId="77777777" w:rsidR="00CD6B46" w:rsidRPr="00027DDB" w:rsidRDefault="00CD6B46" w:rsidP="00CD6B46">
      <w:pPr>
        <w:rPr>
          <w:noProof/>
          <w:szCs w:val="22"/>
        </w:rPr>
      </w:pPr>
    </w:p>
    <w:p w14:paraId="676666AF" w14:textId="77777777" w:rsidR="00CD6B46" w:rsidRPr="00027DDB" w:rsidRDefault="00CD6B46" w:rsidP="00CD6B46">
      <w:pPr>
        <w:rPr>
          <w:noProof/>
          <w:szCs w:val="22"/>
        </w:rPr>
      </w:pPr>
      <w:r w:rsidRPr="00027DDB">
        <w:rPr>
          <w:noProof/>
          <w:szCs w:val="22"/>
        </w:rPr>
        <w:t>Packungsbeilage beachten.</w:t>
      </w:r>
    </w:p>
    <w:p w14:paraId="5E7E2FF3" w14:textId="77777777" w:rsidR="00CD6B46" w:rsidRPr="00027DDB" w:rsidRDefault="00CD6B46" w:rsidP="00CD6B46">
      <w:pPr>
        <w:rPr>
          <w:noProof/>
          <w:szCs w:val="22"/>
        </w:rPr>
      </w:pPr>
      <w:r w:rsidRPr="00027DDB">
        <w:rPr>
          <w:noProof/>
          <w:szCs w:val="22"/>
        </w:rPr>
        <w:t>Zum Einnehmen</w:t>
      </w:r>
    </w:p>
    <w:p w14:paraId="2A025818" w14:textId="77777777" w:rsidR="00CD6B46" w:rsidRPr="00027DDB" w:rsidRDefault="00CD6B46" w:rsidP="00CD6B46">
      <w:pPr>
        <w:rPr>
          <w:noProof/>
          <w:szCs w:val="22"/>
        </w:rPr>
      </w:pPr>
    </w:p>
    <w:p w14:paraId="36FA49E4" w14:textId="77777777" w:rsidR="00CD6B46" w:rsidRPr="00027DDB" w:rsidRDefault="00CD6B46" w:rsidP="00CD6B46">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D6B46" w:rsidRPr="00027DDB" w14:paraId="5CE271D2" w14:textId="77777777" w:rsidTr="00DF0ED3">
        <w:tc>
          <w:tcPr>
            <w:tcW w:w="9281" w:type="dxa"/>
          </w:tcPr>
          <w:p w14:paraId="3AF17A02" w14:textId="77777777" w:rsidR="00CD6B46" w:rsidRPr="00027DDB" w:rsidRDefault="00CD6B46" w:rsidP="003728BA">
            <w:pPr>
              <w:ind w:left="567" w:hanging="567"/>
              <w:rPr>
                <w:b/>
                <w:noProof/>
                <w:szCs w:val="22"/>
              </w:rPr>
            </w:pPr>
            <w:r w:rsidRPr="00027DDB">
              <w:rPr>
                <w:b/>
                <w:noProof/>
                <w:szCs w:val="22"/>
              </w:rPr>
              <w:t>6.</w:t>
            </w:r>
            <w:r w:rsidRPr="00027DDB">
              <w:rPr>
                <w:b/>
                <w:noProof/>
                <w:szCs w:val="22"/>
              </w:rPr>
              <w:tab/>
              <w:t xml:space="preserve">WARNHINWEIS, DASS DAS ARZNEIMITTEL FÜR KINDER </w:t>
            </w:r>
            <w:r w:rsidR="003728BA" w:rsidRPr="00027DDB">
              <w:rPr>
                <w:b/>
                <w:noProof/>
                <w:szCs w:val="22"/>
              </w:rPr>
              <w:t>UNZUGÄNGLICH</w:t>
            </w:r>
            <w:r w:rsidRPr="00027DDB">
              <w:rPr>
                <w:b/>
                <w:noProof/>
                <w:szCs w:val="22"/>
              </w:rPr>
              <w:t xml:space="preserve"> AUFZUBEWAHREN IST</w:t>
            </w:r>
          </w:p>
        </w:tc>
      </w:tr>
    </w:tbl>
    <w:p w14:paraId="76356FFC" w14:textId="77777777" w:rsidR="00CD6B46" w:rsidRPr="00027DDB" w:rsidRDefault="00CD6B46" w:rsidP="00CD6B46">
      <w:pPr>
        <w:rPr>
          <w:noProof/>
          <w:szCs w:val="22"/>
        </w:rPr>
      </w:pPr>
    </w:p>
    <w:p w14:paraId="7B16098F" w14:textId="77777777" w:rsidR="00CD6B46" w:rsidRPr="00027DDB" w:rsidRDefault="00CD6B46" w:rsidP="00CD6B46">
      <w:pPr>
        <w:rPr>
          <w:noProof/>
          <w:szCs w:val="22"/>
        </w:rPr>
      </w:pPr>
      <w:r w:rsidRPr="00027DDB">
        <w:rPr>
          <w:noProof/>
          <w:szCs w:val="22"/>
        </w:rPr>
        <w:t>Arzneimittel für Kinder unzugänglich aufbewahren.</w:t>
      </w:r>
    </w:p>
    <w:p w14:paraId="1779AC43" w14:textId="77777777" w:rsidR="00CD6B46" w:rsidRPr="00027DDB" w:rsidRDefault="00CD6B46" w:rsidP="00CD6B46">
      <w:pPr>
        <w:rPr>
          <w:noProof/>
          <w:szCs w:val="22"/>
        </w:rPr>
      </w:pPr>
    </w:p>
    <w:p w14:paraId="31D23CD0" w14:textId="77777777" w:rsidR="00CD6B46" w:rsidRPr="00027DDB" w:rsidRDefault="00CD6B46" w:rsidP="00CD6B46">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D6B46" w:rsidRPr="00027DDB" w14:paraId="1B82CA9A" w14:textId="77777777" w:rsidTr="00DF0ED3">
        <w:tc>
          <w:tcPr>
            <w:tcW w:w="9281" w:type="dxa"/>
          </w:tcPr>
          <w:p w14:paraId="6973D36C" w14:textId="77777777" w:rsidR="00CD6B46" w:rsidRPr="00027DDB" w:rsidRDefault="00CD6B46" w:rsidP="00DF0ED3">
            <w:pPr>
              <w:ind w:left="567" w:hanging="567"/>
              <w:rPr>
                <w:b/>
                <w:noProof/>
                <w:szCs w:val="22"/>
              </w:rPr>
            </w:pPr>
            <w:r w:rsidRPr="00027DDB">
              <w:rPr>
                <w:b/>
                <w:noProof/>
                <w:szCs w:val="22"/>
              </w:rPr>
              <w:t>7.</w:t>
            </w:r>
            <w:r w:rsidRPr="00027DDB">
              <w:rPr>
                <w:b/>
                <w:noProof/>
                <w:szCs w:val="22"/>
              </w:rPr>
              <w:tab/>
              <w:t>WEITERE WARNHINWEISE, FALLS ERFORDERLICH</w:t>
            </w:r>
          </w:p>
        </w:tc>
      </w:tr>
    </w:tbl>
    <w:p w14:paraId="03A32CCC" w14:textId="77777777" w:rsidR="00CD6B46" w:rsidRPr="00027DDB" w:rsidRDefault="00CD6B46" w:rsidP="00CD6B46">
      <w:pPr>
        <w:rPr>
          <w:noProof/>
          <w:szCs w:val="22"/>
        </w:rPr>
      </w:pPr>
    </w:p>
    <w:p w14:paraId="25FA4017" w14:textId="77777777" w:rsidR="00CD6B46" w:rsidRPr="00027DDB" w:rsidRDefault="00CD6B46" w:rsidP="00CD6B46">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D6B46" w:rsidRPr="00027DDB" w14:paraId="292783D6" w14:textId="77777777" w:rsidTr="00DF0ED3">
        <w:tc>
          <w:tcPr>
            <w:tcW w:w="9281" w:type="dxa"/>
          </w:tcPr>
          <w:p w14:paraId="0C796BC1" w14:textId="77777777" w:rsidR="00CD6B46" w:rsidRPr="00027DDB" w:rsidRDefault="00CD6B46" w:rsidP="00DF0ED3">
            <w:pPr>
              <w:ind w:left="567" w:hanging="567"/>
              <w:rPr>
                <w:b/>
                <w:noProof/>
                <w:szCs w:val="22"/>
              </w:rPr>
            </w:pPr>
            <w:r w:rsidRPr="00027DDB">
              <w:rPr>
                <w:b/>
                <w:noProof/>
                <w:szCs w:val="22"/>
              </w:rPr>
              <w:t>8.</w:t>
            </w:r>
            <w:r w:rsidRPr="00027DDB">
              <w:rPr>
                <w:b/>
                <w:noProof/>
                <w:szCs w:val="22"/>
              </w:rPr>
              <w:tab/>
              <w:t>VERFALLDATUM</w:t>
            </w:r>
          </w:p>
        </w:tc>
      </w:tr>
    </w:tbl>
    <w:p w14:paraId="6BF96F79" w14:textId="77777777" w:rsidR="00CD6B46" w:rsidRPr="00027DDB" w:rsidRDefault="00CD6B46" w:rsidP="00CD6B46">
      <w:pPr>
        <w:tabs>
          <w:tab w:val="left" w:pos="4536"/>
        </w:tabs>
        <w:adjustRightInd w:val="0"/>
        <w:rPr>
          <w:szCs w:val="22"/>
        </w:rPr>
      </w:pPr>
    </w:p>
    <w:p w14:paraId="5B3660C7" w14:textId="77777777" w:rsidR="00CD6B46" w:rsidRPr="00027DDB" w:rsidRDefault="00CD6B46" w:rsidP="00CD6B46">
      <w:pPr>
        <w:tabs>
          <w:tab w:val="left" w:pos="4536"/>
        </w:tabs>
        <w:adjustRightInd w:val="0"/>
        <w:rPr>
          <w:noProof/>
          <w:szCs w:val="22"/>
        </w:rPr>
      </w:pPr>
      <w:r w:rsidRPr="00027DDB">
        <w:rPr>
          <w:szCs w:val="22"/>
        </w:rPr>
        <w:t>Verwendbar bis</w:t>
      </w:r>
    </w:p>
    <w:p w14:paraId="502B9AD1" w14:textId="77777777" w:rsidR="00CD6B46" w:rsidRDefault="00CD6B46" w:rsidP="00CD6B46">
      <w:pPr>
        <w:rPr>
          <w:noProof/>
          <w:szCs w:val="22"/>
        </w:rPr>
      </w:pPr>
    </w:p>
    <w:p w14:paraId="33DF2CAD" w14:textId="77777777" w:rsidR="00467722" w:rsidRPr="00027DDB" w:rsidRDefault="00467722" w:rsidP="00CD6B46">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D6B46" w:rsidRPr="00027DDB" w14:paraId="0AF4F003" w14:textId="77777777" w:rsidTr="00DF0ED3">
        <w:tc>
          <w:tcPr>
            <w:tcW w:w="9281" w:type="dxa"/>
          </w:tcPr>
          <w:p w14:paraId="13C1C024" w14:textId="77777777" w:rsidR="00CD6B46" w:rsidRPr="00027DDB" w:rsidRDefault="00CD6B46" w:rsidP="00DF0ED3">
            <w:pPr>
              <w:ind w:left="567" w:hanging="567"/>
              <w:rPr>
                <w:b/>
                <w:noProof/>
                <w:szCs w:val="22"/>
              </w:rPr>
            </w:pPr>
            <w:r w:rsidRPr="00027DDB">
              <w:rPr>
                <w:b/>
                <w:noProof/>
                <w:szCs w:val="22"/>
              </w:rPr>
              <w:t>9.</w:t>
            </w:r>
            <w:r w:rsidRPr="00027DDB">
              <w:rPr>
                <w:b/>
                <w:noProof/>
                <w:szCs w:val="22"/>
              </w:rPr>
              <w:tab/>
              <w:t xml:space="preserve">BESONDERE </w:t>
            </w:r>
            <w:r w:rsidRPr="00027DDB">
              <w:rPr>
                <w:b/>
                <w:szCs w:val="22"/>
              </w:rPr>
              <w:t xml:space="preserve">VORSICHTSMASSNAHMEN FÜR DIE AUFBEWAHRUNG </w:t>
            </w:r>
          </w:p>
        </w:tc>
      </w:tr>
    </w:tbl>
    <w:p w14:paraId="71A848C7" w14:textId="77777777" w:rsidR="00CD6B46" w:rsidRPr="00027DDB" w:rsidRDefault="00CD6B46" w:rsidP="00CD6B46">
      <w:pPr>
        <w:rPr>
          <w:noProof/>
          <w:szCs w:val="22"/>
        </w:rPr>
      </w:pPr>
    </w:p>
    <w:p w14:paraId="5FFCE224" w14:textId="77777777" w:rsidR="00CD6B46" w:rsidRPr="00027DDB" w:rsidRDefault="00CD6B46" w:rsidP="00CD6B46">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D6B46" w:rsidRPr="00027DDB" w14:paraId="58C74EDD" w14:textId="77777777" w:rsidTr="00DF0ED3">
        <w:tc>
          <w:tcPr>
            <w:tcW w:w="9281" w:type="dxa"/>
          </w:tcPr>
          <w:p w14:paraId="037C75FE" w14:textId="77777777" w:rsidR="00CD6B46" w:rsidRPr="00027DDB" w:rsidRDefault="00CD6B46" w:rsidP="00DF0ED3">
            <w:pPr>
              <w:ind w:left="567" w:hanging="567"/>
              <w:rPr>
                <w:b/>
                <w:noProof/>
                <w:szCs w:val="22"/>
              </w:rPr>
            </w:pPr>
            <w:r w:rsidRPr="00027DDB">
              <w:rPr>
                <w:b/>
                <w:noProof/>
                <w:szCs w:val="22"/>
              </w:rPr>
              <w:t>10.</w:t>
            </w:r>
            <w:r w:rsidRPr="00027DDB">
              <w:rPr>
                <w:b/>
                <w:noProof/>
                <w:szCs w:val="22"/>
              </w:rPr>
              <w:tab/>
              <w:t>GEGEBENENFALLS BESONDERE VORSICHTSMASSNAHMEN FÜR DIE BESEITIGUNG VON NICHT VERWENDETEM ARZNEIMITTEL ODER DAVON STAMMENDEN ABFALLMATERIALIEN</w:t>
            </w:r>
          </w:p>
        </w:tc>
      </w:tr>
    </w:tbl>
    <w:p w14:paraId="712959F6" w14:textId="77777777" w:rsidR="00CD6B46" w:rsidRPr="00027DDB" w:rsidRDefault="00CD6B46" w:rsidP="00CD6B46">
      <w:pPr>
        <w:rPr>
          <w:noProof/>
          <w:szCs w:val="22"/>
        </w:rPr>
      </w:pPr>
    </w:p>
    <w:p w14:paraId="5A6D1EDD" w14:textId="77777777" w:rsidR="00CD6B46" w:rsidRPr="00027DDB" w:rsidRDefault="00CD6B46" w:rsidP="00CD6B46">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D6B46" w:rsidRPr="00027DDB" w14:paraId="3E7E4243" w14:textId="77777777" w:rsidTr="00DF0ED3">
        <w:tc>
          <w:tcPr>
            <w:tcW w:w="9281" w:type="dxa"/>
          </w:tcPr>
          <w:p w14:paraId="2745DEBA" w14:textId="77777777" w:rsidR="00CD6B46" w:rsidRPr="00027DDB" w:rsidRDefault="00CD6B46" w:rsidP="00DF0ED3">
            <w:pPr>
              <w:ind w:left="567" w:hanging="567"/>
              <w:rPr>
                <w:b/>
                <w:noProof/>
                <w:szCs w:val="22"/>
              </w:rPr>
            </w:pPr>
            <w:r w:rsidRPr="00027DDB">
              <w:rPr>
                <w:b/>
                <w:noProof/>
                <w:szCs w:val="22"/>
              </w:rPr>
              <w:lastRenderedPageBreak/>
              <w:t>11.</w:t>
            </w:r>
            <w:r w:rsidRPr="00027DDB">
              <w:rPr>
                <w:b/>
                <w:noProof/>
                <w:szCs w:val="22"/>
              </w:rPr>
              <w:tab/>
              <w:t>NAME UND ANSCHRIFT DES PHARMAZEUTISCHEN UNTERNEHMERS</w:t>
            </w:r>
          </w:p>
        </w:tc>
      </w:tr>
    </w:tbl>
    <w:p w14:paraId="0CC0E321" w14:textId="77777777" w:rsidR="00CD6B46" w:rsidRPr="00027DDB" w:rsidRDefault="00CD6B46" w:rsidP="00CD6B46">
      <w:pPr>
        <w:ind w:left="567" w:hanging="567"/>
        <w:rPr>
          <w:noProof/>
          <w:szCs w:val="22"/>
        </w:rPr>
      </w:pPr>
    </w:p>
    <w:p w14:paraId="5ED613D9" w14:textId="77777777" w:rsidR="00CD6B46" w:rsidRPr="00027DDB" w:rsidRDefault="00CD6B46" w:rsidP="00CD6B46">
      <w:pPr>
        <w:rPr>
          <w:noProof/>
          <w:szCs w:val="22"/>
        </w:rPr>
      </w:pPr>
      <w:r w:rsidRPr="00027DDB">
        <w:rPr>
          <w:noProof/>
          <w:szCs w:val="22"/>
        </w:rPr>
        <w:t>AstraZeneca AB</w:t>
      </w:r>
    </w:p>
    <w:p w14:paraId="55C441C6" w14:textId="77777777" w:rsidR="00CD6B46" w:rsidRPr="00027DDB" w:rsidRDefault="00CD6B46" w:rsidP="00CD6B46">
      <w:pPr>
        <w:rPr>
          <w:noProof/>
          <w:szCs w:val="22"/>
        </w:rPr>
      </w:pPr>
      <w:r w:rsidRPr="00027DDB">
        <w:rPr>
          <w:noProof/>
          <w:szCs w:val="22"/>
        </w:rPr>
        <w:t>SE</w:t>
      </w:r>
      <w:r w:rsidR="003F0C10">
        <w:rPr>
          <w:noProof/>
          <w:szCs w:val="22"/>
        </w:rPr>
        <w:noBreakHyphen/>
      </w:r>
      <w:r w:rsidRPr="00027DDB">
        <w:rPr>
          <w:noProof/>
          <w:szCs w:val="22"/>
        </w:rPr>
        <w:t>151 85</w:t>
      </w:r>
    </w:p>
    <w:p w14:paraId="651C2FE1" w14:textId="77777777" w:rsidR="00CD6B46" w:rsidRPr="00027DDB" w:rsidRDefault="00CD6B46" w:rsidP="00CD6B46">
      <w:pPr>
        <w:rPr>
          <w:noProof/>
          <w:szCs w:val="22"/>
        </w:rPr>
      </w:pPr>
      <w:r w:rsidRPr="00027DDB">
        <w:rPr>
          <w:noProof/>
          <w:szCs w:val="22"/>
        </w:rPr>
        <w:t>Södertälje</w:t>
      </w:r>
    </w:p>
    <w:p w14:paraId="0565BA9C" w14:textId="77777777" w:rsidR="00CD6B46" w:rsidRPr="00027DDB" w:rsidRDefault="00CD6B46" w:rsidP="00CD6B46">
      <w:pPr>
        <w:rPr>
          <w:noProof/>
          <w:szCs w:val="22"/>
        </w:rPr>
      </w:pPr>
      <w:r w:rsidRPr="00027DDB">
        <w:rPr>
          <w:noProof/>
          <w:szCs w:val="22"/>
        </w:rPr>
        <w:t>Schweden</w:t>
      </w:r>
    </w:p>
    <w:p w14:paraId="2AB4AD6B" w14:textId="77777777" w:rsidR="00CD6B46" w:rsidRPr="00027DDB" w:rsidRDefault="00CD6B46" w:rsidP="00CD6B46">
      <w:pPr>
        <w:ind w:left="567" w:hanging="567"/>
        <w:rPr>
          <w:noProof/>
          <w:szCs w:val="22"/>
        </w:rPr>
      </w:pPr>
    </w:p>
    <w:p w14:paraId="706DA4EE" w14:textId="77777777" w:rsidR="00CD6B46" w:rsidRPr="00027DDB" w:rsidRDefault="00CD6B46" w:rsidP="00CD6B46">
      <w:pPr>
        <w:ind w:left="567" w:hanging="567"/>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D6B46" w:rsidRPr="00027DDB" w14:paraId="46BE8E29" w14:textId="77777777" w:rsidTr="00DF0ED3">
        <w:tc>
          <w:tcPr>
            <w:tcW w:w="9281" w:type="dxa"/>
          </w:tcPr>
          <w:p w14:paraId="395D2E1B" w14:textId="77777777" w:rsidR="00CD6B46" w:rsidRPr="00027DDB" w:rsidRDefault="00CD6B46" w:rsidP="00DF0ED3">
            <w:pPr>
              <w:ind w:left="567" w:hanging="567"/>
              <w:rPr>
                <w:b/>
                <w:noProof/>
                <w:szCs w:val="22"/>
              </w:rPr>
            </w:pPr>
            <w:r w:rsidRPr="00027DDB">
              <w:rPr>
                <w:b/>
                <w:noProof/>
                <w:szCs w:val="22"/>
              </w:rPr>
              <w:t>12.</w:t>
            </w:r>
            <w:r w:rsidRPr="00027DDB">
              <w:rPr>
                <w:b/>
                <w:noProof/>
                <w:szCs w:val="22"/>
              </w:rPr>
              <w:tab/>
              <w:t>ZULASSUNGSNUMMER(N)</w:t>
            </w:r>
          </w:p>
        </w:tc>
      </w:tr>
    </w:tbl>
    <w:p w14:paraId="17609842" w14:textId="77777777" w:rsidR="00CD6B46" w:rsidRPr="00027DDB" w:rsidRDefault="00CD6B46" w:rsidP="00CD6B46">
      <w:pPr>
        <w:ind w:left="567" w:hanging="567"/>
        <w:rPr>
          <w:noProof/>
          <w:szCs w:val="22"/>
        </w:rPr>
      </w:pPr>
    </w:p>
    <w:p w14:paraId="6FBDDBE3" w14:textId="77777777" w:rsidR="00CD6B46" w:rsidRPr="00B230F0" w:rsidRDefault="00CD6B46" w:rsidP="00CD6B46">
      <w:pPr>
        <w:rPr>
          <w:noProof/>
          <w:szCs w:val="22"/>
          <w:highlight w:val="lightGray"/>
        </w:rPr>
      </w:pPr>
      <w:r w:rsidRPr="00A93A2E">
        <w:rPr>
          <w:noProof/>
          <w:szCs w:val="22"/>
        </w:rPr>
        <w:t xml:space="preserve">EU/1/10/655/007 </w:t>
      </w:r>
      <w:r w:rsidRPr="00B230F0">
        <w:rPr>
          <w:noProof/>
          <w:szCs w:val="22"/>
          <w:highlight w:val="lightGray"/>
        </w:rPr>
        <w:t>14</w:t>
      </w:r>
      <w:r w:rsidRPr="00B230F0">
        <w:rPr>
          <w:szCs w:val="22"/>
          <w:highlight w:val="lightGray"/>
        </w:rPr>
        <w:t> </w:t>
      </w:r>
      <w:r w:rsidRPr="00B230F0">
        <w:rPr>
          <w:noProof/>
          <w:szCs w:val="22"/>
          <w:highlight w:val="lightGray"/>
        </w:rPr>
        <w:t>Filmtabletten</w:t>
      </w:r>
    </w:p>
    <w:p w14:paraId="61A99158" w14:textId="77777777" w:rsidR="00CD6B46" w:rsidRPr="00B230F0" w:rsidRDefault="00CD6B46" w:rsidP="00CD6B46">
      <w:pPr>
        <w:rPr>
          <w:noProof/>
          <w:szCs w:val="22"/>
          <w:highlight w:val="lightGray"/>
        </w:rPr>
      </w:pPr>
      <w:r w:rsidRPr="00B230F0">
        <w:rPr>
          <w:noProof/>
          <w:szCs w:val="22"/>
          <w:highlight w:val="lightGray"/>
        </w:rPr>
        <w:t>EU/1/10/655/008 56</w:t>
      </w:r>
      <w:r w:rsidRPr="00B230F0">
        <w:rPr>
          <w:szCs w:val="22"/>
          <w:highlight w:val="lightGray"/>
        </w:rPr>
        <w:t> </w:t>
      </w:r>
      <w:r w:rsidRPr="00B230F0">
        <w:rPr>
          <w:noProof/>
          <w:szCs w:val="22"/>
          <w:highlight w:val="lightGray"/>
        </w:rPr>
        <w:t>Filmtabletten</w:t>
      </w:r>
    </w:p>
    <w:p w14:paraId="4139BCCD" w14:textId="77777777" w:rsidR="00CD6B46" w:rsidRPr="00B230F0" w:rsidRDefault="00CD6B46" w:rsidP="00CD6B46">
      <w:pPr>
        <w:rPr>
          <w:noProof/>
          <w:szCs w:val="22"/>
          <w:highlight w:val="lightGray"/>
        </w:rPr>
      </w:pPr>
      <w:r w:rsidRPr="00B230F0">
        <w:rPr>
          <w:noProof/>
          <w:szCs w:val="22"/>
          <w:highlight w:val="lightGray"/>
        </w:rPr>
        <w:t>EU/1/10/655/009 60</w:t>
      </w:r>
      <w:r w:rsidRPr="00B230F0">
        <w:rPr>
          <w:szCs w:val="22"/>
          <w:highlight w:val="lightGray"/>
        </w:rPr>
        <w:t> </w:t>
      </w:r>
      <w:r w:rsidRPr="00B230F0">
        <w:rPr>
          <w:noProof/>
          <w:szCs w:val="22"/>
          <w:highlight w:val="lightGray"/>
        </w:rPr>
        <w:t>Filmtabletten</w:t>
      </w:r>
    </w:p>
    <w:p w14:paraId="5F0CEA86" w14:textId="77777777" w:rsidR="00CD6B46" w:rsidRPr="00B230F0" w:rsidRDefault="00CD6B46" w:rsidP="00CD6B46">
      <w:pPr>
        <w:rPr>
          <w:noProof/>
          <w:szCs w:val="22"/>
          <w:highlight w:val="lightGray"/>
        </w:rPr>
      </w:pPr>
      <w:r w:rsidRPr="00B230F0">
        <w:rPr>
          <w:noProof/>
          <w:szCs w:val="22"/>
          <w:highlight w:val="lightGray"/>
        </w:rPr>
        <w:t>EU/1/10/655/010 168</w:t>
      </w:r>
      <w:r w:rsidRPr="00B230F0">
        <w:rPr>
          <w:szCs w:val="22"/>
          <w:highlight w:val="lightGray"/>
        </w:rPr>
        <w:t> </w:t>
      </w:r>
      <w:r w:rsidRPr="00B230F0">
        <w:rPr>
          <w:noProof/>
          <w:szCs w:val="22"/>
          <w:highlight w:val="lightGray"/>
        </w:rPr>
        <w:t>Filmtabletten</w:t>
      </w:r>
    </w:p>
    <w:p w14:paraId="0D8DFFA8" w14:textId="77777777" w:rsidR="00CD6B46" w:rsidRPr="00027DDB" w:rsidRDefault="00CD6B46" w:rsidP="00CD6B46">
      <w:pPr>
        <w:rPr>
          <w:noProof/>
          <w:szCs w:val="22"/>
        </w:rPr>
      </w:pPr>
      <w:r w:rsidRPr="00B230F0">
        <w:rPr>
          <w:noProof/>
          <w:szCs w:val="22"/>
          <w:highlight w:val="lightGray"/>
        </w:rPr>
        <w:t>EU/1/10/655/011 180</w:t>
      </w:r>
      <w:r w:rsidRPr="00B230F0">
        <w:rPr>
          <w:szCs w:val="22"/>
          <w:highlight w:val="lightGray"/>
        </w:rPr>
        <w:t> </w:t>
      </w:r>
      <w:r w:rsidRPr="00B230F0">
        <w:rPr>
          <w:noProof/>
          <w:szCs w:val="22"/>
          <w:highlight w:val="lightGray"/>
        </w:rPr>
        <w:t>Filmtabletten</w:t>
      </w:r>
    </w:p>
    <w:p w14:paraId="1B9595DE" w14:textId="77777777" w:rsidR="00CD6B46" w:rsidRPr="00027DDB" w:rsidRDefault="00CD6B46" w:rsidP="00CD6B46">
      <w:pPr>
        <w:rPr>
          <w:noProof/>
          <w:szCs w:val="22"/>
        </w:rPr>
      </w:pPr>
    </w:p>
    <w:p w14:paraId="54A32436" w14:textId="77777777" w:rsidR="00CD6B46" w:rsidRPr="00027DDB" w:rsidRDefault="00CD6B46" w:rsidP="00CD6B46">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D6B46" w:rsidRPr="00027DDB" w14:paraId="53051ED1" w14:textId="77777777" w:rsidTr="00DF0ED3">
        <w:tc>
          <w:tcPr>
            <w:tcW w:w="9281" w:type="dxa"/>
          </w:tcPr>
          <w:p w14:paraId="11B11F29" w14:textId="77777777" w:rsidR="00CD6B46" w:rsidRPr="00027DDB" w:rsidRDefault="00CD6B46" w:rsidP="00DF0ED3">
            <w:pPr>
              <w:ind w:left="567" w:hanging="567"/>
              <w:rPr>
                <w:b/>
                <w:noProof/>
                <w:szCs w:val="22"/>
              </w:rPr>
            </w:pPr>
            <w:r w:rsidRPr="00027DDB">
              <w:rPr>
                <w:b/>
                <w:noProof/>
                <w:szCs w:val="22"/>
              </w:rPr>
              <w:t>13.</w:t>
            </w:r>
            <w:r w:rsidRPr="00027DDB">
              <w:rPr>
                <w:b/>
                <w:noProof/>
                <w:szCs w:val="22"/>
              </w:rPr>
              <w:tab/>
              <w:t>CHARGENBEZEICHNUNG</w:t>
            </w:r>
          </w:p>
        </w:tc>
      </w:tr>
    </w:tbl>
    <w:p w14:paraId="067C173D" w14:textId="77777777" w:rsidR="00CD6B46" w:rsidRPr="00027DDB" w:rsidRDefault="00CD6B46" w:rsidP="00CD6B46">
      <w:pPr>
        <w:tabs>
          <w:tab w:val="left" w:pos="3828"/>
        </w:tabs>
        <w:adjustRightInd w:val="0"/>
        <w:rPr>
          <w:szCs w:val="22"/>
        </w:rPr>
      </w:pPr>
    </w:p>
    <w:p w14:paraId="6194346F" w14:textId="77777777" w:rsidR="00CD6B46" w:rsidRPr="00027DDB" w:rsidRDefault="00CD6B46" w:rsidP="00CD6B46">
      <w:pPr>
        <w:tabs>
          <w:tab w:val="left" w:pos="3828"/>
        </w:tabs>
        <w:adjustRightInd w:val="0"/>
        <w:rPr>
          <w:noProof/>
          <w:szCs w:val="22"/>
        </w:rPr>
      </w:pPr>
      <w:proofErr w:type="spellStart"/>
      <w:r w:rsidRPr="00027DDB">
        <w:rPr>
          <w:szCs w:val="22"/>
        </w:rPr>
        <w:t>Ch</w:t>
      </w:r>
      <w:proofErr w:type="spellEnd"/>
      <w:r w:rsidR="003F0C10" w:rsidRPr="00027DDB">
        <w:rPr>
          <w:szCs w:val="22"/>
        </w:rPr>
        <w:t>.</w:t>
      </w:r>
      <w:r w:rsidR="003F0C10">
        <w:rPr>
          <w:szCs w:val="22"/>
        </w:rPr>
        <w:noBreakHyphen/>
      </w:r>
      <w:r w:rsidRPr="00027DDB">
        <w:rPr>
          <w:szCs w:val="22"/>
        </w:rPr>
        <w:t>B.</w:t>
      </w:r>
    </w:p>
    <w:p w14:paraId="0DAC65C9" w14:textId="77777777" w:rsidR="00CD6B46" w:rsidRPr="00027DDB" w:rsidRDefault="00CD6B46" w:rsidP="00CD6B46">
      <w:pPr>
        <w:tabs>
          <w:tab w:val="left" w:pos="3544"/>
        </w:tabs>
        <w:rPr>
          <w:noProof/>
          <w:szCs w:val="22"/>
        </w:rPr>
      </w:pPr>
    </w:p>
    <w:p w14:paraId="29C9933B" w14:textId="77777777" w:rsidR="00CD6B46" w:rsidRPr="00027DDB" w:rsidRDefault="00CD6B46" w:rsidP="00CD6B46">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D6B46" w:rsidRPr="00027DDB" w14:paraId="77A56BA0" w14:textId="77777777" w:rsidTr="00DF0ED3">
        <w:tc>
          <w:tcPr>
            <w:tcW w:w="9281" w:type="dxa"/>
          </w:tcPr>
          <w:p w14:paraId="352215A7" w14:textId="77777777" w:rsidR="00CD6B46" w:rsidRPr="00027DDB" w:rsidRDefault="00CD6B46" w:rsidP="00DF0ED3">
            <w:pPr>
              <w:ind w:left="567" w:hanging="567"/>
              <w:rPr>
                <w:b/>
                <w:noProof/>
                <w:szCs w:val="22"/>
              </w:rPr>
            </w:pPr>
            <w:r w:rsidRPr="00027DDB">
              <w:rPr>
                <w:b/>
                <w:noProof/>
                <w:szCs w:val="22"/>
              </w:rPr>
              <w:t>14.</w:t>
            </w:r>
            <w:r w:rsidRPr="00027DDB">
              <w:rPr>
                <w:b/>
                <w:noProof/>
                <w:szCs w:val="22"/>
              </w:rPr>
              <w:tab/>
              <w:t>VERKAUFSABGRENZUNG</w:t>
            </w:r>
          </w:p>
        </w:tc>
      </w:tr>
    </w:tbl>
    <w:p w14:paraId="201ECFAA" w14:textId="77777777" w:rsidR="00CD6B46" w:rsidRPr="00027DDB" w:rsidRDefault="00CD6B46" w:rsidP="00CD6B46">
      <w:pPr>
        <w:rPr>
          <w:noProof/>
          <w:szCs w:val="22"/>
        </w:rPr>
      </w:pPr>
    </w:p>
    <w:p w14:paraId="59116E05" w14:textId="77777777" w:rsidR="00CD6B46" w:rsidRPr="00027DDB" w:rsidRDefault="00CD6B46" w:rsidP="00CD6B46">
      <w:pPr>
        <w:rPr>
          <w:noProof/>
          <w:szCs w:val="22"/>
        </w:rPr>
      </w:pPr>
      <w:r w:rsidRPr="00027DDB">
        <w:rPr>
          <w:noProof/>
          <w:szCs w:val="22"/>
        </w:rPr>
        <w:t>Verschreibungspflichtig.</w:t>
      </w:r>
    </w:p>
    <w:p w14:paraId="0CB697AD" w14:textId="77777777" w:rsidR="00CD6B46" w:rsidRPr="00027DDB" w:rsidRDefault="00CD6B46" w:rsidP="00CD6B46">
      <w:pPr>
        <w:rPr>
          <w:noProof/>
          <w:szCs w:val="22"/>
        </w:rPr>
      </w:pPr>
    </w:p>
    <w:p w14:paraId="53E583DD" w14:textId="77777777" w:rsidR="00CD6B46" w:rsidRPr="00027DDB" w:rsidRDefault="00CD6B46" w:rsidP="00CD6B46">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D6B46" w:rsidRPr="00027DDB" w14:paraId="5E56CF93" w14:textId="77777777" w:rsidTr="00DF0ED3">
        <w:tc>
          <w:tcPr>
            <w:tcW w:w="9281" w:type="dxa"/>
          </w:tcPr>
          <w:p w14:paraId="2700A215" w14:textId="77777777" w:rsidR="00CD6B46" w:rsidRPr="00027DDB" w:rsidRDefault="00CD6B46" w:rsidP="00DF0ED3">
            <w:pPr>
              <w:ind w:left="567" w:hanging="567"/>
              <w:rPr>
                <w:b/>
                <w:caps/>
                <w:noProof/>
                <w:szCs w:val="22"/>
              </w:rPr>
            </w:pPr>
            <w:r w:rsidRPr="00027DDB">
              <w:rPr>
                <w:b/>
                <w:caps/>
                <w:noProof/>
                <w:szCs w:val="22"/>
              </w:rPr>
              <w:t>15.</w:t>
            </w:r>
            <w:r w:rsidRPr="00027DDB">
              <w:rPr>
                <w:b/>
                <w:caps/>
                <w:noProof/>
                <w:szCs w:val="22"/>
              </w:rPr>
              <w:tab/>
              <w:t>HINWEISE FÜR DEN GEBRAUCH</w:t>
            </w:r>
          </w:p>
        </w:tc>
      </w:tr>
    </w:tbl>
    <w:p w14:paraId="43663356" w14:textId="77777777" w:rsidR="00CD6B46" w:rsidRPr="00027DDB" w:rsidRDefault="00CD6B46" w:rsidP="00CD6B46">
      <w:pPr>
        <w:rPr>
          <w:noProof/>
          <w:szCs w:val="22"/>
        </w:rPr>
      </w:pPr>
    </w:p>
    <w:p w14:paraId="42CC4A86" w14:textId="77777777" w:rsidR="00CD6B46" w:rsidRPr="00027DDB" w:rsidRDefault="00CD6B46" w:rsidP="00CD6B46">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D6B46" w:rsidRPr="00027DDB" w14:paraId="56CC14F5" w14:textId="77777777" w:rsidTr="00DF0ED3">
        <w:tc>
          <w:tcPr>
            <w:tcW w:w="9281" w:type="dxa"/>
          </w:tcPr>
          <w:p w14:paraId="3253E02E" w14:textId="77777777" w:rsidR="00CD6B46" w:rsidRPr="00027DDB" w:rsidRDefault="00CD6B46" w:rsidP="00DF0ED3">
            <w:pPr>
              <w:ind w:left="567" w:hanging="567"/>
              <w:rPr>
                <w:b/>
                <w:caps/>
                <w:noProof/>
                <w:szCs w:val="22"/>
              </w:rPr>
            </w:pPr>
            <w:r w:rsidRPr="00027DDB">
              <w:rPr>
                <w:b/>
                <w:caps/>
                <w:noProof/>
                <w:szCs w:val="22"/>
              </w:rPr>
              <w:t>16.</w:t>
            </w:r>
            <w:r w:rsidRPr="00027DDB">
              <w:rPr>
                <w:b/>
                <w:caps/>
                <w:noProof/>
                <w:szCs w:val="22"/>
              </w:rPr>
              <w:tab/>
            </w:r>
            <w:r w:rsidRPr="00027DDB">
              <w:rPr>
                <w:b/>
                <w:szCs w:val="22"/>
              </w:rPr>
              <w:t>ANGABEN IN BLINDEN</w:t>
            </w:r>
            <w:r w:rsidRPr="00027DDB">
              <w:rPr>
                <w:b/>
                <w:caps/>
                <w:noProof/>
                <w:szCs w:val="22"/>
              </w:rPr>
              <w:t>schrift</w:t>
            </w:r>
          </w:p>
        </w:tc>
      </w:tr>
    </w:tbl>
    <w:p w14:paraId="6E4CE972" w14:textId="77777777" w:rsidR="00C17E5A" w:rsidRPr="00027DDB" w:rsidRDefault="00C17E5A" w:rsidP="00CD6B46">
      <w:pPr>
        <w:rPr>
          <w:noProof/>
          <w:szCs w:val="22"/>
        </w:rPr>
      </w:pPr>
    </w:p>
    <w:p w14:paraId="17A4B094" w14:textId="77777777" w:rsidR="00C17E5A" w:rsidRDefault="00CD6B46" w:rsidP="00CD6B46">
      <w:pPr>
        <w:rPr>
          <w:szCs w:val="22"/>
        </w:rPr>
      </w:pPr>
      <w:proofErr w:type="spellStart"/>
      <w:r w:rsidRPr="00027DDB">
        <w:rPr>
          <w:szCs w:val="22"/>
        </w:rPr>
        <w:t>brilique</w:t>
      </w:r>
      <w:proofErr w:type="spellEnd"/>
      <w:r w:rsidRPr="00027DDB">
        <w:rPr>
          <w:szCs w:val="22"/>
        </w:rPr>
        <w:t xml:space="preserve"> 60 mg</w:t>
      </w:r>
    </w:p>
    <w:p w14:paraId="2416E27A" w14:textId="77777777" w:rsidR="00C17E5A" w:rsidRDefault="00C17E5A" w:rsidP="00C17E5A">
      <w:pPr>
        <w:rPr>
          <w:noProof/>
          <w:szCs w:val="22"/>
        </w:rPr>
      </w:pPr>
    </w:p>
    <w:p w14:paraId="1CFB2B74" w14:textId="77777777" w:rsidR="003B1A51" w:rsidRPr="00BB0ACE" w:rsidRDefault="003B1A51" w:rsidP="003B1A51">
      <w:pPr>
        <w:suppressLineNumbers/>
        <w:rPr>
          <w:noProof/>
          <w:szCs w:val="22"/>
        </w:rPr>
      </w:pPr>
    </w:p>
    <w:p w14:paraId="6ABEBF67" w14:textId="77777777" w:rsidR="003B1A51" w:rsidRPr="00663E12" w:rsidRDefault="003B1A51" w:rsidP="00663E12">
      <w:pPr>
        <w:keepNext/>
        <w:suppressLineNumbers/>
        <w:pBdr>
          <w:top w:val="single" w:sz="4" w:space="1" w:color="auto"/>
          <w:left w:val="single" w:sz="4" w:space="4" w:color="auto"/>
          <w:bottom w:val="single" w:sz="4" w:space="0" w:color="auto"/>
          <w:right w:val="single" w:sz="4" w:space="4" w:color="auto"/>
        </w:pBdr>
        <w:ind w:left="720" w:hanging="720"/>
        <w:rPr>
          <w:b/>
          <w:noProof/>
          <w:szCs w:val="22"/>
        </w:rPr>
      </w:pPr>
      <w:r w:rsidRPr="00BB0ACE">
        <w:rPr>
          <w:b/>
          <w:noProof/>
          <w:szCs w:val="22"/>
        </w:rPr>
        <w:t>17.</w:t>
      </w:r>
      <w:r w:rsidRPr="00BB0ACE">
        <w:rPr>
          <w:b/>
          <w:noProof/>
          <w:szCs w:val="22"/>
        </w:rPr>
        <w:tab/>
      </w:r>
      <w:r w:rsidRPr="003B1A51">
        <w:rPr>
          <w:b/>
          <w:noProof/>
          <w:szCs w:val="22"/>
        </w:rPr>
        <w:t>INDIVIDUELLES ERKENNUNGSMERKMAL – 2D</w:t>
      </w:r>
      <w:r w:rsidR="003F0C10">
        <w:rPr>
          <w:b/>
          <w:noProof/>
          <w:szCs w:val="22"/>
        </w:rPr>
        <w:noBreakHyphen/>
      </w:r>
      <w:r w:rsidRPr="003B1A51">
        <w:rPr>
          <w:b/>
          <w:noProof/>
          <w:szCs w:val="22"/>
        </w:rPr>
        <w:t>BARCODE</w:t>
      </w:r>
    </w:p>
    <w:p w14:paraId="32C1D073" w14:textId="77777777" w:rsidR="003B1A51" w:rsidRPr="00BB0ACE" w:rsidRDefault="003B1A51" w:rsidP="003B1A51">
      <w:pPr>
        <w:suppressLineNumbers/>
        <w:rPr>
          <w:noProof/>
          <w:szCs w:val="22"/>
        </w:rPr>
      </w:pPr>
    </w:p>
    <w:p w14:paraId="5066932F" w14:textId="77777777" w:rsidR="003B1A51" w:rsidRPr="00BB0ACE" w:rsidRDefault="00A40146" w:rsidP="003B1A51">
      <w:pPr>
        <w:suppressLineNumbers/>
        <w:rPr>
          <w:noProof/>
          <w:szCs w:val="22"/>
        </w:rPr>
      </w:pPr>
      <w:r w:rsidRPr="00B230F0">
        <w:rPr>
          <w:noProof/>
          <w:szCs w:val="22"/>
          <w:highlight w:val="lightGray"/>
        </w:rPr>
        <w:t>2D</w:t>
      </w:r>
      <w:r w:rsidR="003F0C10" w:rsidRPr="00B230F0">
        <w:rPr>
          <w:noProof/>
          <w:szCs w:val="22"/>
          <w:highlight w:val="lightGray"/>
        </w:rPr>
        <w:noBreakHyphen/>
      </w:r>
      <w:r w:rsidRPr="00B230F0">
        <w:rPr>
          <w:noProof/>
          <w:szCs w:val="22"/>
          <w:highlight w:val="lightGray"/>
        </w:rPr>
        <w:t>Barcode mit individuellem Erkennungsmerkmal</w:t>
      </w:r>
      <w:r w:rsidR="003B1A51" w:rsidRPr="00B230F0">
        <w:rPr>
          <w:noProof/>
          <w:szCs w:val="22"/>
          <w:highlight w:val="lightGray"/>
        </w:rPr>
        <w:t>.</w:t>
      </w:r>
    </w:p>
    <w:p w14:paraId="0A294FE3" w14:textId="77777777" w:rsidR="003B1A51" w:rsidRDefault="003B1A51" w:rsidP="003B1A51">
      <w:pPr>
        <w:suppressLineNumbers/>
        <w:rPr>
          <w:noProof/>
          <w:szCs w:val="22"/>
        </w:rPr>
      </w:pPr>
    </w:p>
    <w:p w14:paraId="6DEA7AD3" w14:textId="77777777" w:rsidR="003B1A51" w:rsidRPr="00BB0ACE" w:rsidRDefault="003B1A51" w:rsidP="003B1A51">
      <w:pPr>
        <w:suppressLineNumbers/>
        <w:rPr>
          <w:noProof/>
          <w:szCs w:val="22"/>
        </w:rPr>
      </w:pPr>
    </w:p>
    <w:p w14:paraId="5776D5CE" w14:textId="77777777" w:rsidR="003B1A51" w:rsidRPr="00BB0ACE" w:rsidRDefault="003B1A51" w:rsidP="00A702BD">
      <w:pPr>
        <w:keepNext/>
        <w:suppressLineNumbers/>
        <w:pBdr>
          <w:top w:val="single" w:sz="4" w:space="1" w:color="auto"/>
          <w:left w:val="single" w:sz="4" w:space="4" w:color="auto"/>
          <w:bottom w:val="single" w:sz="4" w:space="0" w:color="auto"/>
          <w:right w:val="single" w:sz="4" w:space="4" w:color="auto"/>
        </w:pBdr>
        <w:ind w:left="720" w:hanging="720"/>
        <w:rPr>
          <w:noProof/>
          <w:szCs w:val="22"/>
        </w:rPr>
      </w:pPr>
      <w:r w:rsidRPr="00BB0ACE">
        <w:rPr>
          <w:b/>
          <w:noProof/>
          <w:szCs w:val="22"/>
        </w:rPr>
        <w:t>18.</w:t>
      </w:r>
      <w:r w:rsidRPr="00BB0ACE">
        <w:rPr>
          <w:b/>
          <w:noProof/>
          <w:szCs w:val="22"/>
        </w:rPr>
        <w:tab/>
      </w:r>
      <w:r w:rsidRPr="003B1A51">
        <w:rPr>
          <w:b/>
          <w:noProof/>
          <w:szCs w:val="22"/>
        </w:rPr>
        <w:t>INDIVIDUELLES ERKENNUNGSMERKMAL – VOM MENSCHEN LESBARES FORMAT</w:t>
      </w:r>
    </w:p>
    <w:p w14:paraId="04F52212" w14:textId="77777777" w:rsidR="003B1A51" w:rsidRPr="00BB0ACE" w:rsidRDefault="003B1A51" w:rsidP="003B1A51">
      <w:pPr>
        <w:keepNext/>
        <w:suppressLineNumbers/>
        <w:rPr>
          <w:noProof/>
          <w:szCs w:val="22"/>
        </w:rPr>
      </w:pPr>
    </w:p>
    <w:p w14:paraId="4B28C509" w14:textId="77777777" w:rsidR="003B1A51" w:rsidRPr="00BB0ACE" w:rsidRDefault="003B1A51" w:rsidP="003B1A51">
      <w:pPr>
        <w:rPr>
          <w:noProof/>
          <w:szCs w:val="22"/>
        </w:rPr>
      </w:pPr>
      <w:r w:rsidRPr="00BB0ACE">
        <w:rPr>
          <w:noProof/>
          <w:szCs w:val="22"/>
        </w:rPr>
        <w:t>PC</w:t>
      </w:r>
    </w:p>
    <w:p w14:paraId="761BC275" w14:textId="77777777" w:rsidR="003B1A51" w:rsidRPr="00B230F0" w:rsidRDefault="003B1A51" w:rsidP="003B1A51">
      <w:pPr>
        <w:rPr>
          <w:noProof/>
          <w:szCs w:val="22"/>
          <w:highlight w:val="lightGray"/>
        </w:rPr>
      </w:pPr>
      <w:r w:rsidRPr="00BB0ACE">
        <w:rPr>
          <w:noProof/>
          <w:szCs w:val="22"/>
        </w:rPr>
        <w:t>SN</w:t>
      </w:r>
    </w:p>
    <w:p w14:paraId="21FFFAB1" w14:textId="77777777" w:rsidR="003B1A51" w:rsidRPr="00BB0ACE" w:rsidRDefault="003B1A51" w:rsidP="003B1A51">
      <w:pPr>
        <w:rPr>
          <w:noProof/>
          <w:szCs w:val="22"/>
        </w:rPr>
      </w:pPr>
      <w:r w:rsidRPr="00BB0ACE">
        <w:rPr>
          <w:noProof/>
          <w:szCs w:val="22"/>
        </w:rPr>
        <w:t>NN</w:t>
      </w:r>
    </w:p>
    <w:p w14:paraId="74411943" w14:textId="77777777" w:rsidR="003B1A51" w:rsidRPr="00BB0ACE" w:rsidRDefault="003B1A51" w:rsidP="003B1A51">
      <w:pPr>
        <w:suppressLineNumbers/>
        <w:rPr>
          <w:noProof/>
          <w:szCs w:val="22"/>
        </w:rPr>
      </w:pPr>
    </w:p>
    <w:p w14:paraId="00730BB1" w14:textId="77777777" w:rsidR="00C17E5A" w:rsidRPr="00BB0ACE" w:rsidRDefault="00C17E5A" w:rsidP="00C17E5A">
      <w:pPr>
        <w:rPr>
          <w:noProof/>
          <w:vanish/>
          <w:szCs w:val="22"/>
        </w:rPr>
      </w:pPr>
    </w:p>
    <w:p w14:paraId="58942B97" w14:textId="77777777" w:rsidR="00CD6B46" w:rsidRPr="00027DDB" w:rsidRDefault="00CD6B46" w:rsidP="00CD6B46">
      <w:pPr>
        <w:rPr>
          <w:b/>
          <w:noProof/>
          <w:szCs w:val="22"/>
        </w:rPr>
      </w:pPr>
      <w:r w:rsidRPr="00027DDB">
        <w:rPr>
          <w:noProof/>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D6B46" w:rsidRPr="00027DDB" w14:paraId="120FF27E" w14:textId="77777777" w:rsidTr="00DF0ED3">
        <w:tc>
          <w:tcPr>
            <w:tcW w:w="9281" w:type="dxa"/>
          </w:tcPr>
          <w:p w14:paraId="475912BA" w14:textId="77777777" w:rsidR="00CD6B46" w:rsidRPr="00027DDB" w:rsidRDefault="00CD6B46" w:rsidP="00DF0ED3">
            <w:pPr>
              <w:rPr>
                <w:b/>
                <w:noProof/>
                <w:szCs w:val="22"/>
              </w:rPr>
            </w:pPr>
            <w:r w:rsidRPr="00027DDB">
              <w:rPr>
                <w:b/>
                <w:noProof/>
                <w:szCs w:val="22"/>
              </w:rPr>
              <w:lastRenderedPageBreak/>
              <w:t>MINDESTANGABEN AUF BLISTERPACKUNGEN ODER FOLIENSTREIFEN</w:t>
            </w:r>
          </w:p>
          <w:p w14:paraId="3F304AD4" w14:textId="77777777" w:rsidR="00CD6B46" w:rsidRPr="00027DDB" w:rsidRDefault="00CD6B46" w:rsidP="00DF0ED3">
            <w:pPr>
              <w:rPr>
                <w:noProof/>
                <w:szCs w:val="22"/>
              </w:rPr>
            </w:pPr>
          </w:p>
          <w:p w14:paraId="3AB37804" w14:textId="77777777" w:rsidR="00CD6B46" w:rsidRPr="00027DDB" w:rsidRDefault="00CD6B46" w:rsidP="00DF0ED3">
            <w:pPr>
              <w:rPr>
                <w:b/>
                <w:caps/>
                <w:noProof/>
                <w:szCs w:val="22"/>
              </w:rPr>
            </w:pPr>
            <w:r w:rsidRPr="00027DDB">
              <w:rPr>
                <w:b/>
                <w:caps/>
                <w:noProof/>
                <w:szCs w:val="22"/>
              </w:rPr>
              <w:t>Blisterpackung</w:t>
            </w:r>
          </w:p>
        </w:tc>
      </w:tr>
    </w:tbl>
    <w:p w14:paraId="08D698BA" w14:textId="77777777" w:rsidR="00CD6B46" w:rsidRPr="00027DDB" w:rsidRDefault="00CD6B46" w:rsidP="00CD6B46">
      <w:pPr>
        <w:rPr>
          <w:noProof/>
          <w:szCs w:val="22"/>
        </w:rPr>
      </w:pPr>
    </w:p>
    <w:p w14:paraId="2BADDFF4" w14:textId="77777777" w:rsidR="00CD6B46" w:rsidRPr="00027DDB" w:rsidRDefault="00CD6B46" w:rsidP="00CD6B46">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D6B46" w:rsidRPr="00027DDB" w14:paraId="58E23CCA" w14:textId="77777777" w:rsidTr="00DF0ED3">
        <w:tc>
          <w:tcPr>
            <w:tcW w:w="9281" w:type="dxa"/>
          </w:tcPr>
          <w:p w14:paraId="487558F3" w14:textId="77777777" w:rsidR="00CD6B46" w:rsidRPr="00027DDB" w:rsidRDefault="00CD6B46" w:rsidP="00DF0ED3">
            <w:pPr>
              <w:ind w:left="567" w:hanging="567"/>
              <w:rPr>
                <w:b/>
                <w:noProof/>
                <w:szCs w:val="22"/>
              </w:rPr>
            </w:pPr>
            <w:r w:rsidRPr="00027DDB">
              <w:rPr>
                <w:b/>
                <w:noProof/>
                <w:szCs w:val="22"/>
              </w:rPr>
              <w:t>1.</w:t>
            </w:r>
            <w:r w:rsidRPr="00027DDB">
              <w:rPr>
                <w:b/>
                <w:noProof/>
                <w:szCs w:val="22"/>
              </w:rPr>
              <w:tab/>
              <w:t>BEZEICHNUNG DES ARZNEIMITTELS</w:t>
            </w:r>
          </w:p>
        </w:tc>
      </w:tr>
    </w:tbl>
    <w:p w14:paraId="7A42FB67" w14:textId="77777777" w:rsidR="00CD6B46" w:rsidRPr="00027DDB" w:rsidRDefault="00CD6B46" w:rsidP="00CD6B46">
      <w:pPr>
        <w:rPr>
          <w:noProof/>
          <w:szCs w:val="22"/>
        </w:rPr>
      </w:pPr>
    </w:p>
    <w:p w14:paraId="76B39F71" w14:textId="77777777" w:rsidR="00CD6B46" w:rsidRPr="00027DDB" w:rsidRDefault="00CD6B46" w:rsidP="00CD6B46">
      <w:pPr>
        <w:rPr>
          <w:noProof/>
          <w:szCs w:val="22"/>
        </w:rPr>
      </w:pPr>
      <w:r w:rsidRPr="00027DDB">
        <w:rPr>
          <w:szCs w:val="22"/>
        </w:rPr>
        <w:t>Brilique</w:t>
      </w:r>
      <w:r w:rsidRPr="00027DDB">
        <w:rPr>
          <w:noProof/>
          <w:szCs w:val="22"/>
        </w:rPr>
        <w:t xml:space="preserve"> 60 mg Tabletten</w:t>
      </w:r>
    </w:p>
    <w:p w14:paraId="63F8AA29" w14:textId="77777777" w:rsidR="00CD6B46" w:rsidRPr="00027DDB" w:rsidRDefault="00CD6B46" w:rsidP="00CD6B46">
      <w:pPr>
        <w:rPr>
          <w:noProof/>
          <w:szCs w:val="22"/>
        </w:rPr>
      </w:pPr>
      <w:r w:rsidRPr="00027DDB">
        <w:rPr>
          <w:bCs/>
          <w:noProof/>
          <w:szCs w:val="22"/>
        </w:rPr>
        <w:t>Ticagrelor</w:t>
      </w:r>
    </w:p>
    <w:p w14:paraId="55A4C754" w14:textId="77777777" w:rsidR="00CD6B46" w:rsidRPr="00027DDB" w:rsidRDefault="00CD6B46" w:rsidP="00CD6B46">
      <w:pPr>
        <w:rPr>
          <w:noProof/>
          <w:szCs w:val="22"/>
        </w:rPr>
      </w:pPr>
    </w:p>
    <w:p w14:paraId="2D7FB297" w14:textId="77777777" w:rsidR="00CD6B46" w:rsidRPr="00027DDB" w:rsidRDefault="00CD6B46" w:rsidP="00CD6B46">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D6B46" w:rsidRPr="00027DDB" w14:paraId="0627711F" w14:textId="77777777" w:rsidTr="00DF0ED3">
        <w:tc>
          <w:tcPr>
            <w:tcW w:w="9281" w:type="dxa"/>
          </w:tcPr>
          <w:p w14:paraId="16F312DD" w14:textId="77777777" w:rsidR="00CD6B46" w:rsidRPr="00027DDB" w:rsidRDefault="00CD6B46" w:rsidP="00DF0ED3">
            <w:pPr>
              <w:ind w:left="567" w:hanging="567"/>
              <w:rPr>
                <w:b/>
                <w:noProof/>
                <w:szCs w:val="22"/>
              </w:rPr>
            </w:pPr>
            <w:r w:rsidRPr="00027DDB">
              <w:rPr>
                <w:b/>
                <w:noProof/>
                <w:szCs w:val="22"/>
              </w:rPr>
              <w:t>2.</w:t>
            </w:r>
            <w:r w:rsidRPr="00027DDB">
              <w:rPr>
                <w:b/>
                <w:noProof/>
                <w:szCs w:val="22"/>
              </w:rPr>
              <w:tab/>
              <w:t>NAME DES PHARMAZEUTISCHEN UNTERNEHMERS</w:t>
            </w:r>
          </w:p>
        </w:tc>
      </w:tr>
    </w:tbl>
    <w:p w14:paraId="322B54A8" w14:textId="77777777" w:rsidR="00CD6B46" w:rsidRPr="00027DDB" w:rsidRDefault="00CD6B46" w:rsidP="00CD6B46">
      <w:pPr>
        <w:rPr>
          <w:noProof/>
          <w:szCs w:val="22"/>
        </w:rPr>
      </w:pPr>
    </w:p>
    <w:p w14:paraId="435B72D2" w14:textId="77777777" w:rsidR="00CD6B46" w:rsidRPr="00027DDB" w:rsidRDefault="00CD6B46" w:rsidP="00CD6B46">
      <w:pPr>
        <w:rPr>
          <w:noProof/>
          <w:szCs w:val="22"/>
        </w:rPr>
      </w:pPr>
      <w:r w:rsidRPr="00027DDB">
        <w:rPr>
          <w:noProof/>
          <w:szCs w:val="22"/>
        </w:rPr>
        <w:t>AstraZeneca AB</w:t>
      </w:r>
    </w:p>
    <w:p w14:paraId="2650A833" w14:textId="77777777" w:rsidR="00CD6B46" w:rsidRPr="00027DDB" w:rsidRDefault="00CD6B46" w:rsidP="00CD6B46">
      <w:pPr>
        <w:rPr>
          <w:noProof/>
          <w:szCs w:val="22"/>
        </w:rPr>
      </w:pPr>
    </w:p>
    <w:p w14:paraId="7F51720F" w14:textId="77777777" w:rsidR="00CD6B46" w:rsidRPr="00027DDB" w:rsidRDefault="00CD6B46" w:rsidP="00CD6B46">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D6B46" w:rsidRPr="00027DDB" w14:paraId="56A25A62" w14:textId="77777777" w:rsidTr="00DF0ED3">
        <w:tc>
          <w:tcPr>
            <w:tcW w:w="9281" w:type="dxa"/>
          </w:tcPr>
          <w:p w14:paraId="729198DD" w14:textId="77777777" w:rsidR="00CD6B46" w:rsidRPr="00027DDB" w:rsidRDefault="00CD6B46" w:rsidP="00DF0ED3">
            <w:pPr>
              <w:ind w:left="567" w:hanging="567"/>
              <w:rPr>
                <w:b/>
                <w:noProof/>
                <w:szCs w:val="22"/>
              </w:rPr>
            </w:pPr>
            <w:r w:rsidRPr="00027DDB">
              <w:rPr>
                <w:b/>
                <w:noProof/>
                <w:szCs w:val="22"/>
              </w:rPr>
              <w:t>3.</w:t>
            </w:r>
            <w:r w:rsidRPr="00027DDB">
              <w:rPr>
                <w:b/>
                <w:noProof/>
                <w:szCs w:val="22"/>
              </w:rPr>
              <w:tab/>
              <w:t>VERFALLDATUM</w:t>
            </w:r>
          </w:p>
        </w:tc>
      </w:tr>
    </w:tbl>
    <w:p w14:paraId="2D72446F" w14:textId="77777777" w:rsidR="00CD6B46" w:rsidRPr="00027DDB" w:rsidRDefault="00CD6B46" w:rsidP="00CD6B46">
      <w:pPr>
        <w:rPr>
          <w:noProof/>
          <w:szCs w:val="22"/>
        </w:rPr>
      </w:pPr>
    </w:p>
    <w:p w14:paraId="13B82035" w14:textId="77777777" w:rsidR="00CD6B46" w:rsidRPr="00027DDB" w:rsidRDefault="00CD6B46" w:rsidP="00CD6B46">
      <w:pPr>
        <w:rPr>
          <w:noProof/>
          <w:szCs w:val="22"/>
        </w:rPr>
      </w:pPr>
      <w:r w:rsidRPr="00027DDB">
        <w:rPr>
          <w:noProof/>
          <w:szCs w:val="22"/>
        </w:rPr>
        <w:t>EXP</w:t>
      </w:r>
    </w:p>
    <w:p w14:paraId="19B8487B" w14:textId="77777777" w:rsidR="00CD6B46" w:rsidRPr="00027DDB" w:rsidRDefault="00CD6B46" w:rsidP="00CD6B46">
      <w:pPr>
        <w:rPr>
          <w:noProof/>
          <w:szCs w:val="22"/>
        </w:rPr>
      </w:pPr>
    </w:p>
    <w:p w14:paraId="4DC14523" w14:textId="77777777" w:rsidR="00CD6B46" w:rsidRPr="00027DDB" w:rsidRDefault="00CD6B46" w:rsidP="00CD6B46">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D6B46" w:rsidRPr="00027DDB" w14:paraId="5B815564" w14:textId="77777777" w:rsidTr="00DF0ED3">
        <w:tc>
          <w:tcPr>
            <w:tcW w:w="9281" w:type="dxa"/>
          </w:tcPr>
          <w:p w14:paraId="0A86413C" w14:textId="77777777" w:rsidR="00CD6B46" w:rsidRPr="00027DDB" w:rsidRDefault="00CD6B46" w:rsidP="00DF0ED3">
            <w:pPr>
              <w:ind w:left="567" w:hanging="567"/>
              <w:rPr>
                <w:b/>
                <w:noProof/>
                <w:szCs w:val="22"/>
              </w:rPr>
            </w:pPr>
            <w:r w:rsidRPr="00027DDB">
              <w:rPr>
                <w:b/>
                <w:noProof/>
                <w:szCs w:val="22"/>
              </w:rPr>
              <w:t>4.</w:t>
            </w:r>
            <w:r w:rsidRPr="00027DDB">
              <w:rPr>
                <w:b/>
                <w:noProof/>
                <w:szCs w:val="22"/>
              </w:rPr>
              <w:tab/>
              <w:t>CHARGENBEZEICHNUNG</w:t>
            </w:r>
          </w:p>
        </w:tc>
      </w:tr>
    </w:tbl>
    <w:p w14:paraId="0BB5B8D2" w14:textId="77777777" w:rsidR="00CD6B46" w:rsidRPr="00027DDB" w:rsidRDefault="00CD6B46" w:rsidP="00CD6B46">
      <w:pPr>
        <w:tabs>
          <w:tab w:val="left" w:pos="3828"/>
        </w:tabs>
        <w:rPr>
          <w:noProof/>
          <w:szCs w:val="22"/>
        </w:rPr>
      </w:pPr>
    </w:p>
    <w:p w14:paraId="557FFB72" w14:textId="77777777" w:rsidR="00CD6B46" w:rsidRPr="00027DDB" w:rsidRDefault="00CD6B46" w:rsidP="00CD6B46">
      <w:pPr>
        <w:tabs>
          <w:tab w:val="left" w:pos="3828"/>
        </w:tabs>
        <w:rPr>
          <w:noProof/>
          <w:szCs w:val="22"/>
        </w:rPr>
      </w:pPr>
      <w:r w:rsidRPr="00027DDB">
        <w:rPr>
          <w:noProof/>
          <w:szCs w:val="22"/>
        </w:rPr>
        <w:t>Lot</w:t>
      </w:r>
    </w:p>
    <w:p w14:paraId="29DE363B" w14:textId="77777777" w:rsidR="00CD6B46" w:rsidRPr="00027DDB" w:rsidRDefault="00CD6B46" w:rsidP="00CD6B46">
      <w:pPr>
        <w:rPr>
          <w:noProof/>
          <w:szCs w:val="22"/>
        </w:rPr>
      </w:pPr>
    </w:p>
    <w:p w14:paraId="4CD34BE6" w14:textId="77777777" w:rsidR="00CD6B46" w:rsidRPr="00027DDB" w:rsidRDefault="00CD6B46" w:rsidP="00CD6B46">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D6B46" w:rsidRPr="00027DDB" w14:paraId="4A1DDBC1" w14:textId="77777777" w:rsidTr="00DF0ED3">
        <w:tc>
          <w:tcPr>
            <w:tcW w:w="9281" w:type="dxa"/>
          </w:tcPr>
          <w:p w14:paraId="6113A7EB" w14:textId="77777777" w:rsidR="00CD6B46" w:rsidRPr="00027DDB" w:rsidRDefault="00CD6B46" w:rsidP="00DF0ED3">
            <w:pPr>
              <w:ind w:left="567" w:hanging="567"/>
              <w:rPr>
                <w:b/>
                <w:noProof/>
                <w:szCs w:val="22"/>
              </w:rPr>
            </w:pPr>
            <w:r w:rsidRPr="00027DDB">
              <w:rPr>
                <w:b/>
                <w:noProof/>
                <w:szCs w:val="22"/>
              </w:rPr>
              <w:t>5.</w:t>
            </w:r>
            <w:r w:rsidRPr="00027DDB">
              <w:rPr>
                <w:b/>
                <w:noProof/>
                <w:szCs w:val="22"/>
              </w:rPr>
              <w:tab/>
              <w:t xml:space="preserve">WEITERE </w:t>
            </w:r>
            <w:r w:rsidRPr="00027DDB">
              <w:rPr>
                <w:b/>
                <w:caps/>
                <w:noProof/>
                <w:szCs w:val="22"/>
              </w:rPr>
              <w:t>Angaben</w:t>
            </w:r>
          </w:p>
        </w:tc>
      </w:tr>
    </w:tbl>
    <w:p w14:paraId="76845ED7" w14:textId="77777777" w:rsidR="00CD6B46" w:rsidRPr="00027DDB" w:rsidRDefault="00CD6B46" w:rsidP="00CD6B46">
      <w:pPr>
        <w:rPr>
          <w:noProof/>
          <w:szCs w:val="22"/>
        </w:rPr>
      </w:pPr>
    </w:p>
    <w:p w14:paraId="4F37553E" w14:textId="77777777" w:rsidR="00CD6B46" w:rsidRPr="00027DDB" w:rsidRDefault="00CD6B46" w:rsidP="00CD6B46">
      <w:pPr>
        <w:rPr>
          <w:noProof/>
          <w:szCs w:val="22"/>
        </w:rPr>
      </w:pPr>
      <w:r w:rsidRPr="00B230F0">
        <w:rPr>
          <w:noProof/>
          <w:szCs w:val="22"/>
          <w:highlight w:val="lightGray"/>
        </w:rPr>
        <w:t>Sonne</w:t>
      </w:r>
      <w:r w:rsidR="003F0C10" w:rsidRPr="00B230F0">
        <w:rPr>
          <w:noProof/>
          <w:szCs w:val="22"/>
          <w:highlight w:val="lightGray"/>
        </w:rPr>
        <w:noBreakHyphen/>
        <w:t>/</w:t>
      </w:r>
      <w:r w:rsidRPr="00B230F0">
        <w:rPr>
          <w:noProof/>
          <w:szCs w:val="22"/>
          <w:highlight w:val="lightGray"/>
        </w:rPr>
        <w:t>Mond</w:t>
      </w:r>
      <w:r w:rsidR="003F0C10" w:rsidRPr="00B230F0">
        <w:rPr>
          <w:noProof/>
          <w:szCs w:val="22"/>
          <w:highlight w:val="lightGray"/>
        </w:rPr>
        <w:noBreakHyphen/>
      </w:r>
      <w:r w:rsidRPr="00B230F0">
        <w:rPr>
          <w:noProof/>
          <w:szCs w:val="22"/>
          <w:highlight w:val="lightGray"/>
        </w:rPr>
        <w:t>Symbol</w:t>
      </w:r>
    </w:p>
    <w:p w14:paraId="18CDFE2C" w14:textId="77777777" w:rsidR="00CD6B46" w:rsidRPr="00027DDB" w:rsidRDefault="00CD6B46" w:rsidP="00CD6B46">
      <w:pPr>
        <w:rPr>
          <w:noProof/>
          <w:szCs w:val="22"/>
        </w:rPr>
      </w:pPr>
    </w:p>
    <w:p w14:paraId="319C9EE0" w14:textId="77777777" w:rsidR="00027775" w:rsidRPr="00027DDB" w:rsidRDefault="00027775" w:rsidP="00CD6B46">
      <w:pPr>
        <w:shd w:val="clear" w:color="auto" w:fill="FFFFFF"/>
        <w:rPr>
          <w:noProof/>
          <w:szCs w:val="22"/>
        </w:rPr>
      </w:pPr>
    </w:p>
    <w:p w14:paraId="6087B663" w14:textId="77777777" w:rsidR="00CD6B46" w:rsidRPr="00027DDB" w:rsidRDefault="00027775" w:rsidP="00CD6B46">
      <w:pPr>
        <w:rPr>
          <w:b/>
          <w:noProof/>
          <w:szCs w:val="22"/>
        </w:rPr>
      </w:pPr>
      <w:r w:rsidRPr="00027DDB">
        <w:rPr>
          <w:noProof/>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D6B46" w:rsidRPr="00027DDB" w14:paraId="39D60F80" w14:textId="77777777" w:rsidTr="00DF0ED3">
        <w:tc>
          <w:tcPr>
            <w:tcW w:w="9281" w:type="dxa"/>
          </w:tcPr>
          <w:p w14:paraId="516CEAF3" w14:textId="77777777" w:rsidR="00CD6B46" w:rsidRPr="00027DDB" w:rsidRDefault="00CD6B46" w:rsidP="00DF0ED3">
            <w:pPr>
              <w:rPr>
                <w:b/>
                <w:noProof/>
                <w:szCs w:val="22"/>
              </w:rPr>
            </w:pPr>
            <w:r w:rsidRPr="00027DDB">
              <w:rPr>
                <w:b/>
                <w:noProof/>
                <w:szCs w:val="22"/>
              </w:rPr>
              <w:lastRenderedPageBreak/>
              <w:t>MINDESTANGABEN AUF BLISTERPACKUNGEN ODER FOLIENSTREIFEN</w:t>
            </w:r>
          </w:p>
          <w:p w14:paraId="5A7E5733" w14:textId="77777777" w:rsidR="00CD6B46" w:rsidRPr="00027DDB" w:rsidRDefault="00CD6B46" w:rsidP="00DF0ED3">
            <w:pPr>
              <w:rPr>
                <w:noProof/>
                <w:szCs w:val="22"/>
              </w:rPr>
            </w:pPr>
          </w:p>
          <w:p w14:paraId="3BE42116" w14:textId="77777777" w:rsidR="00CD6B46" w:rsidRPr="00027DDB" w:rsidRDefault="00CD6B46" w:rsidP="00DF0ED3">
            <w:pPr>
              <w:rPr>
                <w:b/>
                <w:caps/>
                <w:noProof/>
                <w:szCs w:val="22"/>
              </w:rPr>
            </w:pPr>
            <w:r w:rsidRPr="00027DDB">
              <w:rPr>
                <w:b/>
                <w:caps/>
                <w:noProof/>
                <w:szCs w:val="22"/>
              </w:rPr>
              <w:t>Kalenderblisterpackung</w:t>
            </w:r>
          </w:p>
        </w:tc>
      </w:tr>
    </w:tbl>
    <w:p w14:paraId="641D786A" w14:textId="77777777" w:rsidR="00CD6B46" w:rsidRPr="00027DDB" w:rsidRDefault="00CD6B46" w:rsidP="00CD6B46">
      <w:pPr>
        <w:rPr>
          <w:noProof/>
          <w:szCs w:val="22"/>
        </w:rPr>
      </w:pPr>
    </w:p>
    <w:p w14:paraId="59A16F52" w14:textId="77777777" w:rsidR="00CD6B46" w:rsidRPr="00027DDB" w:rsidRDefault="00CD6B46" w:rsidP="00CD6B46">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D6B46" w:rsidRPr="00027DDB" w14:paraId="0F316465" w14:textId="77777777" w:rsidTr="00DF0ED3">
        <w:tc>
          <w:tcPr>
            <w:tcW w:w="9281" w:type="dxa"/>
          </w:tcPr>
          <w:p w14:paraId="21387D73" w14:textId="77777777" w:rsidR="00CD6B46" w:rsidRPr="00027DDB" w:rsidRDefault="00CD6B46" w:rsidP="00DF0ED3">
            <w:pPr>
              <w:ind w:left="567" w:hanging="567"/>
              <w:rPr>
                <w:b/>
                <w:noProof/>
                <w:szCs w:val="22"/>
              </w:rPr>
            </w:pPr>
            <w:r w:rsidRPr="00027DDB">
              <w:rPr>
                <w:b/>
                <w:noProof/>
                <w:szCs w:val="22"/>
              </w:rPr>
              <w:t>1.</w:t>
            </w:r>
            <w:r w:rsidRPr="00027DDB">
              <w:rPr>
                <w:b/>
                <w:noProof/>
                <w:szCs w:val="22"/>
              </w:rPr>
              <w:tab/>
              <w:t>BEZEICHNUNG DES ARZNEIMITTELS</w:t>
            </w:r>
          </w:p>
        </w:tc>
      </w:tr>
    </w:tbl>
    <w:p w14:paraId="74E53255" w14:textId="77777777" w:rsidR="00CD6B46" w:rsidRPr="00027DDB" w:rsidRDefault="00CD6B46" w:rsidP="00CD6B46">
      <w:pPr>
        <w:rPr>
          <w:noProof/>
          <w:szCs w:val="22"/>
        </w:rPr>
      </w:pPr>
    </w:p>
    <w:p w14:paraId="17C8D733" w14:textId="77777777" w:rsidR="00CD6B46" w:rsidRPr="00027DDB" w:rsidRDefault="00CD6B46" w:rsidP="00CD6B46">
      <w:pPr>
        <w:rPr>
          <w:noProof/>
          <w:szCs w:val="22"/>
        </w:rPr>
      </w:pPr>
      <w:r w:rsidRPr="00027DDB">
        <w:rPr>
          <w:szCs w:val="22"/>
        </w:rPr>
        <w:t>Brilique</w:t>
      </w:r>
      <w:r w:rsidRPr="00027DDB">
        <w:rPr>
          <w:noProof/>
          <w:szCs w:val="22"/>
        </w:rPr>
        <w:t xml:space="preserve"> 60 mg Tabletten</w:t>
      </w:r>
    </w:p>
    <w:p w14:paraId="0EF47DCC" w14:textId="77777777" w:rsidR="00CD6B46" w:rsidRPr="00027DDB" w:rsidRDefault="00CD6B46" w:rsidP="00CD6B46">
      <w:pPr>
        <w:rPr>
          <w:noProof/>
          <w:szCs w:val="22"/>
        </w:rPr>
      </w:pPr>
      <w:r w:rsidRPr="00027DDB">
        <w:rPr>
          <w:bCs/>
          <w:noProof/>
          <w:szCs w:val="22"/>
        </w:rPr>
        <w:t>Ticagrelor</w:t>
      </w:r>
    </w:p>
    <w:p w14:paraId="548AAC69" w14:textId="77777777" w:rsidR="00CD6B46" w:rsidRPr="00027DDB" w:rsidRDefault="00CD6B46" w:rsidP="00CD6B46">
      <w:pPr>
        <w:rPr>
          <w:noProof/>
          <w:szCs w:val="22"/>
        </w:rPr>
      </w:pPr>
    </w:p>
    <w:p w14:paraId="670525EA" w14:textId="77777777" w:rsidR="00CD6B46" w:rsidRPr="00027DDB" w:rsidRDefault="00CD6B46" w:rsidP="00CD6B46">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D6B46" w:rsidRPr="00027DDB" w14:paraId="6344BEA6" w14:textId="77777777" w:rsidTr="00DF0ED3">
        <w:tc>
          <w:tcPr>
            <w:tcW w:w="9281" w:type="dxa"/>
          </w:tcPr>
          <w:p w14:paraId="4B8C5FD1" w14:textId="77777777" w:rsidR="00CD6B46" w:rsidRPr="00027DDB" w:rsidRDefault="00CD6B46" w:rsidP="00DF0ED3">
            <w:pPr>
              <w:ind w:left="567" w:hanging="567"/>
              <w:rPr>
                <w:b/>
                <w:noProof/>
                <w:szCs w:val="22"/>
              </w:rPr>
            </w:pPr>
            <w:r w:rsidRPr="00027DDB">
              <w:rPr>
                <w:b/>
                <w:noProof/>
                <w:szCs w:val="22"/>
              </w:rPr>
              <w:t>2.</w:t>
            </w:r>
            <w:r w:rsidRPr="00027DDB">
              <w:rPr>
                <w:b/>
                <w:noProof/>
                <w:szCs w:val="22"/>
              </w:rPr>
              <w:tab/>
              <w:t>NAME DES PHARMAZEUTISCHEN UNTERNEHMERS</w:t>
            </w:r>
          </w:p>
        </w:tc>
      </w:tr>
    </w:tbl>
    <w:p w14:paraId="5F52CB75" w14:textId="77777777" w:rsidR="00CD6B46" w:rsidRPr="00027DDB" w:rsidRDefault="00CD6B46" w:rsidP="00CD6B46">
      <w:pPr>
        <w:rPr>
          <w:noProof/>
          <w:szCs w:val="22"/>
        </w:rPr>
      </w:pPr>
    </w:p>
    <w:p w14:paraId="06542997" w14:textId="77777777" w:rsidR="00CD6B46" w:rsidRPr="00027DDB" w:rsidRDefault="00CD6B46" w:rsidP="00CD6B46">
      <w:pPr>
        <w:rPr>
          <w:noProof/>
          <w:szCs w:val="22"/>
        </w:rPr>
      </w:pPr>
      <w:r w:rsidRPr="00027DDB">
        <w:rPr>
          <w:noProof/>
          <w:szCs w:val="22"/>
        </w:rPr>
        <w:t>AstraZeneca AB</w:t>
      </w:r>
    </w:p>
    <w:p w14:paraId="65CC306A" w14:textId="77777777" w:rsidR="00CD6B46" w:rsidRPr="00027DDB" w:rsidRDefault="00CD6B46" w:rsidP="00CD6B46">
      <w:pPr>
        <w:rPr>
          <w:noProof/>
          <w:szCs w:val="22"/>
        </w:rPr>
      </w:pPr>
    </w:p>
    <w:p w14:paraId="656A32F0" w14:textId="77777777" w:rsidR="00CD6B46" w:rsidRPr="00027DDB" w:rsidRDefault="00CD6B46" w:rsidP="00CD6B46">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D6B46" w:rsidRPr="00027DDB" w14:paraId="148A7A22" w14:textId="77777777" w:rsidTr="00DF0ED3">
        <w:tc>
          <w:tcPr>
            <w:tcW w:w="9281" w:type="dxa"/>
          </w:tcPr>
          <w:p w14:paraId="363118A0" w14:textId="77777777" w:rsidR="00CD6B46" w:rsidRPr="00027DDB" w:rsidRDefault="00CD6B46" w:rsidP="00DF0ED3">
            <w:pPr>
              <w:ind w:left="567" w:hanging="567"/>
              <w:rPr>
                <w:b/>
                <w:noProof/>
                <w:szCs w:val="22"/>
              </w:rPr>
            </w:pPr>
            <w:r w:rsidRPr="00027DDB">
              <w:rPr>
                <w:b/>
                <w:noProof/>
                <w:szCs w:val="22"/>
              </w:rPr>
              <w:t>3.</w:t>
            </w:r>
            <w:r w:rsidRPr="00027DDB">
              <w:rPr>
                <w:b/>
                <w:noProof/>
                <w:szCs w:val="22"/>
              </w:rPr>
              <w:tab/>
              <w:t>VERFALLDATUM</w:t>
            </w:r>
          </w:p>
        </w:tc>
      </w:tr>
    </w:tbl>
    <w:p w14:paraId="1F7C332F" w14:textId="77777777" w:rsidR="00CD6B46" w:rsidRPr="00027DDB" w:rsidRDefault="00CD6B46" w:rsidP="00CD6B46">
      <w:pPr>
        <w:tabs>
          <w:tab w:val="left" w:pos="4536"/>
        </w:tabs>
        <w:adjustRightInd w:val="0"/>
        <w:rPr>
          <w:szCs w:val="22"/>
        </w:rPr>
      </w:pPr>
    </w:p>
    <w:p w14:paraId="7AC45AD4" w14:textId="77777777" w:rsidR="00CD6B46" w:rsidRPr="00027DDB" w:rsidRDefault="00CD6B46" w:rsidP="00CD6B46">
      <w:pPr>
        <w:rPr>
          <w:szCs w:val="22"/>
        </w:rPr>
      </w:pPr>
      <w:r w:rsidRPr="00027DDB">
        <w:rPr>
          <w:szCs w:val="22"/>
        </w:rPr>
        <w:t>EXP</w:t>
      </w:r>
    </w:p>
    <w:p w14:paraId="59DD5F2A" w14:textId="77777777" w:rsidR="00CD6B46" w:rsidRPr="00027DDB" w:rsidRDefault="00CD6B46" w:rsidP="00CD6B46">
      <w:pPr>
        <w:rPr>
          <w:noProof/>
          <w:szCs w:val="22"/>
        </w:rPr>
      </w:pPr>
    </w:p>
    <w:p w14:paraId="1C98BAAE" w14:textId="77777777" w:rsidR="00CD6B46" w:rsidRPr="00027DDB" w:rsidRDefault="00CD6B46" w:rsidP="00CD6B46">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D6B46" w:rsidRPr="00027DDB" w14:paraId="39A89263" w14:textId="77777777" w:rsidTr="00DF0ED3">
        <w:tc>
          <w:tcPr>
            <w:tcW w:w="9281" w:type="dxa"/>
          </w:tcPr>
          <w:p w14:paraId="2A3E78AF" w14:textId="77777777" w:rsidR="00CD6B46" w:rsidRPr="00027DDB" w:rsidRDefault="00CD6B46" w:rsidP="00DF0ED3">
            <w:pPr>
              <w:ind w:left="567" w:hanging="567"/>
              <w:rPr>
                <w:b/>
                <w:noProof/>
                <w:szCs w:val="22"/>
              </w:rPr>
            </w:pPr>
            <w:r w:rsidRPr="00027DDB">
              <w:rPr>
                <w:b/>
                <w:noProof/>
                <w:szCs w:val="22"/>
              </w:rPr>
              <w:t>4.</w:t>
            </w:r>
            <w:r w:rsidRPr="00027DDB">
              <w:rPr>
                <w:b/>
                <w:noProof/>
                <w:szCs w:val="22"/>
              </w:rPr>
              <w:tab/>
              <w:t xml:space="preserve">CHARGENBEZEICHNUNG </w:t>
            </w:r>
          </w:p>
        </w:tc>
      </w:tr>
    </w:tbl>
    <w:p w14:paraId="1304BE61" w14:textId="77777777" w:rsidR="00CD6B46" w:rsidRPr="00027DDB" w:rsidRDefault="00CD6B46" w:rsidP="00CD6B46">
      <w:pPr>
        <w:tabs>
          <w:tab w:val="left" w:pos="3828"/>
        </w:tabs>
        <w:adjustRightInd w:val="0"/>
        <w:rPr>
          <w:szCs w:val="22"/>
        </w:rPr>
      </w:pPr>
    </w:p>
    <w:p w14:paraId="38083D9F" w14:textId="77777777" w:rsidR="00CD6B46" w:rsidRPr="00027DDB" w:rsidRDefault="00CD6B46" w:rsidP="00CD6B46">
      <w:pPr>
        <w:tabs>
          <w:tab w:val="left" w:pos="3828"/>
        </w:tabs>
        <w:adjustRightInd w:val="0"/>
        <w:rPr>
          <w:noProof/>
          <w:szCs w:val="22"/>
        </w:rPr>
      </w:pPr>
      <w:r w:rsidRPr="00027DDB">
        <w:rPr>
          <w:szCs w:val="22"/>
        </w:rPr>
        <w:t>Lot</w:t>
      </w:r>
    </w:p>
    <w:p w14:paraId="2F30C0F3" w14:textId="77777777" w:rsidR="00CD6B46" w:rsidRPr="00027DDB" w:rsidRDefault="00CD6B46" w:rsidP="00CD6B46">
      <w:pPr>
        <w:rPr>
          <w:noProof/>
          <w:szCs w:val="22"/>
        </w:rPr>
      </w:pPr>
    </w:p>
    <w:p w14:paraId="7C66E8FD" w14:textId="77777777" w:rsidR="00CD6B46" w:rsidRPr="00027DDB" w:rsidRDefault="00CD6B46" w:rsidP="00CD6B46">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CD6B46" w:rsidRPr="00027DDB" w14:paraId="49913202" w14:textId="77777777" w:rsidTr="00DF0ED3">
        <w:tc>
          <w:tcPr>
            <w:tcW w:w="9281" w:type="dxa"/>
          </w:tcPr>
          <w:p w14:paraId="13053364" w14:textId="77777777" w:rsidR="00CD6B46" w:rsidRPr="00027DDB" w:rsidRDefault="00CD6B46" w:rsidP="00DF0ED3">
            <w:pPr>
              <w:ind w:left="567" w:hanging="567"/>
              <w:rPr>
                <w:b/>
                <w:noProof/>
                <w:szCs w:val="22"/>
              </w:rPr>
            </w:pPr>
            <w:r w:rsidRPr="00027DDB">
              <w:rPr>
                <w:b/>
                <w:noProof/>
                <w:szCs w:val="22"/>
              </w:rPr>
              <w:t>5.</w:t>
            </w:r>
            <w:r w:rsidRPr="00027DDB">
              <w:rPr>
                <w:b/>
                <w:noProof/>
                <w:szCs w:val="22"/>
              </w:rPr>
              <w:tab/>
              <w:t xml:space="preserve">WEITERE </w:t>
            </w:r>
            <w:r w:rsidRPr="00027DDB">
              <w:rPr>
                <w:b/>
                <w:caps/>
                <w:noProof/>
                <w:szCs w:val="22"/>
              </w:rPr>
              <w:t>Angaben</w:t>
            </w:r>
          </w:p>
        </w:tc>
      </w:tr>
    </w:tbl>
    <w:p w14:paraId="623856C8" w14:textId="77777777" w:rsidR="00CD6B46" w:rsidRPr="00027DDB" w:rsidRDefault="00CD6B46" w:rsidP="00CD6B46">
      <w:pPr>
        <w:rPr>
          <w:noProof/>
          <w:szCs w:val="22"/>
        </w:rPr>
      </w:pPr>
    </w:p>
    <w:p w14:paraId="2666319E" w14:textId="77777777" w:rsidR="00CD6B46" w:rsidRPr="00027DDB" w:rsidRDefault="00CD6B46" w:rsidP="00CD6B46">
      <w:pPr>
        <w:rPr>
          <w:noProof/>
          <w:szCs w:val="22"/>
        </w:rPr>
      </w:pPr>
      <w:r w:rsidRPr="00027DDB">
        <w:rPr>
          <w:noProof/>
          <w:szCs w:val="22"/>
        </w:rPr>
        <w:t>Mo Di Mi Do Fr Sa So</w:t>
      </w:r>
    </w:p>
    <w:p w14:paraId="398A30A6" w14:textId="77777777" w:rsidR="00CD6B46" w:rsidRDefault="00CD6B46" w:rsidP="00CD6B46">
      <w:pPr>
        <w:rPr>
          <w:noProof/>
          <w:szCs w:val="22"/>
        </w:rPr>
      </w:pPr>
      <w:r w:rsidRPr="00B230F0">
        <w:rPr>
          <w:noProof/>
          <w:szCs w:val="22"/>
          <w:highlight w:val="lightGray"/>
        </w:rPr>
        <w:t>Sonne</w:t>
      </w:r>
      <w:r w:rsidR="003F0C10" w:rsidRPr="00B230F0">
        <w:rPr>
          <w:noProof/>
          <w:szCs w:val="22"/>
          <w:highlight w:val="lightGray"/>
        </w:rPr>
        <w:noBreakHyphen/>
        <w:t>/</w:t>
      </w:r>
      <w:r w:rsidRPr="00B230F0">
        <w:rPr>
          <w:noProof/>
          <w:szCs w:val="22"/>
          <w:highlight w:val="lightGray"/>
        </w:rPr>
        <w:t>Mond</w:t>
      </w:r>
      <w:r w:rsidR="003F0C10" w:rsidRPr="00B230F0">
        <w:rPr>
          <w:noProof/>
          <w:szCs w:val="22"/>
          <w:highlight w:val="lightGray"/>
        </w:rPr>
        <w:noBreakHyphen/>
      </w:r>
      <w:r w:rsidRPr="00B230F0">
        <w:rPr>
          <w:noProof/>
          <w:szCs w:val="22"/>
          <w:highlight w:val="lightGray"/>
        </w:rPr>
        <w:t>Symbol</w:t>
      </w:r>
    </w:p>
    <w:p w14:paraId="05791744" w14:textId="77777777" w:rsidR="00467722" w:rsidRDefault="00467722" w:rsidP="00CD6B46">
      <w:pPr>
        <w:rPr>
          <w:noProof/>
          <w:szCs w:val="22"/>
        </w:rPr>
      </w:pPr>
    </w:p>
    <w:p w14:paraId="117E3FB5" w14:textId="77777777" w:rsidR="00467722" w:rsidRPr="00027DDB" w:rsidRDefault="00467722" w:rsidP="00CD6B46">
      <w:pPr>
        <w:rPr>
          <w:noProof/>
          <w:szCs w:val="22"/>
        </w:rPr>
      </w:pPr>
    </w:p>
    <w:p w14:paraId="335EB87B" w14:textId="77777777" w:rsidR="00BC43E2" w:rsidRPr="00027DDB" w:rsidRDefault="00BC43E2" w:rsidP="00BC43E2">
      <w:pPr>
        <w:shd w:val="clear" w:color="auto" w:fill="FFFFFF"/>
        <w:rPr>
          <w:noProof/>
          <w:szCs w:val="22"/>
        </w:rPr>
      </w:pPr>
      <w:r w:rsidRPr="00027DDB">
        <w:rPr>
          <w:noProof/>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C43E2" w:rsidRPr="00027DDB" w14:paraId="5FB20EEF" w14:textId="77777777" w:rsidTr="0092437C">
        <w:trPr>
          <w:trHeight w:val="716"/>
        </w:trPr>
        <w:tc>
          <w:tcPr>
            <w:tcW w:w="9281" w:type="dxa"/>
            <w:tcBorders>
              <w:bottom w:val="single" w:sz="4" w:space="0" w:color="auto"/>
            </w:tcBorders>
          </w:tcPr>
          <w:p w14:paraId="53D8033A" w14:textId="77777777" w:rsidR="00BC43E2" w:rsidRPr="00027DDB" w:rsidRDefault="00BC43E2" w:rsidP="0092437C">
            <w:pPr>
              <w:rPr>
                <w:b/>
                <w:noProof/>
                <w:szCs w:val="22"/>
              </w:rPr>
            </w:pPr>
            <w:r w:rsidRPr="00027DDB">
              <w:rPr>
                <w:b/>
                <w:noProof/>
                <w:szCs w:val="22"/>
              </w:rPr>
              <w:lastRenderedPageBreak/>
              <w:t>ANGABEN AUF DER ÄUSSEREN UMHÜLLUNG</w:t>
            </w:r>
          </w:p>
          <w:p w14:paraId="210098EC" w14:textId="77777777" w:rsidR="00BC43E2" w:rsidRPr="00027DDB" w:rsidRDefault="00BC43E2" w:rsidP="0092437C">
            <w:pPr>
              <w:rPr>
                <w:noProof/>
                <w:szCs w:val="22"/>
              </w:rPr>
            </w:pPr>
          </w:p>
          <w:p w14:paraId="2EF748D6" w14:textId="77777777" w:rsidR="00BC43E2" w:rsidRPr="00027DDB" w:rsidRDefault="00BC43E2" w:rsidP="0092437C">
            <w:pPr>
              <w:rPr>
                <w:caps/>
                <w:noProof/>
                <w:szCs w:val="22"/>
              </w:rPr>
            </w:pPr>
            <w:r w:rsidRPr="00027DDB">
              <w:rPr>
                <w:b/>
                <w:caps/>
                <w:noProof/>
                <w:szCs w:val="22"/>
              </w:rPr>
              <w:t>Umkarton</w:t>
            </w:r>
          </w:p>
        </w:tc>
      </w:tr>
    </w:tbl>
    <w:p w14:paraId="4CF3D4D2" w14:textId="77777777" w:rsidR="00BC43E2" w:rsidRPr="00027DDB" w:rsidRDefault="00BC43E2" w:rsidP="00BC43E2">
      <w:pPr>
        <w:ind w:left="-142" w:firstLine="142"/>
        <w:rPr>
          <w:noProof/>
          <w:szCs w:val="22"/>
        </w:rPr>
      </w:pPr>
    </w:p>
    <w:p w14:paraId="413848A4" w14:textId="77777777" w:rsidR="00BC43E2" w:rsidRPr="00027DDB" w:rsidRDefault="00BC43E2" w:rsidP="00BC43E2">
      <w:pPr>
        <w:ind w:left="-142" w:firstLine="142"/>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C43E2" w:rsidRPr="00027DDB" w14:paraId="00C31578" w14:textId="77777777" w:rsidTr="0092437C">
        <w:tc>
          <w:tcPr>
            <w:tcW w:w="9281" w:type="dxa"/>
          </w:tcPr>
          <w:p w14:paraId="274798F1" w14:textId="77777777" w:rsidR="00BC43E2" w:rsidRPr="00027DDB" w:rsidRDefault="00BC43E2" w:rsidP="0092437C">
            <w:pPr>
              <w:ind w:left="567" w:hanging="567"/>
              <w:rPr>
                <w:b/>
                <w:noProof/>
                <w:szCs w:val="22"/>
              </w:rPr>
            </w:pPr>
            <w:r w:rsidRPr="00027DDB">
              <w:rPr>
                <w:b/>
                <w:noProof/>
                <w:szCs w:val="22"/>
              </w:rPr>
              <w:t>1.</w:t>
            </w:r>
            <w:r w:rsidRPr="00027DDB">
              <w:rPr>
                <w:b/>
                <w:noProof/>
                <w:szCs w:val="22"/>
              </w:rPr>
              <w:tab/>
              <w:t>BEZEICHNUNG DES ARZNEIMITTELS</w:t>
            </w:r>
          </w:p>
        </w:tc>
      </w:tr>
    </w:tbl>
    <w:p w14:paraId="571B4DBF" w14:textId="77777777" w:rsidR="00BC43E2" w:rsidRPr="00027DDB" w:rsidRDefault="00BC43E2" w:rsidP="00BC43E2">
      <w:pPr>
        <w:rPr>
          <w:noProof/>
          <w:szCs w:val="22"/>
        </w:rPr>
      </w:pPr>
    </w:p>
    <w:p w14:paraId="4D827838" w14:textId="77777777" w:rsidR="00BC43E2" w:rsidRPr="00027DDB" w:rsidRDefault="00BC43E2" w:rsidP="00BC43E2">
      <w:pPr>
        <w:rPr>
          <w:noProof/>
          <w:szCs w:val="22"/>
        </w:rPr>
      </w:pPr>
      <w:r w:rsidRPr="00027DDB">
        <w:rPr>
          <w:szCs w:val="22"/>
        </w:rPr>
        <w:t>Brilique</w:t>
      </w:r>
      <w:r w:rsidRPr="00027DDB">
        <w:rPr>
          <w:noProof/>
          <w:szCs w:val="22"/>
        </w:rPr>
        <w:t xml:space="preserve"> 90 mg Filmtabletten</w:t>
      </w:r>
    </w:p>
    <w:p w14:paraId="214AEDDD" w14:textId="77777777" w:rsidR="00BC43E2" w:rsidRPr="00027DDB" w:rsidRDefault="00BC43E2" w:rsidP="00BC43E2">
      <w:pPr>
        <w:rPr>
          <w:noProof/>
          <w:szCs w:val="22"/>
        </w:rPr>
      </w:pPr>
      <w:r w:rsidRPr="00027DDB">
        <w:rPr>
          <w:noProof/>
          <w:szCs w:val="22"/>
        </w:rPr>
        <w:t>Ticagrelor</w:t>
      </w:r>
    </w:p>
    <w:p w14:paraId="5293F1E1" w14:textId="77777777" w:rsidR="00BC43E2" w:rsidRPr="00027DDB" w:rsidRDefault="00BC43E2" w:rsidP="00BC43E2">
      <w:pPr>
        <w:rPr>
          <w:noProof/>
          <w:szCs w:val="22"/>
          <w:u w:val="single"/>
        </w:rPr>
      </w:pPr>
    </w:p>
    <w:p w14:paraId="10B3203B" w14:textId="77777777" w:rsidR="00BC43E2" w:rsidRPr="00027DDB" w:rsidRDefault="00BC43E2" w:rsidP="00BC43E2">
      <w:pPr>
        <w:rPr>
          <w:noProof/>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C43E2" w:rsidRPr="00027DDB" w14:paraId="5E83ECAC" w14:textId="77777777" w:rsidTr="0092437C">
        <w:tc>
          <w:tcPr>
            <w:tcW w:w="9281" w:type="dxa"/>
          </w:tcPr>
          <w:p w14:paraId="42E82298" w14:textId="77777777" w:rsidR="00BC43E2" w:rsidRPr="00027DDB" w:rsidRDefault="00BC43E2" w:rsidP="0092437C">
            <w:pPr>
              <w:ind w:left="567" w:hanging="567"/>
              <w:rPr>
                <w:b/>
                <w:noProof/>
                <w:szCs w:val="22"/>
              </w:rPr>
            </w:pPr>
            <w:r w:rsidRPr="00027DDB">
              <w:rPr>
                <w:b/>
                <w:noProof/>
                <w:szCs w:val="22"/>
              </w:rPr>
              <w:t>2.</w:t>
            </w:r>
            <w:r w:rsidRPr="00027DDB">
              <w:rPr>
                <w:b/>
                <w:noProof/>
                <w:szCs w:val="22"/>
              </w:rPr>
              <w:tab/>
              <w:t>WIRKSTOFF(E)</w:t>
            </w:r>
          </w:p>
        </w:tc>
      </w:tr>
    </w:tbl>
    <w:p w14:paraId="061B58F5" w14:textId="77777777" w:rsidR="00BC43E2" w:rsidRPr="00027DDB" w:rsidRDefault="00BC43E2" w:rsidP="00BC43E2">
      <w:pPr>
        <w:rPr>
          <w:noProof/>
          <w:szCs w:val="22"/>
        </w:rPr>
      </w:pPr>
    </w:p>
    <w:p w14:paraId="623053A4" w14:textId="77777777" w:rsidR="00BC43E2" w:rsidRPr="00027DDB" w:rsidRDefault="00BC43E2" w:rsidP="00BC43E2">
      <w:pPr>
        <w:rPr>
          <w:noProof/>
          <w:szCs w:val="22"/>
        </w:rPr>
      </w:pPr>
      <w:r w:rsidRPr="00027DDB">
        <w:rPr>
          <w:noProof/>
          <w:szCs w:val="22"/>
        </w:rPr>
        <w:t>Jede Filmtablette enthält 90 mg Ticagrelor</w:t>
      </w:r>
    </w:p>
    <w:p w14:paraId="7305B3F6" w14:textId="77777777" w:rsidR="00BC43E2" w:rsidRPr="00027DDB" w:rsidRDefault="00BC43E2" w:rsidP="00BC43E2">
      <w:pPr>
        <w:rPr>
          <w:noProof/>
          <w:szCs w:val="22"/>
        </w:rPr>
      </w:pPr>
    </w:p>
    <w:p w14:paraId="3CD5C819" w14:textId="77777777" w:rsidR="00BC43E2" w:rsidRPr="00027DDB" w:rsidRDefault="00BC43E2" w:rsidP="00BC43E2">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C43E2" w:rsidRPr="00027DDB" w14:paraId="35F07EED" w14:textId="77777777" w:rsidTr="0092437C">
        <w:tc>
          <w:tcPr>
            <w:tcW w:w="9281" w:type="dxa"/>
          </w:tcPr>
          <w:p w14:paraId="706A37ED" w14:textId="77777777" w:rsidR="00BC43E2" w:rsidRPr="00027DDB" w:rsidRDefault="00BC43E2" w:rsidP="0092437C">
            <w:pPr>
              <w:ind w:left="567" w:hanging="567"/>
              <w:rPr>
                <w:b/>
                <w:noProof/>
                <w:szCs w:val="22"/>
              </w:rPr>
            </w:pPr>
            <w:r w:rsidRPr="00027DDB">
              <w:rPr>
                <w:b/>
                <w:noProof/>
                <w:szCs w:val="22"/>
              </w:rPr>
              <w:t>3.</w:t>
            </w:r>
            <w:r w:rsidRPr="00027DDB">
              <w:rPr>
                <w:b/>
                <w:noProof/>
                <w:szCs w:val="22"/>
              </w:rPr>
              <w:tab/>
              <w:t xml:space="preserve">SONSTIGE BESTANDTEILE </w:t>
            </w:r>
          </w:p>
        </w:tc>
      </w:tr>
    </w:tbl>
    <w:p w14:paraId="66421F70" w14:textId="77777777" w:rsidR="00BC43E2" w:rsidRPr="00027DDB" w:rsidRDefault="00BC43E2" w:rsidP="00BC43E2">
      <w:pPr>
        <w:rPr>
          <w:noProof/>
          <w:szCs w:val="22"/>
        </w:rPr>
      </w:pPr>
    </w:p>
    <w:p w14:paraId="11BD079F" w14:textId="77777777" w:rsidR="00BC43E2" w:rsidRPr="00027DDB" w:rsidRDefault="00BC43E2" w:rsidP="00BC43E2">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C43E2" w:rsidRPr="00027DDB" w14:paraId="1A78A320" w14:textId="77777777" w:rsidTr="0092437C">
        <w:tc>
          <w:tcPr>
            <w:tcW w:w="9281" w:type="dxa"/>
          </w:tcPr>
          <w:p w14:paraId="1BDA22E0" w14:textId="77777777" w:rsidR="00BC43E2" w:rsidRPr="00027DDB" w:rsidRDefault="00BC43E2" w:rsidP="0092437C">
            <w:pPr>
              <w:ind w:left="567" w:hanging="567"/>
              <w:rPr>
                <w:b/>
                <w:noProof/>
                <w:szCs w:val="22"/>
              </w:rPr>
            </w:pPr>
            <w:r w:rsidRPr="00027DDB">
              <w:rPr>
                <w:b/>
                <w:noProof/>
                <w:szCs w:val="22"/>
              </w:rPr>
              <w:t>4.</w:t>
            </w:r>
            <w:r w:rsidRPr="00027DDB">
              <w:rPr>
                <w:b/>
                <w:noProof/>
                <w:szCs w:val="22"/>
              </w:rPr>
              <w:tab/>
              <w:t>DARREICHUNGSFORM UND INHALT</w:t>
            </w:r>
          </w:p>
        </w:tc>
      </w:tr>
    </w:tbl>
    <w:p w14:paraId="2116BB7F" w14:textId="77777777" w:rsidR="00BC43E2" w:rsidRPr="00027DDB" w:rsidRDefault="00BC43E2" w:rsidP="00BC43E2">
      <w:pPr>
        <w:rPr>
          <w:noProof/>
          <w:szCs w:val="22"/>
        </w:rPr>
      </w:pPr>
    </w:p>
    <w:p w14:paraId="0023CBCF" w14:textId="77777777" w:rsidR="00BC43E2" w:rsidRPr="00027DDB" w:rsidRDefault="00BC43E2" w:rsidP="00BC43E2">
      <w:pPr>
        <w:rPr>
          <w:noProof/>
          <w:szCs w:val="22"/>
        </w:rPr>
      </w:pPr>
      <w:r w:rsidRPr="00027DDB">
        <w:rPr>
          <w:noProof/>
          <w:szCs w:val="22"/>
        </w:rPr>
        <w:t>14</w:t>
      </w:r>
      <w:r w:rsidRPr="00027DDB">
        <w:rPr>
          <w:szCs w:val="22"/>
        </w:rPr>
        <w:t> </w:t>
      </w:r>
      <w:r w:rsidRPr="00027DDB">
        <w:rPr>
          <w:noProof/>
          <w:szCs w:val="22"/>
        </w:rPr>
        <w:t>Filmtabletten</w:t>
      </w:r>
    </w:p>
    <w:p w14:paraId="784E816A" w14:textId="77777777" w:rsidR="00BC43E2" w:rsidRPr="00B230F0" w:rsidRDefault="00BC43E2" w:rsidP="00BC43E2">
      <w:pPr>
        <w:rPr>
          <w:noProof/>
          <w:szCs w:val="22"/>
          <w:highlight w:val="lightGray"/>
        </w:rPr>
      </w:pPr>
      <w:r w:rsidRPr="00B230F0">
        <w:rPr>
          <w:noProof/>
          <w:szCs w:val="22"/>
          <w:highlight w:val="lightGray"/>
        </w:rPr>
        <w:t>56</w:t>
      </w:r>
      <w:r w:rsidRPr="00B230F0">
        <w:rPr>
          <w:szCs w:val="22"/>
          <w:highlight w:val="lightGray"/>
        </w:rPr>
        <w:t> </w:t>
      </w:r>
      <w:r w:rsidRPr="00B230F0">
        <w:rPr>
          <w:noProof/>
          <w:szCs w:val="22"/>
          <w:highlight w:val="lightGray"/>
        </w:rPr>
        <w:t>Filmtabletten</w:t>
      </w:r>
    </w:p>
    <w:p w14:paraId="76C7A8B5" w14:textId="77777777" w:rsidR="00BC43E2" w:rsidRPr="00B230F0" w:rsidRDefault="00BC43E2" w:rsidP="00BC43E2">
      <w:pPr>
        <w:rPr>
          <w:noProof/>
          <w:szCs w:val="22"/>
          <w:highlight w:val="lightGray"/>
        </w:rPr>
      </w:pPr>
      <w:r w:rsidRPr="00B230F0">
        <w:rPr>
          <w:noProof/>
          <w:szCs w:val="22"/>
          <w:highlight w:val="lightGray"/>
        </w:rPr>
        <w:t>60</w:t>
      </w:r>
      <w:r w:rsidRPr="00B230F0">
        <w:rPr>
          <w:szCs w:val="22"/>
          <w:highlight w:val="lightGray"/>
        </w:rPr>
        <w:t> </w:t>
      </w:r>
      <w:r w:rsidRPr="00B230F0">
        <w:rPr>
          <w:noProof/>
          <w:szCs w:val="22"/>
          <w:highlight w:val="lightGray"/>
        </w:rPr>
        <w:t>Filmtabletten</w:t>
      </w:r>
    </w:p>
    <w:p w14:paraId="64A010E0" w14:textId="77777777" w:rsidR="00BC43E2" w:rsidRPr="00B230F0" w:rsidRDefault="00BC43E2" w:rsidP="00BC43E2">
      <w:pPr>
        <w:rPr>
          <w:noProof/>
          <w:szCs w:val="22"/>
          <w:highlight w:val="lightGray"/>
        </w:rPr>
      </w:pPr>
      <w:r w:rsidRPr="00B230F0">
        <w:rPr>
          <w:noProof/>
          <w:szCs w:val="22"/>
          <w:highlight w:val="lightGray"/>
        </w:rPr>
        <w:t>100x1</w:t>
      </w:r>
      <w:r w:rsidRPr="00B230F0">
        <w:rPr>
          <w:szCs w:val="22"/>
          <w:highlight w:val="lightGray"/>
        </w:rPr>
        <w:t> </w:t>
      </w:r>
      <w:r w:rsidRPr="00B230F0">
        <w:rPr>
          <w:noProof/>
          <w:szCs w:val="22"/>
          <w:highlight w:val="lightGray"/>
        </w:rPr>
        <w:t>Filmtabletten</w:t>
      </w:r>
    </w:p>
    <w:p w14:paraId="6BB45B95" w14:textId="77777777" w:rsidR="00BC43E2" w:rsidRPr="00B230F0" w:rsidRDefault="00BC43E2" w:rsidP="00BC43E2">
      <w:pPr>
        <w:rPr>
          <w:noProof/>
          <w:szCs w:val="22"/>
          <w:highlight w:val="lightGray"/>
        </w:rPr>
      </w:pPr>
      <w:r w:rsidRPr="00B230F0">
        <w:rPr>
          <w:noProof/>
          <w:szCs w:val="22"/>
          <w:highlight w:val="lightGray"/>
        </w:rPr>
        <w:t>168</w:t>
      </w:r>
      <w:r w:rsidRPr="00B230F0">
        <w:rPr>
          <w:szCs w:val="22"/>
          <w:highlight w:val="lightGray"/>
        </w:rPr>
        <w:t> </w:t>
      </w:r>
      <w:r w:rsidRPr="00B230F0">
        <w:rPr>
          <w:noProof/>
          <w:szCs w:val="22"/>
          <w:highlight w:val="lightGray"/>
        </w:rPr>
        <w:t>Filmtabletten</w:t>
      </w:r>
    </w:p>
    <w:p w14:paraId="012A46CA" w14:textId="77777777" w:rsidR="00BC43E2" w:rsidRPr="00027DDB" w:rsidRDefault="00BC43E2" w:rsidP="00BC43E2">
      <w:pPr>
        <w:rPr>
          <w:noProof/>
          <w:szCs w:val="22"/>
        </w:rPr>
      </w:pPr>
      <w:r w:rsidRPr="00B230F0">
        <w:rPr>
          <w:noProof/>
          <w:szCs w:val="22"/>
          <w:highlight w:val="lightGray"/>
        </w:rPr>
        <w:t>180</w:t>
      </w:r>
      <w:r w:rsidRPr="00B230F0">
        <w:rPr>
          <w:szCs w:val="22"/>
          <w:highlight w:val="lightGray"/>
        </w:rPr>
        <w:t> </w:t>
      </w:r>
      <w:r w:rsidRPr="00B230F0">
        <w:rPr>
          <w:noProof/>
          <w:szCs w:val="22"/>
          <w:highlight w:val="lightGray"/>
        </w:rPr>
        <w:t>Filmtabletten</w:t>
      </w:r>
    </w:p>
    <w:p w14:paraId="4DEA56F9" w14:textId="77777777" w:rsidR="00BC43E2" w:rsidRDefault="00BC43E2" w:rsidP="00BC43E2">
      <w:pPr>
        <w:rPr>
          <w:noProof/>
          <w:szCs w:val="22"/>
        </w:rPr>
      </w:pPr>
    </w:p>
    <w:p w14:paraId="32177303" w14:textId="77777777" w:rsidR="00467722" w:rsidRPr="00027DDB" w:rsidRDefault="00467722" w:rsidP="00BC43E2">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C43E2" w:rsidRPr="00027DDB" w14:paraId="59F67F1F" w14:textId="77777777" w:rsidTr="0092437C">
        <w:tc>
          <w:tcPr>
            <w:tcW w:w="9281" w:type="dxa"/>
          </w:tcPr>
          <w:p w14:paraId="48A41640" w14:textId="77777777" w:rsidR="00BC43E2" w:rsidRPr="00027DDB" w:rsidRDefault="00BC43E2" w:rsidP="0092437C">
            <w:pPr>
              <w:ind w:left="567" w:hanging="567"/>
              <w:rPr>
                <w:b/>
                <w:noProof/>
                <w:szCs w:val="22"/>
              </w:rPr>
            </w:pPr>
            <w:r w:rsidRPr="00027DDB">
              <w:rPr>
                <w:b/>
                <w:noProof/>
                <w:szCs w:val="22"/>
              </w:rPr>
              <w:t>5.</w:t>
            </w:r>
            <w:r w:rsidRPr="00027DDB">
              <w:rPr>
                <w:b/>
                <w:noProof/>
                <w:szCs w:val="22"/>
              </w:rPr>
              <w:tab/>
            </w:r>
            <w:r w:rsidRPr="00027DDB">
              <w:rPr>
                <w:b/>
                <w:caps/>
                <w:noProof/>
                <w:szCs w:val="22"/>
              </w:rPr>
              <w:t>Hinweise zur</w:t>
            </w:r>
            <w:r w:rsidRPr="00027DDB">
              <w:rPr>
                <w:b/>
                <w:noProof/>
                <w:szCs w:val="22"/>
              </w:rPr>
              <w:t xml:space="preserve"> UND ART(EN) DER ANWENDUNG</w:t>
            </w:r>
          </w:p>
        </w:tc>
      </w:tr>
    </w:tbl>
    <w:p w14:paraId="6077BB5A" w14:textId="77777777" w:rsidR="00BC43E2" w:rsidRPr="00027DDB" w:rsidRDefault="00BC43E2" w:rsidP="00BC43E2">
      <w:pPr>
        <w:rPr>
          <w:noProof/>
          <w:szCs w:val="22"/>
        </w:rPr>
      </w:pPr>
    </w:p>
    <w:p w14:paraId="6C5B4588" w14:textId="77777777" w:rsidR="00BC43E2" w:rsidRPr="00027DDB" w:rsidRDefault="00BC43E2" w:rsidP="00BC43E2">
      <w:pPr>
        <w:rPr>
          <w:noProof/>
          <w:szCs w:val="22"/>
        </w:rPr>
      </w:pPr>
      <w:r w:rsidRPr="00027DDB">
        <w:rPr>
          <w:noProof/>
          <w:szCs w:val="22"/>
        </w:rPr>
        <w:t>Packungsbeilage beachten.</w:t>
      </w:r>
    </w:p>
    <w:p w14:paraId="04876A72" w14:textId="77777777" w:rsidR="00BC43E2" w:rsidRPr="00027DDB" w:rsidRDefault="00BC43E2" w:rsidP="00BC43E2">
      <w:pPr>
        <w:rPr>
          <w:noProof/>
          <w:szCs w:val="22"/>
        </w:rPr>
      </w:pPr>
      <w:r w:rsidRPr="00027DDB">
        <w:rPr>
          <w:noProof/>
          <w:szCs w:val="22"/>
        </w:rPr>
        <w:t>Zum Einnehmen</w:t>
      </w:r>
    </w:p>
    <w:p w14:paraId="5A0B4A97" w14:textId="77777777" w:rsidR="00BC43E2" w:rsidRPr="00027DDB" w:rsidRDefault="00BC43E2" w:rsidP="00BC43E2">
      <w:pPr>
        <w:rPr>
          <w:noProof/>
          <w:szCs w:val="22"/>
        </w:rPr>
      </w:pPr>
    </w:p>
    <w:p w14:paraId="7E395F04" w14:textId="77777777" w:rsidR="00BC43E2" w:rsidRPr="00027DDB" w:rsidRDefault="00BC43E2" w:rsidP="00BC43E2">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C43E2" w:rsidRPr="00027DDB" w14:paraId="47A29151" w14:textId="77777777" w:rsidTr="0092437C">
        <w:tc>
          <w:tcPr>
            <w:tcW w:w="9281" w:type="dxa"/>
          </w:tcPr>
          <w:p w14:paraId="79FF0653" w14:textId="77777777" w:rsidR="00BC43E2" w:rsidRPr="00027DDB" w:rsidRDefault="00BC43E2" w:rsidP="000F512B">
            <w:pPr>
              <w:ind w:left="567" w:hanging="567"/>
              <w:rPr>
                <w:b/>
                <w:noProof/>
                <w:szCs w:val="22"/>
              </w:rPr>
            </w:pPr>
            <w:r w:rsidRPr="00027DDB">
              <w:rPr>
                <w:b/>
                <w:noProof/>
                <w:szCs w:val="22"/>
              </w:rPr>
              <w:t>6.</w:t>
            </w:r>
            <w:r w:rsidRPr="00027DDB">
              <w:rPr>
                <w:b/>
                <w:noProof/>
                <w:szCs w:val="22"/>
              </w:rPr>
              <w:tab/>
              <w:t xml:space="preserve">WARNHINWEIS, DASS DAS ARZNEIMITTEL FÜR KINDER </w:t>
            </w:r>
            <w:r w:rsidR="000F512B">
              <w:rPr>
                <w:b/>
                <w:noProof/>
                <w:szCs w:val="22"/>
              </w:rPr>
              <w:t>UNZUGÄNGLICH</w:t>
            </w:r>
            <w:r w:rsidRPr="00027DDB">
              <w:rPr>
                <w:b/>
                <w:noProof/>
                <w:szCs w:val="22"/>
              </w:rPr>
              <w:t xml:space="preserve"> AUFZUBEWAHREN IST</w:t>
            </w:r>
          </w:p>
        </w:tc>
      </w:tr>
    </w:tbl>
    <w:p w14:paraId="42ADB14F" w14:textId="77777777" w:rsidR="00BC43E2" w:rsidRPr="00027DDB" w:rsidRDefault="00BC43E2" w:rsidP="00BC43E2">
      <w:pPr>
        <w:rPr>
          <w:noProof/>
          <w:szCs w:val="22"/>
        </w:rPr>
      </w:pPr>
    </w:p>
    <w:p w14:paraId="1C77F839" w14:textId="77777777" w:rsidR="00BC43E2" w:rsidRPr="00027DDB" w:rsidRDefault="00BC43E2" w:rsidP="00BC43E2">
      <w:pPr>
        <w:rPr>
          <w:noProof/>
          <w:szCs w:val="22"/>
        </w:rPr>
      </w:pPr>
      <w:r w:rsidRPr="00027DDB">
        <w:rPr>
          <w:noProof/>
          <w:szCs w:val="22"/>
        </w:rPr>
        <w:t>Arzneimittel für Kinder unzugänglich aufbewahren.</w:t>
      </w:r>
    </w:p>
    <w:p w14:paraId="417A51FD" w14:textId="77777777" w:rsidR="00BC43E2" w:rsidRPr="00027DDB" w:rsidRDefault="00BC43E2" w:rsidP="00BC43E2">
      <w:pPr>
        <w:rPr>
          <w:noProof/>
          <w:szCs w:val="22"/>
        </w:rPr>
      </w:pPr>
    </w:p>
    <w:p w14:paraId="0CA821FE" w14:textId="77777777" w:rsidR="00BC43E2" w:rsidRPr="00027DDB" w:rsidRDefault="00BC43E2" w:rsidP="00BC43E2">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C43E2" w:rsidRPr="00027DDB" w14:paraId="34F1172A" w14:textId="77777777" w:rsidTr="0092437C">
        <w:tc>
          <w:tcPr>
            <w:tcW w:w="9281" w:type="dxa"/>
          </w:tcPr>
          <w:p w14:paraId="292CC0E7" w14:textId="77777777" w:rsidR="00BC43E2" w:rsidRPr="00027DDB" w:rsidRDefault="00BC43E2" w:rsidP="0092437C">
            <w:pPr>
              <w:ind w:left="567" w:hanging="567"/>
              <w:rPr>
                <w:b/>
                <w:noProof/>
                <w:szCs w:val="22"/>
              </w:rPr>
            </w:pPr>
            <w:r w:rsidRPr="00027DDB">
              <w:rPr>
                <w:b/>
                <w:noProof/>
                <w:szCs w:val="22"/>
              </w:rPr>
              <w:t>7.</w:t>
            </w:r>
            <w:r w:rsidRPr="00027DDB">
              <w:rPr>
                <w:b/>
                <w:noProof/>
                <w:szCs w:val="22"/>
              </w:rPr>
              <w:tab/>
              <w:t>WEITERE WARNHINWEISE, FALLS ERFORDERLICH</w:t>
            </w:r>
          </w:p>
        </w:tc>
      </w:tr>
    </w:tbl>
    <w:p w14:paraId="20127768" w14:textId="77777777" w:rsidR="00BC43E2" w:rsidRPr="00027DDB" w:rsidRDefault="00BC43E2" w:rsidP="00BC43E2">
      <w:pPr>
        <w:rPr>
          <w:noProof/>
          <w:szCs w:val="22"/>
        </w:rPr>
      </w:pPr>
    </w:p>
    <w:p w14:paraId="7F7B9FC1" w14:textId="77777777" w:rsidR="00BC43E2" w:rsidRPr="00027DDB" w:rsidRDefault="00BC43E2" w:rsidP="00BC43E2">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C43E2" w:rsidRPr="00027DDB" w14:paraId="2CA3ECA5" w14:textId="77777777" w:rsidTr="0092437C">
        <w:tc>
          <w:tcPr>
            <w:tcW w:w="9281" w:type="dxa"/>
          </w:tcPr>
          <w:p w14:paraId="44AC9A30" w14:textId="77777777" w:rsidR="00BC43E2" w:rsidRPr="00027DDB" w:rsidRDefault="00BC43E2" w:rsidP="0092437C">
            <w:pPr>
              <w:ind w:left="567" w:hanging="567"/>
              <w:rPr>
                <w:b/>
                <w:noProof/>
                <w:szCs w:val="22"/>
              </w:rPr>
            </w:pPr>
            <w:r w:rsidRPr="00027DDB">
              <w:rPr>
                <w:b/>
                <w:noProof/>
                <w:szCs w:val="22"/>
              </w:rPr>
              <w:t>8.</w:t>
            </w:r>
            <w:r w:rsidRPr="00027DDB">
              <w:rPr>
                <w:b/>
                <w:noProof/>
                <w:szCs w:val="22"/>
              </w:rPr>
              <w:tab/>
              <w:t>VERFALLDATUM</w:t>
            </w:r>
          </w:p>
        </w:tc>
      </w:tr>
    </w:tbl>
    <w:p w14:paraId="27BA3B2D" w14:textId="77777777" w:rsidR="00BC43E2" w:rsidRPr="00027DDB" w:rsidRDefault="00BC43E2" w:rsidP="00BC43E2">
      <w:pPr>
        <w:tabs>
          <w:tab w:val="left" w:pos="4536"/>
        </w:tabs>
        <w:adjustRightInd w:val="0"/>
        <w:rPr>
          <w:szCs w:val="22"/>
        </w:rPr>
      </w:pPr>
    </w:p>
    <w:p w14:paraId="2E7D00E5" w14:textId="77777777" w:rsidR="00BC43E2" w:rsidRPr="00027DDB" w:rsidRDefault="00BC43E2" w:rsidP="00BC43E2">
      <w:pPr>
        <w:tabs>
          <w:tab w:val="left" w:pos="4536"/>
        </w:tabs>
        <w:adjustRightInd w:val="0"/>
        <w:rPr>
          <w:noProof/>
          <w:szCs w:val="22"/>
        </w:rPr>
      </w:pPr>
      <w:r w:rsidRPr="00027DDB">
        <w:rPr>
          <w:szCs w:val="22"/>
        </w:rPr>
        <w:t>Verwendbar bis</w:t>
      </w:r>
    </w:p>
    <w:p w14:paraId="0C9818FA" w14:textId="77777777" w:rsidR="00BC43E2" w:rsidRDefault="00BC43E2" w:rsidP="00BC43E2">
      <w:pPr>
        <w:rPr>
          <w:noProof/>
          <w:szCs w:val="22"/>
        </w:rPr>
      </w:pPr>
    </w:p>
    <w:p w14:paraId="4202E2BF" w14:textId="77777777" w:rsidR="00467722" w:rsidRPr="00027DDB" w:rsidRDefault="00467722" w:rsidP="00BC43E2">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C43E2" w:rsidRPr="00027DDB" w14:paraId="3384D1E4" w14:textId="77777777" w:rsidTr="0092437C">
        <w:tc>
          <w:tcPr>
            <w:tcW w:w="9281" w:type="dxa"/>
          </w:tcPr>
          <w:p w14:paraId="03C18E82" w14:textId="77777777" w:rsidR="00BC43E2" w:rsidRPr="00027DDB" w:rsidRDefault="00BC43E2" w:rsidP="0092437C">
            <w:pPr>
              <w:ind w:left="567" w:hanging="567"/>
              <w:rPr>
                <w:b/>
                <w:noProof/>
                <w:szCs w:val="22"/>
              </w:rPr>
            </w:pPr>
            <w:r w:rsidRPr="00027DDB">
              <w:rPr>
                <w:b/>
                <w:noProof/>
                <w:szCs w:val="22"/>
              </w:rPr>
              <w:t>9.</w:t>
            </w:r>
            <w:r w:rsidRPr="00027DDB">
              <w:rPr>
                <w:b/>
                <w:noProof/>
                <w:szCs w:val="22"/>
              </w:rPr>
              <w:tab/>
              <w:t xml:space="preserve">BESONDERE </w:t>
            </w:r>
            <w:r w:rsidRPr="00027DDB">
              <w:rPr>
                <w:b/>
                <w:szCs w:val="22"/>
              </w:rPr>
              <w:t xml:space="preserve">VORSICHTSMASSNAHMEN FÜR DIE AUFBEWAHRUNG </w:t>
            </w:r>
          </w:p>
        </w:tc>
      </w:tr>
    </w:tbl>
    <w:p w14:paraId="0974E84E" w14:textId="77777777" w:rsidR="00BC43E2" w:rsidRPr="00027DDB" w:rsidRDefault="00BC43E2" w:rsidP="00BC43E2">
      <w:pPr>
        <w:rPr>
          <w:noProof/>
          <w:szCs w:val="22"/>
        </w:rPr>
      </w:pPr>
    </w:p>
    <w:p w14:paraId="6500AEF5" w14:textId="77777777" w:rsidR="00BC43E2" w:rsidRPr="00027DDB" w:rsidRDefault="00BC43E2" w:rsidP="00BC43E2">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C43E2" w:rsidRPr="00027DDB" w14:paraId="79F16297" w14:textId="77777777" w:rsidTr="0092437C">
        <w:tc>
          <w:tcPr>
            <w:tcW w:w="9281" w:type="dxa"/>
          </w:tcPr>
          <w:p w14:paraId="6644D6CD" w14:textId="77777777" w:rsidR="00BC43E2" w:rsidRPr="00027DDB" w:rsidRDefault="00BC43E2" w:rsidP="0064592A">
            <w:pPr>
              <w:keepNext/>
              <w:ind w:left="567" w:hanging="567"/>
              <w:rPr>
                <w:b/>
                <w:noProof/>
                <w:szCs w:val="22"/>
              </w:rPr>
            </w:pPr>
            <w:r w:rsidRPr="00027DDB">
              <w:rPr>
                <w:b/>
                <w:noProof/>
                <w:szCs w:val="22"/>
              </w:rPr>
              <w:t>10.</w:t>
            </w:r>
            <w:r w:rsidRPr="00027DDB">
              <w:rPr>
                <w:b/>
                <w:noProof/>
                <w:szCs w:val="22"/>
              </w:rPr>
              <w:tab/>
              <w:t>GEGEBENENFALLS BESONDERE VORSICHTSMASSNAHMEN FÜR DIE BESEITIGUNG VON NICHT VERWENDETEM ARZNEIMITTEL ODER DAVON STAMMENDEN ABFALLMATERIALIEN</w:t>
            </w:r>
          </w:p>
        </w:tc>
      </w:tr>
    </w:tbl>
    <w:p w14:paraId="3C603F2E" w14:textId="77777777" w:rsidR="00BC43E2" w:rsidRPr="00027DDB" w:rsidRDefault="00BC43E2" w:rsidP="00BC43E2">
      <w:pPr>
        <w:rPr>
          <w:noProof/>
          <w:szCs w:val="22"/>
        </w:rPr>
      </w:pPr>
    </w:p>
    <w:p w14:paraId="53649928" w14:textId="77777777" w:rsidR="00BC43E2" w:rsidRPr="00027DDB" w:rsidRDefault="00BC43E2" w:rsidP="00BC43E2">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C43E2" w:rsidRPr="00027DDB" w14:paraId="258129D4" w14:textId="77777777" w:rsidTr="0092437C">
        <w:tc>
          <w:tcPr>
            <w:tcW w:w="9281" w:type="dxa"/>
          </w:tcPr>
          <w:p w14:paraId="55547E61" w14:textId="77777777" w:rsidR="00BC43E2" w:rsidRPr="00027DDB" w:rsidRDefault="00BC43E2" w:rsidP="0092437C">
            <w:pPr>
              <w:ind w:left="567" w:hanging="567"/>
              <w:rPr>
                <w:b/>
                <w:noProof/>
                <w:szCs w:val="22"/>
              </w:rPr>
            </w:pPr>
            <w:r w:rsidRPr="00027DDB">
              <w:rPr>
                <w:b/>
                <w:noProof/>
                <w:szCs w:val="22"/>
              </w:rPr>
              <w:t>11.</w:t>
            </w:r>
            <w:r w:rsidRPr="00027DDB">
              <w:rPr>
                <w:b/>
                <w:noProof/>
                <w:szCs w:val="22"/>
              </w:rPr>
              <w:tab/>
              <w:t>NAME UND ANSCHRIFT DES PHARMAZEUTISCHEN UNTERNEHMERS</w:t>
            </w:r>
          </w:p>
        </w:tc>
      </w:tr>
    </w:tbl>
    <w:p w14:paraId="672E74A4" w14:textId="77777777" w:rsidR="00BC43E2" w:rsidRPr="00027DDB" w:rsidRDefault="00BC43E2" w:rsidP="00BC43E2">
      <w:pPr>
        <w:ind w:left="567" w:hanging="567"/>
        <w:rPr>
          <w:noProof/>
          <w:szCs w:val="22"/>
        </w:rPr>
      </w:pPr>
    </w:p>
    <w:p w14:paraId="7C3DB47B" w14:textId="77777777" w:rsidR="00BC43E2" w:rsidRPr="00027DDB" w:rsidRDefault="00BC43E2" w:rsidP="00BC43E2">
      <w:pPr>
        <w:rPr>
          <w:noProof/>
          <w:szCs w:val="22"/>
        </w:rPr>
      </w:pPr>
      <w:r w:rsidRPr="00027DDB">
        <w:rPr>
          <w:noProof/>
          <w:szCs w:val="22"/>
        </w:rPr>
        <w:t>AstraZeneca AB</w:t>
      </w:r>
    </w:p>
    <w:p w14:paraId="6641CB04" w14:textId="77777777" w:rsidR="00BC43E2" w:rsidRPr="00027DDB" w:rsidRDefault="00BC43E2" w:rsidP="00BC43E2">
      <w:pPr>
        <w:rPr>
          <w:noProof/>
          <w:szCs w:val="22"/>
        </w:rPr>
      </w:pPr>
      <w:r w:rsidRPr="00027DDB">
        <w:rPr>
          <w:noProof/>
          <w:szCs w:val="22"/>
        </w:rPr>
        <w:t>SE</w:t>
      </w:r>
      <w:r w:rsidR="003F0C10">
        <w:rPr>
          <w:noProof/>
          <w:szCs w:val="22"/>
        </w:rPr>
        <w:noBreakHyphen/>
      </w:r>
      <w:r w:rsidRPr="00027DDB">
        <w:rPr>
          <w:noProof/>
          <w:szCs w:val="22"/>
        </w:rPr>
        <w:t>151 85</w:t>
      </w:r>
    </w:p>
    <w:p w14:paraId="05164DDF" w14:textId="77777777" w:rsidR="00BC43E2" w:rsidRPr="00027DDB" w:rsidRDefault="00BC43E2" w:rsidP="00BC43E2">
      <w:pPr>
        <w:rPr>
          <w:noProof/>
          <w:szCs w:val="22"/>
        </w:rPr>
      </w:pPr>
      <w:r w:rsidRPr="00027DDB">
        <w:rPr>
          <w:noProof/>
          <w:szCs w:val="22"/>
        </w:rPr>
        <w:t>Södertälje</w:t>
      </w:r>
    </w:p>
    <w:p w14:paraId="43B60953" w14:textId="77777777" w:rsidR="00BC43E2" w:rsidRPr="00027DDB" w:rsidRDefault="00BC43E2" w:rsidP="00BC43E2">
      <w:pPr>
        <w:rPr>
          <w:noProof/>
          <w:szCs w:val="22"/>
        </w:rPr>
      </w:pPr>
      <w:r w:rsidRPr="00027DDB">
        <w:rPr>
          <w:noProof/>
          <w:szCs w:val="22"/>
        </w:rPr>
        <w:t>Schweden</w:t>
      </w:r>
    </w:p>
    <w:p w14:paraId="3990A086" w14:textId="77777777" w:rsidR="00BC43E2" w:rsidRPr="00027DDB" w:rsidRDefault="00BC43E2" w:rsidP="00BC43E2">
      <w:pPr>
        <w:ind w:left="567" w:hanging="567"/>
        <w:rPr>
          <w:noProof/>
          <w:szCs w:val="22"/>
        </w:rPr>
      </w:pPr>
    </w:p>
    <w:p w14:paraId="7C6B19AE" w14:textId="77777777" w:rsidR="00BC43E2" w:rsidRPr="00027DDB" w:rsidRDefault="00BC43E2" w:rsidP="00BC43E2">
      <w:pPr>
        <w:ind w:left="567" w:hanging="567"/>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C43E2" w:rsidRPr="00027DDB" w14:paraId="2CD1C616" w14:textId="77777777" w:rsidTr="0092437C">
        <w:tc>
          <w:tcPr>
            <w:tcW w:w="9281" w:type="dxa"/>
          </w:tcPr>
          <w:p w14:paraId="33C522B8" w14:textId="77777777" w:rsidR="00BC43E2" w:rsidRPr="00027DDB" w:rsidRDefault="00BC43E2" w:rsidP="0092437C">
            <w:pPr>
              <w:ind w:left="567" w:hanging="567"/>
              <w:rPr>
                <w:b/>
                <w:noProof/>
                <w:szCs w:val="22"/>
              </w:rPr>
            </w:pPr>
            <w:r w:rsidRPr="00027DDB">
              <w:rPr>
                <w:b/>
                <w:noProof/>
                <w:szCs w:val="22"/>
              </w:rPr>
              <w:t>12.</w:t>
            </w:r>
            <w:r w:rsidRPr="00027DDB">
              <w:rPr>
                <w:b/>
                <w:noProof/>
                <w:szCs w:val="22"/>
              </w:rPr>
              <w:tab/>
              <w:t>ZULASSUNGSNUMMER(N)</w:t>
            </w:r>
          </w:p>
        </w:tc>
      </w:tr>
    </w:tbl>
    <w:p w14:paraId="06A8FA49" w14:textId="77777777" w:rsidR="00BC43E2" w:rsidRPr="00027DDB" w:rsidRDefault="00BC43E2" w:rsidP="00BC43E2">
      <w:pPr>
        <w:ind w:left="567" w:hanging="567"/>
        <w:rPr>
          <w:noProof/>
          <w:szCs w:val="22"/>
        </w:rPr>
      </w:pPr>
    </w:p>
    <w:p w14:paraId="1B967027" w14:textId="77777777" w:rsidR="00BC43E2" w:rsidRPr="00B230F0" w:rsidRDefault="00BC43E2" w:rsidP="00BC43E2">
      <w:pPr>
        <w:rPr>
          <w:noProof/>
          <w:szCs w:val="22"/>
          <w:highlight w:val="lightGray"/>
        </w:rPr>
      </w:pPr>
      <w:r w:rsidRPr="00027DDB">
        <w:rPr>
          <w:noProof/>
          <w:szCs w:val="22"/>
        </w:rPr>
        <w:t xml:space="preserve">EU/1/10/655/001 </w:t>
      </w:r>
      <w:r w:rsidRPr="00B230F0">
        <w:rPr>
          <w:noProof/>
          <w:szCs w:val="22"/>
          <w:highlight w:val="lightGray"/>
        </w:rPr>
        <w:t>60</w:t>
      </w:r>
      <w:r w:rsidRPr="00B230F0">
        <w:rPr>
          <w:szCs w:val="22"/>
          <w:highlight w:val="lightGray"/>
        </w:rPr>
        <w:t> </w:t>
      </w:r>
      <w:r w:rsidRPr="00B230F0">
        <w:rPr>
          <w:noProof/>
          <w:szCs w:val="22"/>
          <w:highlight w:val="lightGray"/>
        </w:rPr>
        <w:t>Filmtabletten</w:t>
      </w:r>
    </w:p>
    <w:p w14:paraId="75595365" w14:textId="77777777" w:rsidR="00BC43E2" w:rsidRPr="00B230F0" w:rsidRDefault="00BC43E2" w:rsidP="00BC43E2">
      <w:pPr>
        <w:rPr>
          <w:noProof/>
          <w:szCs w:val="22"/>
          <w:highlight w:val="lightGray"/>
        </w:rPr>
      </w:pPr>
      <w:r w:rsidRPr="00B230F0">
        <w:rPr>
          <w:noProof/>
          <w:szCs w:val="22"/>
          <w:highlight w:val="lightGray"/>
        </w:rPr>
        <w:t>EU/1/10/655/002 180</w:t>
      </w:r>
      <w:r w:rsidRPr="00B230F0">
        <w:rPr>
          <w:szCs w:val="22"/>
          <w:highlight w:val="lightGray"/>
        </w:rPr>
        <w:t> </w:t>
      </w:r>
      <w:r w:rsidRPr="00B230F0">
        <w:rPr>
          <w:noProof/>
          <w:szCs w:val="22"/>
          <w:highlight w:val="lightGray"/>
        </w:rPr>
        <w:t>Filmtabletten</w:t>
      </w:r>
    </w:p>
    <w:p w14:paraId="7EE1319D" w14:textId="77777777" w:rsidR="00BC43E2" w:rsidRPr="00B230F0" w:rsidRDefault="00BC43E2" w:rsidP="00BC43E2">
      <w:pPr>
        <w:rPr>
          <w:noProof/>
          <w:szCs w:val="22"/>
          <w:highlight w:val="lightGray"/>
        </w:rPr>
      </w:pPr>
      <w:r w:rsidRPr="00B230F0">
        <w:rPr>
          <w:noProof/>
          <w:szCs w:val="22"/>
          <w:highlight w:val="lightGray"/>
        </w:rPr>
        <w:t>EU/1/10/655/003 14</w:t>
      </w:r>
      <w:r w:rsidRPr="00B230F0">
        <w:rPr>
          <w:szCs w:val="22"/>
          <w:highlight w:val="lightGray"/>
        </w:rPr>
        <w:t> </w:t>
      </w:r>
      <w:r w:rsidRPr="00B230F0">
        <w:rPr>
          <w:noProof/>
          <w:szCs w:val="22"/>
          <w:highlight w:val="lightGray"/>
        </w:rPr>
        <w:t>Filmtabletten</w:t>
      </w:r>
    </w:p>
    <w:p w14:paraId="203951D8" w14:textId="77777777" w:rsidR="00BC43E2" w:rsidRPr="00B230F0" w:rsidRDefault="00BC43E2" w:rsidP="00BC43E2">
      <w:pPr>
        <w:rPr>
          <w:noProof/>
          <w:szCs w:val="22"/>
          <w:highlight w:val="lightGray"/>
        </w:rPr>
      </w:pPr>
      <w:r w:rsidRPr="00B230F0">
        <w:rPr>
          <w:noProof/>
          <w:szCs w:val="22"/>
          <w:highlight w:val="lightGray"/>
        </w:rPr>
        <w:t>EU/1/10/655/004 56</w:t>
      </w:r>
      <w:r w:rsidRPr="00B230F0">
        <w:rPr>
          <w:szCs w:val="22"/>
          <w:highlight w:val="lightGray"/>
        </w:rPr>
        <w:t> </w:t>
      </w:r>
      <w:r w:rsidRPr="00B230F0">
        <w:rPr>
          <w:noProof/>
          <w:szCs w:val="22"/>
          <w:highlight w:val="lightGray"/>
        </w:rPr>
        <w:t>Filmtabletten</w:t>
      </w:r>
    </w:p>
    <w:p w14:paraId="52057E0B" w14:textId="77777777" w:rsidR="00BC43E2" w:rsidRPr="00B230F0" w:rsidRDefault="00BC43E2" w:rsidP="00BC43E2">
      <w:pPr>
        <w:rPr>
          <w:noProof/>
          <w:szCs w:val="22"/>
          <w:highlight w:val="lightGray"/>
        </w:rPr>
      </w:pPr>
      <w:r w:rsidRPr="00B230F0">
        <w:rPr>
          <w:noProof/>
          <w:szCs w:val="22"/>
          <w:highlight w:val="lightGray"/>
        </w:rPr>
        <w:t>EU/1/10/655/005 168</w:t>
      </w:r>
      <w:r w:rsidRPr="00B230F0">
        <w:rPr>
          <w:szCs w:val="22"/>
          <w:highlight w:val="lightGray"/>
        </w:rPr>
        <w:t> </w:t>
      </w:r>
      <w:r w:rsidRPr="00B230F0">
        <w:rPr>
          <w:noProof/>
          <w:szCs w:val="22"/>
          <w:highlight w:val="lightGray"/>
        </w:rPr>
        <w:t>Filmtabletten</w:t>
      </w:r>
    </w:p>
    <w:p w14:paraId="37C15D23" w14:textId="77777777" w:rsidR="00BC43E2" w:rsidRPr="00027DDB" w:rsidRDefault="00BC43E2" w:rsidP="00BC43E2">
      <w:pPr>
        <w:rPr>
          <w:noProof/>
          <w:szCs w:val="22"/>
        </w:rPr>
      </w:pPr>
      <w:r w:rsidRPr="00B230F0">
        <w:rPr>
          <w:noProof/>
          <w:szCs w:val="22"/>
          <w:highlight w:val="lightGray"/>
        </w:rPr>
        <w:t>EU/1/10/655/006 100x1</w:t>
      </w:r>
      <w:r w:rsidRPr="00B230F0">
        <w:rPr>
          <w:szCs w:val="22"/>
          <w:highlight w:val="lightGray"/>
        </w:rPr>
        <w:t> </w:t>
      </w:r>
      <w:r w:rsidRPr="00B230F0">
        <w:rPr>
          <w:noProof/>
          <w:szCs w:val="22"/>
          <w:highlight w:val="lightGray"/>
        </w:rPr>
        <w:t>Filmtabletten</w:t>
      </w:r>
    </w:p>
    <w:p w14:paraId="101EEC32" w14:textId="77777777" w:rsidR="00BC43E2" w:rsidRPr="00027DDB" w:rsidRDefault="00BC43E2" w:rsidP="00BC43E2">
      <w:pPr>
        <w:rPr>
          <w:noProof/>
          <w:szCs w:val="22"/>
        </w:rPr>
      </w:pPr>
    </w:p>
    <w:p w14:paraId="0D5803E6" w14:textId="77777777" w:rsidR="00BC43E2" w:rsidRPr="00027DDB" w:rsidRDefault="00BC43E2" w:rsidP="00BC43E2">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C43E2" w:rsidRPr="00027DDB" w14:paraId="2B5D102B" w14:textId="77777777" w:rsidTr="0092437C">
        <w:tc>
          <w:tcPr>
            <w:tcW w:w="9281" w:type="dxa"/>
          </w:tcPr>
          <w:p w14:paraId="049A37D8" w14:textId="77777777" w:rsidR="00BC43E2" w:rsidRPr="00027DDB" w:rsidRDefault="00BC43E2" w:rsidP="0092437C">
            <w:pPr>
              <w:ind w:left="567" w:hanging="567"/>
              <w:rPr>
                <w:b/>
                <w:noProof/>
                <w:szCs w:val="22"/>
              </w:rPr>
            </w:pPr>
            <w:r w:rsidRPr="00027DDB">
              <w:rPr>
                <w:b/>
                <w:noProof/>
                <w:szCs w:val="22"/>
              </w:rPr>
              <w:t>13.</w:t>
            </w:r>
            <w:r w:rsidRPr="00027DDB">
              <w:rPr>
                <w:b/>
                <w:noProof/>
                <w:szCs w:val="22"/>
              </w:rPr>
              <w:tab/>
              <w:t>CHARGENBEZEICHNUNG</w:t>
            </w:r>
          </w:p>
        </w:tc>
      </w:tr>
    </w:tbl>
    <w:p w14:paraId="2C420C07" w14:textId="77777777" w:rsidR="00BC43E2" w:rsidRPr="00027DDB" w:rsidRDefault="00BC43E2" w:rsidP="00BC43E2">
      <w:pPr>
        <w:tabs>
          <w:tab w:val="left" w:pos="3828"/>
        </w:tabs>
        <w:adjustRightInd w:val="0"/>
        <w:rPr>
          <w:szCs w:val="22"/>
        </w:rPr>
      </w:pPr>
    </w:p>
    <w:p w14:paraId="7CD42A2D" w14:textId="77777777" w:rsidR="00BC43E2" w:rsidRPr="00027DDB" w:rsidRDefault="001C1BFB" w:rsidP="00BC43E2">
      <w:pPr>
        <w:tabs>
          <w:tab w:val="left" w:pos="3828"/>
        </w:tabs>
        <w:adjustRightInd w:val="0"/>
        <w:rPr>
          <w:noProof/>
          <w:szCs w:val="22"/>
        </w:rPr>
      </w:pPr>
      <w:proofErr w:type="spellStart"/>
      <w:r w:rsidRPr="00027DDB">
        <w:rPr>
          <w:szCs w:val="22"/>
        </w:rPr>
        <w:t>Ch</w:t>
      </w:r>
      <w:proofErr w:type="spellEnd"/>
      <w:r w:rsidR="003F0C10" w:rsidRPr="00027DDB">
        <w:rPr>
          <w:szCs w:val="22"/>
        </w:rPr>
        <w:t>.</w:t>
      </w:r>
      <w:r w:rsidR="003F0C10">
        <w:rPr>
          <w:szCs w:val="22"/>
        </w:rPr>
        <w:noBreakHyphen/>
      </w:r>
      <w:r w:rsidRPr="00027DDB">
        <w:rPr>
          <w:szCs w:val="22"/>
        </w:rPr>
        <w:t>B.</w:t>
      </w:r>
    </w:p>
    <w:p w14:paraId="7263050B" w14:textId="77777777" w:rsidR="00BC43E2" w:rsidRPr="00027DDB" w:rsidRDefault="00BC43E2" w:rsidP="00BC43E2">
      <w:pPr>
        <w:tabs>
          <w:tab w:val="left" w:pos="3544"/>
        </w:tabs>
        <w:rPr>
          <w:noProof/>
          <w:szCs w:val="22"/>
        </w:rPr>
      </w:pPr>
    </w:p>
    <w:p w14:paraId="5BC56B35" w14:textId="77777777" w:rsidR="00BC43E2" w:rsidRPr="00027DDB" w:rsidRDefault="00BC43E2" w:rsidP="00BC43E2">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C43E2" w:rsidRPr="00027DDB" w14:paraId="2EED7C48" w14:textId="77777777" w:rsidTr="0092437C">
        <w:tc>
          <w:tcPr>
            <w:tcW w:w="9281" w:type="dxa"/>
          </w:tcPr>
          <w:p w14:paraId="3FAEC5F7" w14:textId="77777777" w:rsidR="00BC43E2" w:rsidRPr="00027DDB" w:rsidRDefault="00BC43E2" w:rsidP="0092437C">
            <w:pPr>
              <w:ind w:left="567" w:hanging="567"/>
              <w:rPr>
                <w:b/>
                <w:noProof/>
                <w:szCs w:val="22"/>
              </w:rPr>
            </w:pPr>
            <w:r w:rsidRPr="00027DDB">
              <w:rPr>
                <w:b/>
                <w:noProof/>
                <w:szCs w:val="22"/>
              </w:rPr>
              <w:t>14.</w:t>
            </w:r>
            <w:r w:rsidRPr="00027DDB">
              <w:rPr>
                <w:b/>
                <w:noProof/>
                <w:szCs w:val="22"/>
              </w:rPr>
              <w:tab/>
              <w:t>VERKAUFSABGRENZUNG</w:t>
            </w:r>
          </w:p>
        </w:tc>
      </w:tr>
    </w:tbl>
    <w:p w14:paraId="67C5B10B" w14:textId="77777777" w:rsidR="00BC43E2" w:rsidRPr="00027DDB" w:rsidRDefault="00BC43E2" w:rsidP="00BC43E2">
      <w:pPr>
        <w:rPr>
          <w:noProof/>
          <w:szCs w:val="22"/>
        </w:rPr>
      </w:pPr>
    </w:p>
    <w:p w14:paraId="2625D980" w14:textId="77777777" w:rsidR="00BC43E2" w:rsidRPr="00027DDB" w:rsidRDefault="00BC43E2" w:rsidP="00BC43E2">
      <w:pPr>
        <w:rPr>
          <w:noProof/>
          <w:szCs w:val="22"/>
        </w:rPr>
      </w:pPr>
      <w:r w:rsidRPr="00027DDB">
        <w:rPr>
          <w:noProof/>
          <w:szCs w:val="22"/>
        </w:rPr>
        <w:t>Verschreibungspflichtig.</w:t>
      </w:r>
    </w:p>
    <w:p w14:paraId="1515C990" w14:textId="77777777" w:rsidR="00BC43E2" w:rsidRPr="00027DDB" w:rsidRDefault="00BC43E2" w:rsidP="00BC43E2">
      <w:pPr>
        <w:rPr>
          <w:noProof/>
          <w:szCs w:val="22"/>
        </w:rPr>
      </w:pPr>
    </w:p>
    <w:p w14:paraId="7FE2466A" w14:textId="77777777" w:rsidR="00BC43E2" w:rsidRPr="00027DDB" w:rsidRDefault="00BC43E2" w:rsidP="00BC43E2">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C43E2" w:rsidRPr="00027DDB" w14:paraId="7088D0D7" w14:textId="77777777" w:rsidTr="0092437C">
        <w:tc>
          <w:tcPr>
            <w:tcW w:w="9281" w:type="dxa"/>
          </w:tcPr>
          <w:p w14:paraId="26B45E0D" w14:textId="77777777" w:rsidR="00BC43E2" w:rsidRPr="00027DDB" w:rsidRDefault="00BC43E2" w:rsidP="0092437C">
            <w:pPr>
              <w:ind w:left="567" w:hanging="567"/>
              <w:rPr>
                <w:b/>
                <w:caps/>
                <w:noProof/>
                <w:szCs w:val="22"/>
              </w:rPr>
            </w:pPr>
            <w:r w:rsidRPr="00027DDB">
              <w:rPr>
                <w:b/>
                <w:caps/>
                <w:noProof/>
                <w:szCs w:val="22"/>
              </w:rPr>
              <w:t>15.</w:t>
            </w:r>
            <w:r w:rsidRPr="00027DDB">
              <w:rPr>
                <w:b/>
                <w:caps/>
                <w:noProof/>
                <w:szCs w:val="22"/>
              </w:rPr>
              <w:tab/>
              <w:t>HINWEISE FÜR DEN GEBRAUCH</w:t>
            </w:r>
          </w:p>
        </w:tc>
      </w:tr>
    </w:tbl>
    <w:p w14:paraId="4BC0CA2E" w14:textId="77777777" w:rsidR="00BC43E2" w:rsidRPr="00027DDB" w:rsidRDefault="00BC43E2" w:rsidP="00BC43E2">
      <w:pPr>
        <w:rPr>
          <w:noProof/>
          <w:szCs w:val="22"/>
        </w:rPr>
      </w:pPr>
    </w:p>
    <w:p w14:paraId="3E192D23" w14:textId="77777777" w:rsidR="00BC43E2" w:rsidRPr="00027DDB" w:rsidRDefault="00BC43E2" w:rsidP="00BC43E2">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C43E2" w:rsidRPr="00027DDB" w14:paraId="0CFFB237" w14:textId="77777777" w:rsidTr="0092437C">
        <w:tc>
          <w:tcPr>
            <w:tcW w:w="9281" w:type="dxa"/>
          </w:tcPr>
          <w:p w14:paraId="66E57D2A" w14:textId="77777777" w:rsidR="00BC43E2" w:rsidRPr="00027DDB" w:rsidRDefault="00BC43E2" w:rsidP="0092437C">
            <w:pPr>
              <w:ind w:left="567" w:hanging="567"/>
              <w:rPr>
                <w:b/>
                <w:caps/>
                <w:noProof/>
                <w:szCs w:val="22"/>
              </w:rPr>
            </w:pPr>
            <w:r w:rsidRPr="00027DDB">
              <w:rPr>
                <w:b/>
                <w:caps/>
                <w:noProof/>
                <w:szCs w:val="22"/>
              </w:rPr>
              <w:t>16.</w:t>
            </w:r>
            <w:r w:rsidRPr="00027DDB">
              <w:rPr>
                <w:b/>
                <w:caps/>
                <w:noProof/>
                <w:szCs w:val="22"/>
              </w:rPr>
              <w:tab/>
            </w:r>
            <w:r w:rsidRPr="00027DDB">
              <w:rPr>
                <w:b/>
                <w:szCs w:val="22"/>
              </w:rPr>
              <w:t>ANGABEN IN BLINDEN</w:t>
            </w:r>
            <w:r w:rsidRPr="00027DDB">
              <w:rPr>
                <w:b/>
                <w:caps/>
                <w:noProof/>
                <w:szCs w:val="22"/>
              </w:rPr>
              <w:t>schrift</w:t>
            </w:r>
          </w:p>
        </w:tc>
      </w:tr>
    </w:tbl>
    <w:p w14:paraId="4864A86B" w14:textId="77777777" w:rsidR="00BC43E2" w:rsidRPr="00027DDB" w:rsidRDefault="00BC43E2" w:rsidP="00BC43E2">
      <w:pPr>
        <w:rPr>
          <w:noProof/>
          <w:szCs w:val="22"/>
        </w:rPr>
      </w:pPr>
    </w:p>
    <w:p w14:paraId="589DF2CD" w14:textId="77777777" w:rsidR="003B1A51" w:rsidRDefault="00BC43E2" w:rsidP="00BC43E2">
      <w:pPr>
        <w:rPr>
          <w:noProof/>
          <w:szCs w:val="22"/>
        </w:rPr>
      </w:pPr>
      <w:proofErr w:type="spellStart"/>
      <w:r w:rsidRPr="00027DDB">
        <w:rPr>
          <w:szCs w:val="22"/>
        </w:rPr>
        <w:t>brilique</w:t>
      </w:r>
      <w:proofErr w:type="spellEnd"/>
      <w:r w:rsidRPr="00027DDB">
        <w:rPr>
          <w:szCs w:val="22"/>
        </w:rPr>
        <w:t xml:space="preserve"> 90 mg</w:t>
      </w:r>
    </w:p>
    <w:p w14:paraId="3E788BD2" w14:textId="77777777" w:rsidR="003B1A51" w:rsidRDefault="003B1A51" w:rsidP="00BC43E2">
      <w:pPr>
        <w:rPr>
          <w:noProof/>
          <w:szCs w:val="22"/>
        </w:rPr>
      </w:pPr>
    </w:p>
    <w:p w14:paraId="3198DFF7" w14:textId="77777777" w:rsidR="003B1A51" w:rsidRPr="002204BD" w:rsidRDefault="003B1A51" w:rsidP="003B1A51">
      <w:pPr>
        <w:suppressLineNumbers/>
        <w:rPr>
          <w:noProof/>
          <w:szCs w:val="22"/>
        </w:rPr>
      </w:pPr>
    </w:p>
    <w:p w14:paraId="50D4D70E" w14:textId="77777777" w:rsidR="003B1A51" w:rsidRPr="00663E12" w:rsidRDefault="003B1A51" w:rsidP="00663E12">
      <w:pPr>
        <w:keepNext/>
        <w:suppressLineNumbers/>
        <w:pBdr>
          <w:top w:val="single" w:sz="4" w:space="1" w:color="auto"/>
          <w:left w:val="single" w:sz="4" w:space="4" w:color="auto"/>
          <w:bottom w:val="single" w:sz="4" w:space="0" w:color="auto"/>
          <w:right w:val="single" w:sz="4" w:space="4" w:color="auto"/>
        </w:pBdr>
        <w:ind w:left="720" w:hanging="720"/>
        <w:rPr>
          <w:b/>
          <w:noProof/>
          <w:szCs w:val="22"/>
        </w:rPr>
      </w:pPr>
      <w:r w:rsidRPr="002204BD">
        <w:rPr>
          <w:b/>
          <w:noProof/>
          <w:szCs w:val="22"/>
        </w:rPr>
        <w:t>17.</w:t>
      </w:r>
      <w:r w:rsidRPr="002204BD">
        <w:rPr>
          <w:b/>
          <w:noProof/>
          <w:szCs w:val="22"/>
        </w:rPr>
        <w:tab/>
      </w:r>
      <w:r w:rsidRPr="003B1A51">
        <w:rPr>
          <w:b/>
          <w:noProof/>
          <w:szCs w:val="22"/>
        </w:rPr>
        <w:t>INDIVIDUELLES ERKENNUNGSMERKMAL – 2D</w:t>
      </w:r>
      <w:r w:rsidR="003F0C10">
        <w:rPr>
          <w:b/>
          <w:noProof/>
          <w:szCs w:val="22"/>
        </w:rPr>
        <w:noBreakHyphen/>
      </w:r>
      <w:r w:rsidRPr="003B1A51">
        <w:rPr>
          <w:b/>
          <w:noProof/>
          <w:szCs w:val="22"/>
        </w:rPr>
        <w:t>BARCODE</w:t>
      </w:r>
    </w:p>
    <w:p w14:paraId="104B0323" w14:textId="77777777" w:rsidR="003B1A51" w:rsidRPr="002204BD" w:rsidRDefault="003B1A51" w:rsidP="003B1A51">
      <w:pPr>
        <w:suppressLineNumbers/>
        <w:rPr>
          <w:noProof/>
          <w:szCs w:val="22"/>
        </w:rPr>
      </w:pPr>
    </w:p>
    <w:p w14:paraId="28C42165" w14:textId="77777777" w:rsidR="00A40146" w:rsidRPr="00BB0ACE" w:rsidRDefault="00A40146" w:rsidP="00A40146">
      <w:pPr>
        <w:suppressLineNumbers/>
        <w:rPr>
          <w:noProof/>
          <w:szCs w:val="22"/>
        </w:rPr>
      </w:pPr>
      <w:r w:rsidRPr="00B230F0">
        <w:rPr>
          <w:noProof/>
          <w:szCs w:val="22"/>
          <w:highlight w:val="lightGray"/>
        </w:rPr>
        <w:t>2D</w:t>
      </w:r>
      <w:r w:rsidR="003F0C10" w:rsidRPr="00B230F0">
        <w:rPr>
          <w:noProof/>
          <w:szCs w:val="22"/>
          <w:highlight w:val="lightGray"/>
        </w:rPr>
        <w:noBreakHyphen/>
      </w:r>
      <w:r w:rsidRPr="00B230F0">
        <w:rPr>
          <w:noProof/>
          <w:szCs w:val="22"/>
          <w:highlight w:val="lightGray"/>
        </w:rPr>
        <w:t>Barcode mit individuellem Erkennungsmerkmal.</w:t>
      </w:r>
    </w:p>
    <w:p w14:paraId="0741E4B4" w14:textId="77777777" w:rsidR="003B1A51" w:rsidRDefault="003B1A51" w:rsidP="003B1A51">
      <w:pPr>
        <w:suppressLineNumbers/>
        <w:rPr>
          <w:noProof/>
          <w:szCs w:val="22"/>
        </w:rPr>
      </w:pPr>
    </w:p>
    <w:p w14:paraId="05EF8C09" w14:textId="77777777" w:rsidR="003B1A51" w:rsidRPr="002204BD" w:rsidRDefault="003B1A51" w:rsidP="003B1A51">
      <w:pPr>
        <w:suppressLineNumbers/>
        <w:rPr>
          <w:noProof/>
          <w:szCs w:val="22"/>
        </w:rPr>
      </w:pPr>
    </w:p>
    <w:p w14:paraId="51DBE30D" w14:textId="77777777" w:rsidR="003B1A51" w:rsidRPr="002204BD" w:rsidRDefault="003B1A51" w:rsidP="00A702BD">
      <w:pPr>
        <w:keepNext/>
        <w:suppressLineNumbers/>
        <w:pBdr>
          <w:top w:val="single" w:sz="4" w:space="1" w:color="auto"/>
          <w:left w:val="single" w:sz="4" w:space="4" w:color="auto"/>
          <w:bottom w:val="single" w:sz="4" w:space="0" w:color="auto"/>
          <w:right w:val="single" w:sz="4" w:space="4" w:color="auto"/>
        </w:pBdr>
        <w:ind w:left="720" w:hanging="720"/>
        <w:rPr>
          <w:noProof/>
          <w:szCs w:val="22"/>
        </w:rPr>
      </w:pPr>
      <w:r w:rsidRPr="002204BD">
        <w:rPr>
          <w:b/>
          <w:noProof/>
          <w:szCs w:val="22"/>
        </w:rPr>
        <w:t>18.</w:t>
      </w:r>
      <w:r w:rsidRPr="002204BD">
        <w:rPr>
          <w:b/>
          <w:noProof/>
          <w:szCs w:val="22"/>
        </w:rPr>
        <w:tab/>
      </w:r>
      <w:r w:rsidRPr="003B1A51">
        <w:rPr>
          <w:b/>
          <w:noProof/>
          <w:szCs w:val="22"/>
        </w:rPr>
        <w:t>INDIVIDUELLES ERKENNUNGSMERKMAL – VOM MENSCHEN LESBARES FORMAT</w:t>
      </w:r>
    </w:p>
    <w:p w14:paraId="7BA242E2" w14:textId="77777777" w:rsidR="003B1A51" w:rsidRPr="002204BD" w:rsidRDefault="003B1A51" w:rsidP="003B1A51">
      <w:pPr>
        <w:keepNext/>
        <w:suppressLineNumbers/>
        <w:rPr>
          <w:noProof/>
          <w:szCs w:val="22"/>
        </w:rPr>
      </w:pPr>
    </w:p>
    <w:p w14:paraId="1AECDE27" w14:textId="77777777" w:rsidR="003B1A51" w:rsidRPr="002204BD" w:rsidRDefault="003B1A51" w:rsidP="003B1A51">
      <w:pPr>
        <w:rPr>
          <w:noProof/>
          <w:szCs w:val="22"/>
        </w:rPr>
      </w:pPr>
      <w:r w:rsidRPr="002204BD">
        <w:rPr>
          <w:noProof/>
          <w:szCs w:val="22"/>
        </w:rPr>
        <w:t>PC</w:t>
      </w:r>
    </w:p>
    <w:p w14:paraId="0C133000" w14:textId="77777777" w:rsidR="003B1A51" w:rsidRPr="00B230F0" w:rsidRDefault="003B1A51" w:rsidP="003B1A51">
      <w:pPr>
        <w:rPr>
          <w:noProof/>
          <w:szCs w:val="22"/>
          <w:highlight w:val="lightGray"/>
        </w:rPr>
      </w:pPr>
      <w:r w:rsidRPr="002204BD">
        <w:rPr>
          <w:noProof/>
          <w:szCs w:val="22"/>
        </w:rPr>
        <w:t>SN</w:t>
      </w:r>
    </w:p>
    <w:p w14:paraId="57251B75" w14:textId="77777777" w:rsidR="003B1A51" w:rsidRPr="002204BD" w:rsidRDefault="003B1A51" w:rsidP="003B1A51">
      <w:pPr>
        <w:rPr>
          <w:noProof/>
          <w:szCs w:val="22"/>
        </w:rPr>
      </w:pPr>
      <w:r w:rsidRPr="002204BD">
        <w:rPr>
          <w:noProof/>
          <w:szCs w:val="22"/>
        </w:rPr>
        <w:t>NN</w:t>
      </w:r>
    </w:p>
    <w:p w14:paraId="459B3ED4" w14:textId="77777777" w:rsidR="003B1A51" w:rsidRPr="002204BD" w:rsidRDefault="003B1A51" w:rsidP="003B1A51">
      <w:pPr>
        <w:suppressLineNumbers/>
        <w:rPr>
          <w:noProof/>
          <w:szCs w:val="22"/>
        </w:rPr>
      </w:pPr>
    </w:p>
    <w:p w14:paraId="6FC6375C" w14:textId="77777777" w:rsidR="003B1A51" w:rsidRPr="002204BD" w:rsidRDefault="003B1A51" w:rsidP="003B1A51">
      <w:pPr>
        <w:rPr>
          <w:noProof/>
          <w:vanish/>
          <w:szCs w:val="22"/>
        </w:rPr>
      </w:pPr>
    </w:p>
    <w:p w14:paraId="2246B74A" w14:textId="77777777" w:rsidR="00BC43E2" w:rsidRPr="00027DDB" w:rsidRDefault="00BC43E2" w:rsidP="00BC43E2">
      <w:pPr>
        <w:rPr>
          <w:b/>
          <w:noProof/>
          <w:szCs w:val="22"/>
        </w:rPr>
      </w:pPr>
      <w:r w:rsidRPr="00027DDB">
        <w:rPr>
          <w:noProof/>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C43E2" w:rsidRPr="00027DDB" w14:paraId="60ADC5D8" w14:textId="77777777" w:rsidTr="0092437C">
        <w:tc>
          <w:tcPr>
            <w:tcW w:w="9281" w:type="dxa"/>
          </w:tcPr>
          <w:p w14:paraId="0DF256E5" w14:textId="77777777" w:rsidR="00BC43E2" w:rsidRPr="00027DDB" w:rsidRDefault="00BC43E2" w:rsidP="0092437C">
            <w:pPr>
              <w:rPr>
                <w:b/>
                <w:noProof/>
                <w:szCs w:val="22"/>
              </w:rPr>
            </w:pPr>
            <w:r w:rsidRPr="00027DDB">
              <w:rPr>
                <w:b/>
                <w:noProof/>
                <w:szCs w:val="22"/>
              </w:rPr>
              <w:lastRenderedPageBreak/>
              <w:t>MINDESTANGABEN AUF BLISTERPACKUNGEN ODER FOLIENSTREIFEN</w:t>
            </w:r>
          </w:p>
          <w:p w14:paraId="24FC4DD5" w14:textId="77777777" w:rsidR="00BC43E2" w:rsidRPr="00027DDB" w:rsidRDefault="00BC43E2" w:rsidP="0092437C">
            <w:pPr>
              <w:rPr>
                <w:noProof/>
                <w:szCs w:val="22"/>
              </w:rPr>
            </w:pPr>
          </w:p>
          <w:p w14:paraId="7E42B885" w14:textId="77777777" w:rsidR="00BC43E2" w:rsidRPr="00027DDB" w:rsidRDefault="00BC43E2" w:rsidP="0092437C">
            <w:pPr>
              <w:rPr>
                <w:b/>
                <w:caps/>
                <w:noProof/>
                <w:szCs w:val="22"/>
              </w:rPr>
            </w:pPr>
            <w:r w:rsidRPr="00027DDB">
              <w:rPr>
                <w:b/>
                <w:caps/>
                <w:noProof/>
                <w:szCs w:val="22"/>
              </w:rPr>
              <w:t>Perforierte BLISTERPACKUNG ZUR ABGABE VON EINZELDOSEN</w:t>
            </w:r>
          </w:p>
        </w:tc>
      </w:tr>
    </w:tbl>
    <w:p w14:paraId="058BCF4E" w14:textId="77777777" w:rsidR="00BC43E2" w:rsidRPr="00027DDB" w:rsidRDefault="00BC43E2" w:rsidP="00BC43E2">
      <w:pPr>
        <w:rPr>
          <w:noProof/>
          <w:szCs w:val="22"/>
        </w:rPr>
      </w:pPr>
    </w:p>
    <w:p w14:paraId="5F9CA306" w14:textId="77777777" w:rsidR="00BC43E2" w:rsidRPr="00027DDB" w:rsidRDefault="00BC43E2" w:rsidP="00BC43E2">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C43E2" w:rsidRPr="00027DDB" w14:paraId="4F23F25D" w14:textId="77777777" w:rsidTr="0092437C">
        <w:tc>
          <w:tcPr>
            <w:tcW w:w="9281" w:type="dxa"/>
          </w:tcPr>
          <w:p w14:paraId="17270628" w14:textId="77777777" w:rsidR="00BC43E2" w:rsidRPr="00027DDB" w:rsidRDefault="00BC43E2" w:rsidP="0092437C">
            <w:pPr>
              <w:ind w:left="567" w:hanging="567"/>
              <w:rPr>
                <w:b/>
                <w:noProof/>
                <w:szCs w:val="22"/>
              </w:rPr>
            </w:pPr>
            <w:r w:rsidRPr="00027DDB">
              <w:rPr>
                <w:b/>
                <w:noProof/>
                <w:szCs w:val="22"/>
              </w:rPr>
              <w:t>1.</w:t>
            </w:r>
            <w:r w:rsidRPr="00027DDB">
              <w:rPr>
                <w:b/>
                <w:noProof/>
                <w:szCs w:val="22"/>
              </w:rPr>
              <w:tab/>
              <w:t>BEZEICHNUNG DES ARZNEIMITTELS</w:t>
            </w:r>
          </w:p>
        </w:tc>
      </w:tr>
    </w:tbl>
    <w:p w14:paraId="3115BEB7" w14:textId="77777777" w:rsidR="00BC43E2" w:rsidRPr="00027DDB" w:rsidRDefault="00BC43E2" w:rsidP="00BC43E2">
      <w:pPr>
        <w:rPr>
          <w:noProof/>
          <w:szCs w:val="22"/>
        </w:rPr>
      </w:pPr>
    </w:p>
    <w:p w14:paraId="2A423FA9" w14:textId="77777777" w:rsidR="00BC43E2" w:rsidRPr="00027DDB" w:rsidRDefault="00BC43E2" w:rsidP="00BC43E2">
      <w:pPr>
        <w:rPr>
          <w:noProof/>
          <w:szCs w:val="22"/>
        </w:rPr>
      </w:pPr>
      <w:r w:rsidRPr="00027DDB">
        <w:rPr>
          <w:szCs w:val="22"/>
        </w:rPr>
        <w:t>Brilique</w:t>
      </w:r>
      <w:r w:rsidRPr="00027DDB">
        <w:rPr>
          <w:noProof/>
          <w:szCs w:val="22"/>
        </w:rPr>
        <w:t xml:space="preserve"> 90 mg Tabletten</w:t>
      </w:r>
    </w:p>
    <w:p w14:paraId="4A90ED51" w14:textId="77777777" w:rsidR="00BC43E2" w:rsidRPr="00027DDB" w:rsidRDefault="00BC43E2" w:rsidP="00BC43E2">
      <w:pPr>
        <w:rPr>
          <w:noProof/>
          <w:szCs w:val="22"/>
        </w:rPr>
      </w:pPr>
      <w:r w:rsidRPr="00027DDB">
        <w:rPr>
          <w:bCs/>
          <w:noProof/>
          <w:szCs w:val="22"/>
        </w:rPr>
        <w:t>Ticagrelor</w:t>
      </w:r>
    </w:p>
    <w:p w14:paraId="34ED1BBC" w14:textId="77777777" w:rsidR="00BC43E2" w:rsidRPr="00027DDB" w:rsidRDefault="00BC43E2" w:rsidP="00BC43E2">
      <w:pPr>
        <w:rPr>
          <w:noProof/>
          <w:szCs w:val="22"/>
        </w:rPr>
      </w:pPr>
    </w:p>
    <w:p w14:paraId="074DD6F0" w14:textId="77777777" w:rsidR="00BC43E2" w:rsidRPr="00027DDB" w:rsidRDefault="00BC43E2" w:rsidP="00BC43E2">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C43E2" w:rsidRPr="00027DDB" w14:paraId="1302A9BC" w14:textId="77777777" w:rsidTr="0092437C">
        <w:tc>
          <w:tcPr>
            <w:tcW w:w="9281" w:type="dxa"/>
          </w:tcPr>
          <w:p w14:paraId="503B6E48" w14:textId="77777777" w:rsidR="00BC43E2" w:rsidRPr="00027DDB" w:rsidRDefault="00BC43E2" w:rsidP="0092437C">
            <w:pPr>
              <w:ind w:left="567" w:hanging="567"/>
              <w:rPr>
                <w:b/>
                <w:noProof/>
                <w:szCs w:val="22"/>
              </w:rPr>
            </w:pPr>
            <w:r w:rsidRPr="00027DDB">
              <w:rPr>
                <w:b/>
                <w:noProof/>
                <w:szCs w:val="22"/>
              </w:rPr>
              <w:t>2.</w:t>
            </w:r>
            <w:r w:rsidRPr="00027DDB">
              <w:rPr>
                <w:b/>
                <w:noProof/>
                <w:szCs w:val="22"/>
              </w:rPr>
              <w:tab/>
              <w:t>NAME DES PHARMAZEUTISCHEN UNTERNEHMERS</w:t>
            </w:r>
          </w:p>
        </w:tc>
      </w:tr>
    </w:tbl>
    <w:p w14:paraId="68364226" w14:textId="77777777" w:rsidR="00BC43E2" w:rsidRPr="00027DDB" w:rsidRDefault="00BC43E2" w:rsidP="00BC43E2">
      <w:pPr>
        <w:rPr>
          <w:noProof/>
          <w:szCs w:val="22"/>
        </w:rPr>
      </w:pPr>
    </w:p>
    <w:p w14:paraId="04949622" w14:textId="77777777" w:rsidR="00BC43E2" w:rsidRPr="00027DDB" w:rsidRDefault="00BC43E2" w:rsidP="00BC43E2">
      <w:pPr>
        <w:rPr>
          <w:noProof/>
          <w:szCs w:val="22"/>
        </w:rPr>
      </w:pPr>
      <w:r w:rsidRPr="00027DDB">
        <w:rPr>
          <w:noProof/>
          <w:szCs w:val="22"/>
        </w:rPr>
        <w:t>AstraZeneca AB</w:t>
      </w:r>
    </w:p>
    <w:p w14:paraId="53504029" w14:textId="77777777" w:rsidR="00BC43E2" w:rsidRDefault="00BC43E2" w:rsidP="00BC43E2">
      <w:pPr>
        <w:rPr>
          <w:noProof/>
          <w:szCs w:val="22"/>
        </w:rPr>
      </w:pPr>
    </w:p>
    <w:p w14:paraId="48BA4C5F" w14:textId="77777777" w:rsidR="00467722" w:rsidRPr="00027DDB" w:rsidRDefault="00467722" w:rsidP="00BC43E2">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C43E2" w:rsidRPr="00027DDB" w14:paraId="50B3E295" w14:textId="77777777" w:rsidTr="0092437C">
        <w:tc>
          <w:tcPr>
            <w:tcW w:w="9281" w:type="dxa"/>
          </w:tcPr>
          <w:p w14:paraId="2E10AC6F" w14:textId="77777777" w:rsidR="00BC43E2" w:rsidRPr="00027DDB" w:rsidRDefault="00BC43E2" w:rsidP="0092437C">
            <w:pPr>
              <w:ind w:left="567" w:hanging="567"/>
              <w:rPr>
                <w:b/>
                <w:noProof/>
                <w:szCs w:val="22"/>
              </w:rPr>
            </w:pPr>
            <w:r w:rsidRPr="00027DDB">
              <w:rPr>
                <w:b/>
                <w:noProof/>
                <w:szCs w:val="22"/>
              </w:rPr>
              <w:t>3.</w:t>
            </w:r>
            <w:r w:rsidRPr="00027DDB">
              <w:rPr>
                <w:b/>
                <w:noProof/>
                <w:szCs w:val="22"/>
              </w:rPr>
              <w:tab/>
              <w:t>VERFALLDATUM</w:t>
            </w:r>
          </w:p>
        </w:tc>
      </w:tr>
    </w:tbl>
    <w:p w14:paraId="20085A2E" w14:textId="77777777" w:rsidR="00BC43E2" w:rsidRPr="00027DDB" w:rsidRDefault="00BC43E2" w:rsidP="00BC43E2">
      <w:pPr>
        <w:rPr>
          <w:noProof/>
          <w:szCs w:val="22"/>
        </w:rPr>
      </w:pPr>
    </w:p>
    <w:p w14:paraId="7B784756" w14:textId="77777777" w:rsidR="00BC43E2" w:rsidRPr="00027DDB" w:rsidRDefault="00BC43E2" w:rsidP="00BC43E2">
      <w:pPr>
        <w:rPr>
          <w:noProof/>
          <w:szCs w:val="22"/>
        </w:rPr>
      </w:pPr>
      <w:r w:rsidRPr="00027DDB">
        <w:rPr>
          <w:noProof/>
          <w:szCs w:val="22"/>
        </w:rPr>
        <w:t>EXP</w:t>
      </w:r>
    </w:p>
    <w:p w14:paraId="5055AA06" w14:textId="77777777" w:rsidR="00BC43E2" w:rsidRPr="00027DDB" w:rsidRDefault="00BC43E2" w:rsidP="00BC43E2">
      <w:pPr>
        <w:rPr>
          <w:noProof/>
          <w:szCs w:val="22"/>
        </w:rPr>
      </w:pPr>
    </w:p>
    <w:p w14:paraId="016884B8" w14:textId="77777777" w:rsidR="00BC43E2" w:rsidRPr="00027DDB" w:rsidRDefault="00BC43E2" w:rsidP="00BC43E2">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C43E2" w:rsidRPr="00027DDB" w14:paraId="358237DE" w14:textId="77777777" w:rsidTr="0092437C">
        <w:tc>
          <w:tcPr>
            <w:tcW w:w="9281" w:type="dxa"/>
          </w:tcPr>
          <w:p w14:paraId="21B846D6" w14:textId="77777777" w:rsidR="00BC43E2" w:rsidRPr="00027DDB" w:rsidRDefault="00BC43E2" w:rsidP="0092437C">
            <w:pPr>
              <w:ind w:left="567" w:hanging="567"/>
              <w:rPr>
                <w:b/>
                <w:noProof/>
                <w:szCs w:val="22"/>
              </w:rPr>
            </w:pPr>
            <w:r w:rsidRPr="00027DDB">
              <w:rPr>
                <w:b/>
                <w:noProof/>
                <w:szCs w:val="22"/>
              </w:rPr>
              <w:t>4.</w:t>
            </w:r>
            <w:r w:rsidRPr="00027DDB">
              <w:rPr>
                <w:b/>
                <w:noProof/>
                <w:szCs w:val="22"/>
              </w:rPr>
              <w:tab/>
              <w:t>CHARGENBEZEICHNUNG</w:t>
            </w:r>
          </w:p>
        </w:tc>
      </w:tr>
    </w:tbl>
    <w:p w14:paraId="5FA6007F" w14:textId="77777777" w:rsidR="00BC43E2" w:rsidRPr="00027DDB" w:rsidRDefault="00BC43E2" w:rsidP="00BC43E2">
      <w:pPr>
        <w:tabs>
          <w:tab w:val="left" w:pos="3828"/>
        </w:tabs>
        <w:rPr>
          <w:noProof/>
          <w:szCs w:val="22"/>
        </w:rPr>
      </w:pPr>
    </w:p>
    <w:p w14:paraId="7E6DFD2C" w14:textId="77777777" w:rsidR="00BC43E2" w:rsidRPr="00027DDB" w:rsidRDefault="00BC43E2" w:rsidP="00BC43E2">
      <w:pPr>
        <w:tabs>
          <w:tab w:val="left" w:pos="3828"/>
        </w:tabs>
        <w:rPr>
          <w:noProof/>
          <w:szCs w:val="22"/>
        </w:rPr>
      </w:pPr>
      <w:r w:rsidRPr="00027DDB">
        <w:rPr>
          <w:noProof/>
          <w:szCs w:val="22"/>
        </w:rPr>
        <w:t>Lot</w:t>
      </w:r>
    </w:p>
    <w:p w14:paraId="5C96768C" w14:textId="77777777" w:rsidR="00BC43E2" w:rsidRPr="00027DDB" w:rsidRDefault="00BC43E2" w:rsidP="00BC43E2">
      <w:pPr>
        <w:rPr>
          <w:noProof/>
          <w:szCs w:val="22"/>
        </w:rPr>
      </w:pPr>
    </w:p>
    <w:p w14:paraId="134EB28D" w14:textId="77777777" w:rsidR="00BC43E2" w:rsidRPr="00027DDB" w:rsidRDefault="00BC43E2" w:rsidP="00BC43E2">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C43E2" w:rsidRPr="00027DDB" w14:paraId="0E8D2EA4" w14:textId="77777777" w:rsidTr="0092437C">
        <w:tc>
          <w:tcPr>
            <w:tcW w:w="9281" w:type="dxa"/>
          </w:tcPr>
          <w:p w14:paraId="4D248EF5" w14:textId="77777777" w:rsidR="00BC43E2" w:rsidRPr="00027DDB" w:rsidRDefault="00BC43E2" w:rsidP="0092437C">
            <w:pPr>
              <w:ind w:left="567" w:hanging="567"/>
              <w:rPr>
                <w:b/>
                <w:noProof/>
                <w:szCs w:val="22"/>
              </w:rPr>
            </w:pPr>
            <w:r w:rsidRPr="00027DDB">
              <w:rPr>
                <w:b/>
                <w:noProof/>
                <w:szCs w:val="22"/>
              </w:rPr>
              <w:t>5.</w:t>
            </w:r>
            <w:r w:rsidRPr="00027DDB">
              <w:rPr>
                <w:b/>
                <w:noProof/>
                <w:szCs w:val="22"/>
              </w:rPr>
              <w:tab/>
              <w:t xml:space="preserve">WEITERE </w:t>
            </w:r>
            <w:r w:rsidRPr="00027DDB">
              <w:rPr>
                <w:b/>
                <w:caps/>
                <w:noProof/>
                <w:szCs w:val="22"/>
              </w:rPr>
              <w:t>Angaben</w:t>
            </w:r>
          </w:p>
        </w:tc>
      </w:tr>
    </w:tbl>
    <w:p w14:paraId="5942F0B1" w14:textId="77777777" w:rsidR="00BC43E2" w:rsidRDefault="00BC43E2" w:rsidP="00BC43E2">
      <w:pPr>
        <w:rPr>
          <w:noProof/>
          <w:szCs w:val="22"/>
        </w:rPr>
      </w:pPr>
    </w:p>
    <w:p w14:paraId="78188918" w14:textId="77777777" w:rsidR="00467722" w:rsidRPr="00027DDB" w:rsidRDefault="00467722" w:rsidP="00BC43E2">
      <w:pPr>
        <w:rPr>
          <w:noProof/>
          <w:szCs w:val="22"/>
        </w:rPr>
      </w:pPr>
    </w:p>
    <w:p w14:paraId="605052E8" w14:textId="77777777" w:rsidR="00BC43E2" w:rsidRPr="00692E10" w:rsidRDefault="00BC43E2" w:rsidP="00BC43E2">
      <w:pPr>
        <w:rPr>
          <w:b/>
          <w:noProof/>
          <w:szCs w:val="22"/>
        </w:rPr>
      </w:pPr>
      <w:r w:rsidRPr="00027DDB">
        <w:rPr>
          <w:noProof/>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C43E2" w:rsidRPr="00692E10" w14:paraId="1CDF4521" w14:textId="77777777" w:rsidTr="0092437C">
        <w:tc>
          <w:tcPr>
            <w:tcW w:w="9281" w:type="dxa"/>
          </w:tcPr>
          <w:p w14:paraId="04896B6C" w14:textId="77777777" w:rsidR="00BC43E2" w:rsidRPr="00692E10" w:rsidRDefault="00BC43E2" w:rsidP="0092437C">
            <w:pPr>
              <w:rPr>
                <w:b/>
                <w:noProof/>
                <w:szCs w:val="22"/>
              </w:rPr>
            </w:pPr>
            <w:r w:rsidRPr="00692E10">
              <w:rPr>
                <w:b/>
                <w:noProof/>
                <w:szCs w:val="22"/>
              </w:rPr>
              <w:lastRenderedPageBreak/>
              <w:t>MINDESTANGABEN AUF BLISTERPACKUNGEN ODER FOLIENSTREIFEN</w:t>
            </w:r>
          </w:p>
          <w:p w14:paraId="26EAB93F" w14:textId="77777777" w:rsidR="00BC43E2" w:rsidRPr="00692E10" w:rsidRDefault="00BC43E2" w:rsidP="0092437C">
            <w:pPr>
              <w:rPr>
                <w:noProof/>
                <w:szCs w:val="22"/>
              </w:rPr>
            </w:pPr>
          </w:p>
          <w:p w14:paraId="15D16368" w14:textId="77777777" w:rsidR="00BC43E2" w:rsidRPr="00692E10" w:rsidRDefault="00BC43E2" w:rsidP="0092437C">
            <w:pPr>
              <w:rPr>
                <w:b/>
                <w:caps/>
                <w:noProof/>
                <w:szCs w:val="22"/>
              </w:rPr>
            </w:pPr>
            <w:r w:rsidRPr="00692E10">
              <w:rPr>
                <w:b/>
                <w:caps/>
                <w:noProof/>
                <w:szCs w:val="22"/>
              </w:rPr>
              <w:t>Blisterpackung</w:t>
            </w:r>
          </w:p>
        </w:tc>
      </w:tr>
    </w:tbl>
    <w:p w14:paraId="3C6BCD3E" w14:textId="77777777" w:rsidR="00BC43E2" w:rsidRPr="00692E10" w:rsidRDefault="00BC43E2" w:rsidP="00BC43E2">
      <w:pPr>
        <w:rPr>
          <w:noProof/>
          <w:szCs w:val="22"/>
        </w:rPr>
      </w:pPr>
    </w:p>
    <w:p w14:paraId="0EAD9D97" w14:textId="77777777" w:rsidR="00BC43E2" w:rsidRPr="00692E10" w:rsidRDefault="00BC43E2" w:rsidP="00BC43E2">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C43E2" w:rsidRPr="00692E10" w14:paraId="0D890192" w14:textId="77777777" w:rsidTr="0092437C">
        <w:tc>
          <w:tcPr>
            <w:tcW w:w="9281" w:type="dxa"/>
          </w:tcPr>
          <w:p w14:paraId="35836A12" w14:textId="77777777" w:rsidR="00BC43E2" w:rsidRPr="00692E10" w:rsidRDefault="00BC43E2" w:rsidP="0092437C">
            <w:pPr>
              <w:ind w:left="567" w:hanging="567"/>
              <w:rPr>
                <w:b/>
                <w:noProof/>
                <w:szCs w:val="22"/>
              </w:rPr>
            </w:pPr>
            <w:r w:rsidRPr="00692E10">
              <w:rPr>
                <w:b/>
                <w:noProof/>
                <w:szCs w:val="22"/>
              </w:rPr>
              <w:t>1.</w:t>
            </w:r>
            <w:r w:rsidRPr="00692E10">
              <w:rPr>
                <w:b/>
                <w:noProof/>
                <w:szCs w:val="22"/>
              </w:rPr>
              <w:tab/>
              <w:t>BEZEICHNUNG DES ARZNEIMITTELS</w:t>
            </w:r>
          </w:p>
        </w:tc>
      </w:tr>
    </w:tbl>
    <w:p w14:paraId="5C0DE706" w14:textId="77777777" w:rsidR="00BC43E2" w:rsidRPr="00692E10" w:rsidRDefault="00BC43E2" w:rsidP="00BC43E2">
      <w:pPr>
        <w:rPr>
          <w:noProof/>
          <w:szCs w:val="22"/>
        </w:rPr>
      </w:pPr>
    </w:p>
    <w:p w14:paraId="1C64B8BC" w14:textId="77777777" w:rsidR="00BC43E2" w:rsidRPr="00692E10" w:rsidRDefault="00BC43E2" w:rsidP="00BC43E2">
      <w:pPr>
        <w:rPr>
          <w:noProof/>
          <w:szCs w:val="22"/>
        </w:rPr>
      </w:pPr>
      <w:r w:rsidRPr="00692E10">
        <w:rPr>
          <w:szCs w:val="22"/>
        </w:rPr>
        <w:t>Brilique</w:t>
      </w:r>
      <w:r w:rsidRPr="00692E10">
        <w:rPr>
          <w:noProof/>
          <w:szCs w:val="22"/>
        </w:rPr>
        <w:t xml:space="preserve"> 90 mg Tabletten</w:t>
      </w:r>
    </w:p>
    <w:p w14:paraId="5F0FB8D2" w14:textId="77777777" w:rsidR="00BC43E2" w:rsidRPr="00692E10" w:rsidRDefault="00BC43E2" w:rsidP="00BC43E2">
      <w:pPr>
        <w:rPr>
          <w:noProof/>
          <w:szCs w:val="22"/>
        </w:rPr>
      </w:pPr>
      <w:r w:rsidRPr="00692E10">
        <w:rPr>
          <w:bCs/>
          <w:noProof/>
          <w:szCs w:val="22"/>
        </w:rPr>
        <w:t>Ticagrelor</w:t>
      </w:r>
    </w:p>
    <w:p w14:paraId="793236CA" w14:textId="77777777" w:rsidR="00BC43E2" w:rsidRPr="00692E10" w:rsidRDefault="00BC43E2" w:rsidP="00BC43E2">
      <w:pPr>
        <w:rPr>
          <w:noProof/>
          <w:szCs w:val="22"/>
        </w:rPr>
      </w:pPr>
    </w:p>
    <w:p w14:paraId="166CCFCF" w14:textId="77777777" w:rsidR="00BC43E2" w:rsidRPr="00692E10" w:rsidRDefault="00BC43E2" w:rsidP="00BC43E2">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C43E2" w:rsidRPr="00692E10" w14:paraId="57A8A862" w14:textId="77777777" w:rsidTr="0092437C">
        <w:tc>
          <w:tcPr>
            <w:tcW w:w="9281" w:type="dxa"/>
          </w:tcPr>
          <w:p w14:paraId="676CE561" w14:textId="77777777" w:rsidR="00BC43E2" w:rsidRPr="00692E10" w:rsidRDefault="00BC43E2" w:rsidP="0092437C">
            <w:pPr>
              <w:ind w:left="567" w:hanging="567"/>
              <w:rPr>
                <w:b/>
                <w:noProof/>
                <w:szCs w:val="22"/>
              </w:rPr>
            </w:pPr>
            <w:r w:rsidRPr="00692E10">
              <w:rPr>
                <w:b/>
                <w:noProof/>
                <w:szCs w:val="22"/>
              </w:rPr>
              <w:t>2.</w:t>
            </w:r>
            <w:r w:rsidRPr="00692E10">
              <w:rPr>
                <w:b/>
                <w:noProof/>
                <w:szCs w:val="22"/>
              </w:rPr>
              <w:tab/>
              <w:t>NAME DES PHARMAZEUTISCHEN UNTERNEHMERS</w:t>
            </w:r>
          </w:p>
        </w:tc>
      </w:tr>
    </w:tbl>
    <w:p w14:paraId="7C5091E3" w14:textId="77777777" w:rsidR="00BC43E2" w:rsidRPr="00692E10" w:rsidRDefault="00BC43E2" w:rsidP="00BC43E2">
      <w:pPr>
        <w:rPr>
          <w:noProof/>
          <w:szCs w:val="22"/>
        </w:rPr>
      </w:pPr>
    </w:p>
    <w:p w14:paraId="39F9ACF3" w14:textId="77777777" w:rsidR="00BC43E2" w:rsidRPr="00692E10" w:rsidRDefault="00BC43E2" w:rsidP="00BC43E2">
      <w:pPr>
        <w:rPr>
          <w:noProof/>
          <w:szCs w:val="22"/>
        </w:rPr>
      </w:pPr>
      <w:r w:rsidRPr="00692E10">
        <w:rPr>
          <w:noProof/>
          <w:szCs w:val="22"/>
        </w:rPr>
        <w:t>AstraZeneca AB</w:t>
      </w:r>
    </w:p>
    <w:p w14:paraId="3A6CA6F1" w14:textId="77777777" w:rsidR="00BC43E2" w:rsidRPr="00692E10" w:rsidRDefault="00BC43E2" w:rsidP="00BC43E2">
      <w:pPr>
        <w:rPr>
          <w:noProof/>
          <w:szCs w:val="22"/>
        </w:rPr>
      </w:pPr>
    </w:p>
    <w:p w14:paraId="754D3C05" w14:textId="77777777" w:rsidR="00BC43E2" w:rsidRPr="00692E10" w:rsidRDefault="00BC43E2" w:rsidP="00BC43E2">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C43E2" w:rsidRPr="00692E10" w14:paraId="5CF52821" w14:textId="77777777" w:rsidTr="0092437C">
        <w:tc>
          <w:tcPr>
            <w:tcW w:w="9281" w:type="dxa"/>
          </w:tcPr>
          <w:p w14:paraId="2F048F2B" w14:textId="77777777" w:rsidR="00BC43E2" w:rsidRPr="00692E10" w:rsidRDefault="00BC43E2" w:rsidP="0092437C">
            <w:pPr>
              <w:ind w:left="567" w:hanging="567"/>
              <w:rPr>
                <w:b/>
                <w:noProof/>
                <w:szCs w:val="22"/>
              </w:rPr>
            </w:pPr>
            <w:r w:rsidRPr="00692E10">
              <w:rPr>
                <w:b/>
                <w:noProof/>
                <w:szCs w:val="22"/>
              </w:rPr>
              <w:t>3.</w:t>
            </w:r>
            <w:r w:rsidRPr="00692E10">
              <w:rPr>
                <w:b/>
                <w:noProof/>
                <w:szCs w:val="22"/>
              </w:rPr>
              <w:tab/>
              <w:t>VERFALLDATUM</w:t>
            </w:r>
          </w:p>
        </w:tc>
      </w:tr>
    </w:tbl>
    <w:p w14:paraId="44116D14" w14:textId="77777777" w:rsidR="00BC43E2" w:rsidRPr="00692E10" w:rsidRDefault="00BC43E2" w:rsidP="00BC43E2">
      <w:pPr>
        <w:rPr>
          <w:noProof/>
          <w:szCs w:val="22"/>
        </w:rPr>
      </w:pPr>
    </w:p>
    <w:p w14:paraId="6B92721A" w14:textId="77777777" w:rsidR="00BC43E2" w:rsidRPr="00692E10" w:rsidRDefault="00BC43E2" w:rsidP="00BC43E2">
      <w:pPr>
        <w:rPr>
          <w:noProof/>
          <w:szCs w:val="22"/>
        </w:rPr>
      </w:pPr>
      <w:r w:rsidRPr="00692E10">
        <w:rPr>
          <w:noProof/>
          <w:szCs w:val="22"/>
        </w:rPr>
        <w:t>EXP</w:t>
      </w:r>
    </w:p>
    <w:p w14:paraId="6C30477A" w14:textId="77777777" w:rsidR="00BC43E2" w:rsidRPr="00692E10" w:rsidRDefault="00BC43E2" w:rsidP="00BC43E2">
      <w:pPr>
        <w:rPr>
          <w:noProof/>
          <w:szCs w:val="22"/>
        </w:rPr>
      </w:pPr>
    </w:p>
    <w:p w14:paraId="1333133A" w14:textId="77777777" w:rsidR="00BC43E2" w:rsidRPr="00692E10" w:rsidRDefault="00BC43E2" w:rsidP="00BC43E2">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C43E2" w:rsidRPr="00692E10" w14:paraId="143C0765" w14:textId="77777777" w:rsidTr="0092437C">
        <w:tc>
          <w:tcPr>
            <w:tcW w:w="9281" w:type="dxa"/>
          </w:tcPr>
          <w:p w14:paraId="29754DF2" w14:textId="77777777" w:rsidR="00BC43E2" w:rsidRPr="00692E10" w:rsidRDefault="00BC43E2" w:rsidP="0092437C">
            <w:pPr>
              <w:ind w:left="567" w:hanging="567"/>
              <w:rPr>
                <w:b/>
                <w:noProof/>
                <w:szCs w:val="22"/>
              </w:rPr>
            </w:pPr>
            <w:r w:rsidRPr="00692E10">
              <w:rPr>
                <w:b/>
                <w:noProof/>
                <w:szCs w:val="22"/>
              </w:rPr>
              <w:t>4.</w:t>
            </w:r>
            <w:r w:rsidRPr="00692E10">
              <w:rPr>
                <w:b/>
                <w:noProof/>
                <w:szCs w:val="22"/>
              </w:rPr>
              <w:tab/>
              <w:t>CHARGENBEZEICHNUNG</w:t>
            </w:r>
          </w:p>
        </w:tc>
      </w:tr>
    </w:tbl>
    <w:p w14:paraId="5DF4764C" w14:textId="77777777" w:rsidR="00BC43E2" w:rsidRPr="00692E10" w:rsidRDefault="00BC43E2" w:rsidP="00BC43E2">
      <w:pPr>
        <w:tabs>
          <w:tab w:val="left" w:pos="3828"/>
        </w:tabs>
        <w:rPr>
          <w:noProof/>
          <w:szCs w:val="22"/>
        </w:rPr>
      </w:pPr>
    </w:p>
    <w:p w14:paraId="066B1BD4" w14:textId="77777777" w:rsidR="00BC43E2" w:rsidRPr="00692E10" w:rsidRDefault="00BC43E2" w:rsidP="00BC43E2">
      <w:pPr>
        <w:tabs>
          <w:tab w:val="left" w:pos="3828"/>
        </w:tabs>
        <w:rPr>
          <w:noProof/>
          <w:szCs w:val="22"/>
        </w:rPr>
      </w:pPr>
      <w:r w:rsidRPr="00692E10">
        <w:rPr>
          <w:noProof/>
          <w:szCs w:val="22"/>
        </w:rPr>
        <w:t>Lot</w:t>
      </w:r>
    </w:p>
    <w:p w14:paraId="56173BCD" w14:textId="77777777" w:rsidR="00BC43E2" w:rsidRPr="00692E10" w:rsidRDefault="00BC43E2" w:rsidP="00BC43E2">
      <w:pPr>
        <w:rPr>
          <w:noProof/>
          <w:szCs w:val="22"/>
        </w:rPr>
      </w:pPr>
    </w:p>
    <w:p w14:paraId="545E129F" w14:textId="77777777" w:rsidR="00BC43E2" w:rsidRPr="00692E10" w:rsidRDefault="00BC43E2" w:rsidP="00BC43E2">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C43E2" w:rsidRPr="00692E10" w14:paraId="06D5316F" w14:textId="77777777" w:rsidTr="0092437C">
        <w:tc>
          <w:tcPr>
            <w:tcW w:w="9281" w:type="dxa"/>
          </w:tcPr>
          <w:p w14:paraId="37FD2DDC" w14:textId="77777777" w:rsidR="00BC43E2" w:rsidRPr="00692E10" w:rsidRDefault="00BC43E2" w:rsidP="0092437C">
            <w:pPr>
              <w:ind w:left="567" w:hanging="567"/>
              <w:rPr>
                <w:b/>
                <w:noProof/>
                <w:szCs w:val="22"/>
              </w:rPr>
            </w:pPr>
            <w:r w:rsidRPr="00692E10">
              <w:rPr>
                <w:b/>
                <w:noProof/>
                <w:szCs w:val="22"/>
              </w:rPr>
              <w:t>5.</w:t>
            </w:r>
            <w:r w:rsidRPr="00692E10">
              <w:rPr>
                <w:b/>
                <w:noProof/>
                <w:szCs w:val="22"/>
              </w:rPr>
              <w:tab/>
              <w:t xml:space="preserve">WEITERE </w:t>
            </w:r>
            <w:r w:rsidRPr="00692E10">
              <w:rPr>
                <w:b/>
                <w:caps/>
                <w:noProof/>
                <w:szCs w:val="22"/>
              </w:rPr>
              <w:t>Angaben</w:t>
            </w:r>
          </w:p>
        </w:tc>
      </w:tr>
    </w:tbl>
    <w:p w14:paraId="3BD62101" w14:textId="77777777" w:rsidR="00BC43E2" w:rsidRPr="00692E10" w:rsidRDefault="00BC43E2" w:rsidP="00BC43E2">
      <w:pPr>
        <w:rPr>
          <w:noProof/>
          <w:szCs w:val="22"/>
        </w:rPr>
      </w:pPr>
    </w:p>
    <w:p w14:paraId="20BCE740" w14:textId="77777777" w:rsidR="00BC43E2" w:rsidRPr="00692E10" w:rsidRDefault="00BC43E2" w:rsidP="00BC43E2">
      <w:pPr>
        <w:rPr>
          <w:noProof/>
          <w:szCs w:val="22"/>
        </w:rPr>
      </w:pPr>
      <w:r w:rsidRPr="00B230F0">
        <w:rPr>
          <w:noProof/>
          <w:szCs w:val="22"/>
          <w:highlight w:val="lightGray"/>
        </w:rPr>
        <w:t>Sonne</w:t>
      </w:r>
      <w:r w:rsidR="003F0C10" w:rsidRPr="00B230F0">
        <w:rPr>
          <w:noProof/>
          <w:szCs w:val="22"/>
          <w:highlight w:val="lightGray"/>
        </w:rPr>
        <w:noBreakHyphen/>
        <w:t>/</w:t>
      </w:r>
      <w:r w:rsidRPr="00B230F0">
        <w:rPr>
          <w:noProof/>
          <w:szCs w:val="22"/>
          <w:highlight w:val="lightGray"/>
        </w:rPr>
        <w:t>Mond</w:t>
      </w:r>
      <w:r w:rsidR="003F0C10" w:rsidRPr="00B230F0">
        <w:rPr>
          <w:noProof/>
          <w:szCs w:val="22"/>
          <w:highlight w:val="lightGray"/>
        </w:rPr>
        <w:noBreakHyphen/>
      </w:r>
      <w:r w:rsidRPr="00B230F0">
        <w:rPr>
          <w:noProof/>
          <w:szCs w:val="22"/>
          <w:highlight w:val="lightGray"/>
        </w:rPr>
        <w:t>Symbol</w:t>
      </w:r>
    </w:p>
    <w:p w14:paraId="0A004B75" w14:textId="77777777" w:rsidR="00BC43E2" w:rsidRPr="00692E10" w:rsidRDefault="00BC43E2" w:rsidP="00BC43E2">
      <w:pPr>
        <w:rPr>
          <w:noProof/>
          <w:szCs w:val="22"/>
        </w:rPr>
      </w:pPr>
    </w:p>
    <w:p w14:paraId="485B8CBD" w14:textId="77777777" w:rsidR="00BC43E2" w:rsidRPr="00692E10" w:rsidRDefault="00BC43E2" w:rsidP="00BC43E2">
      <w:pPr>
        <w:rPr>
          <w:noProof/>
          <w:szCs w:val="22"/>
        </w:rPr>
      </w:pPr>
    </w:p>
    <w:p w14:paraId="7B330234" w14:textId="77777777" w:rsidR="00BC43E2" w:rsidRPr="00692E10" w:rsidRDefault="00BC43E2" w:rsidP="00BC43E2">
      <w:pPr>
        <w:rPr>
          <w:b/>
          <w:noProof/>
          <w:szCs w:val="22"/>
        </w:rPr>
      </w:pPr>
      <w:r w:rsidRPr="00692E10">
        <w:rPr>
          <w:noProof/>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C43E2" w:rsidRPr="00692E10" w14:paraId="3D32C7DB" w14:textId="77777777" w:rsidTr="0092437C">
        <w:tc>
          <w:tcPr>
            <w:tcW w:w="9281" w:type="dxa"/>
          </w:tcPr>
          <w:p w14:paraId="6EE87308" w14:textId="77777777" w:rsidR="00BC43E2" w:rsidRPr="00692E10" w:rsidRDefault="00BC43E2" w:rsidP="0092437C">
            <w:pPr>
              <w:rPr>
                <w:b/>
                <w:noProof/>
                <w:szCs w:val="22"/>
              </w:rPr>
            </w:pPr>
            <w:r w:rsidRPr="00692E10">
              <w:rPr>
                <w:b/>
                <w:noProof/>
                <w:szCs w:val="22"/>
              </w:rPr>
              <w:lastRenderedPageBreak/>
              <w:t>MINDESTANGABEN AUF BLISTERPACKUNGEN ODER FOLIENSTREIFEN</w:t>
            </w:r>
          </w:p>
          <w:p w14:paraId="6691FAB5" w14:textId="77777777" w:rsidR="00BC43E2" w:rsidRPr="00692E10" w:rsidRDefault="00BC43E2" w:rsidP="0092437C">
            <w:pPr>
              <w:rPr>
                <w:noProof/>
                <w:szCs w:val="22"/>
              </w:rPr>
            </w:pPr>
          </w:p>
          <w:p w14:paraId="094BD4E3" w14:textId="77777777" w:rsidR="00BC43E2" w:rsidRPr="00692E10" w:rsidRDefault="00BC43E2" w:rsidP="0092437C">
            <w:pPr>
              <w:rPr>
                <w:b/>
                <w:caps/>
                <w:noProof/>
                <w:szCs w:val="22"/>
              </w:rPr>
            </w:pPr>
            <w:r w:rsidRPr="00692E10">
              <w:rPr>
                <w:b/>
                <w:caps/>
                <w:noProof/>
                <w:szCs w:val="22"/>
              </w:rPr>
              <w:t>Kalenderblisterpackung</w:t>
            </w:r>
          </w:p>
        </w:tc>
      </w:tr>
    </w:tbl>
    <w:p w14:paraId="6029E9A8" w14:textId="77777777" w:rsidR="00BC43E2" w:rsidRPr="00692E10" w:rsidRDefault="00BC43E2" w:rsidP="00BC43E2">
      <w:pPr>
        <w:rPr>
          <w:noProof/>
          <w:szCs w:val="22"/>
        </w:rPr>
      </w:pPr>
    </w:p>
    <w:p w14:paraId="42F5CEB6" w14:textId="77777777" w:rsidR="00BC43E2" w:rsidRPr="00692E10" w:rsidRDefault="00BC43E2" w:rsidP="00BC43E2">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C43E2" w:rsidRPr="00692E10" w14:paraId="2CE37920" w14:textId="77777777" w:rsidTr="0092437C">
        <w:tc>
          <w:tcPr>
            <w:tcW w:w="9281" w:type="dxa"/>
          </w:tcPr>
          <w:p w14:paraId="6B07FF8B" w14:textId="77777777" w:rsidR="00BC43E2" w:rsidRPr="00692E10" w:rsidRDefault="00BC43E2" w:rsidP="0092437C">
            <w:pPr>
              <w:ind w:left="567" w:hanging="567"/>
              <w:rPr>
                <w:b/>
                <w:noProof/>
                <w:szCs w:val="22"/>
              </w:rPr>
            </w:pPr>
            <w:r w:rsidRPr="00692E10">
              <w:rPr>
                <w:b/>
                <w:noProof/>
                <w:szCs w:val="22"/>
              </w:rPr>
              <w:t>1.</w:t>
            </w:r>
            <w:r w:rsidRPr="00692E10">
              <w:rPr>
                <w:b/>
                <w:noProof/>
                <w:szCs w:val="22"/>
              </w:rPr>
              <w:tab/>
              <w:t>BEZEICHNUNG DES ARZNEIMITTELS</w:t>
            </w:r>
          </w:p>
        </w:tc>
      </w:tr>
    </w:tbl>
    <w:p w14:paraId="2DAA7D65" w14:textId="77777777" w:rsidR="00BC43E2" w:rsidRPr="00692E10" w:rsidRDefault="00BC43E2" w:rsidP="00BC43E2">
      <w:pPr>
        <w:rPr>
          <w:noProof/>
          <w:szCs w:val="22"/>
        </w:rPr>
      </w:pPr>
    </w:p>
    <w:p w14:paraId="00994B16" w14:textId="77777777" w:rsidR="00BC43E2" w:rsidRPr="00692E10" w:rsidRDefault="00BC43E2" w:rsidP="00BC43E2">
      <w:pPr>
        <w:rPr>
          <w:noProof/>
          <w:szCs w:val="22"/>
        </w:rPr>
      </w:pPr>
      <w:r w:rsidRPr="00692E10">
        <w:rPr>
          <w:szCs w:val="22"/>
        </w:rPr>
        <w:t>Brilique</w:t>
      </w:r>
      <w:r w:rsidRPr="00692E10">
        <w:rPr>
          <w:noProof/>
          <w:szCs w:val="22"/>
        </w:rPr>
        <w:t xml:space="preserve"> 90 mg Tabletten</w:t>
      </w:r>
    </w:p>
    <w:p w14:paraId="13E231BC" w14:textId="77777777" w:rsidR="00BC43E2" w:rsidRPr="00692E10" w:rsidRDefault="00BC43E2" w:rsidP="00BC43E2">
      <w:pPr>
        <w:rPr>
          <w:noProof/>
          <w:szCs w:val="22"/>
        </w:rPr>
      </w:pPr>
      <w:r w:rsidRPr="00692E10">
        <w:rPr>
          <w:bCs/>
          <w:noProof/>
          <w:szCs w:val="22"/>
        </w:rPr>
        <w:t>Ticagrelor</w:t>
      </w:r>
    </w:p>
    <w:p w14:paraId="679AA940" w14:textId="77777777" w:rsidR="00BC43E2" w:rsidRPr="00692E10" w:rsidRDefault="00BC43E2" w:rsidP="00BC43E2">
      <w:pPr>
        <w:rPr>
          <w:noProof/>
          <w:szCs w:val="22"/>
        </w:rPr>
      </w:pPr>
    </w:p>
    <w:p w14:paraId="335BEB2F" w14:textId="77777777" w:rsidR="00BC43E2" w:rsidRPr="00692E10" w:rsidRDefault="00BC43E2" w:rsidP="00BC43E2">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C43E2" w:rsidRPr="00692E10" w14:paraId="66968016" w14:textId="77777777" w:rsidTr="0092437C">
        <w:tc>
          <w:tcPr>
            <w:tcW w:w="9281" w:type="dxa"/>
          </w:tcPr>
          <w:p w14:paraId="685A2DA8" w14:textId="77777777" w:rsidR="00BC43E2" w:rsidRPr="00692E10" w:rsidRDefault="00BC43E2" w:rsidP="0092437C">
            <w:pPr>
              <w:ind w:left="567" w:hanging="567"/>
              <w:rPr>
                <w:b/>
                <w:noProof/>
                <w:szCs w:val="22"/>
              </w:rPr>
            </w:pPr>
            <w:r w:rsidRPr="00692E10">
              <w:rPr>
                <w:b/>
                <w:noProof/>
                <w:szCs w:val="22"/>
              </w:rPr>
              <w:t>2.</w:t>
            </w:r>
            <w:r w:rsidRPr="00692E10">
              <w:rPr>
                <w:b/>
                <w:noProof/>
                <w:szCs w:val="22"/>
              </w:rPr>
              <w:tab/>
              <w:t>NAME DES PHARMAZEUTISCHEN UNTERNEHMERS</w:t>
            </w:r>
          </w:p>
        </w:tc>
      </w:tr>
    </w:tbl>
    <w:p w14:paraId="36BCC813" w14:textId="77777777" w:rsidR="00BC43E2" w:rsidRPr="00692E10" w:rsidRDefault="00BC43E2" w:rsidP="00BC43E2">
      <w:pPr>
        <w:rPr>
          <w:noProof/>
          <w:szCs w:val="22"/>
        </w:rPr>
      </w:pPr>
    </w:p>
    <w:p w14:paraId="035452F4" w14:textId="77777777" w:rsidR="00BC43E2" w:rsidRPr="00692E10" w:rsidRDefault="00BC43E2" w:rsidP="00BC43E2">
      <w:pPr>
        <w:rPr>
          <w:noProof/>
          <w:szCs w:val="22"/>
        </w:rPr>
      </w:pPr>
      <w:r w:rsidRPr="00692E10">
        <w:rPr>
          <w:noProof/>
          <w:szCs w:val="22"/>
        </w:rPr>
        <w:t>AstraZeneca AB</w:t>
      </w:r>
    </w:p>
    <w:p w14:paraId="54FF0A25" w14:textId="77777777" w:rsidR="00BC43E2" w:rsidRPr="00692E10" w:rsidRDefault="00BC43E2" w:rsidP="00BC43E2">
      <w:pPr>
        <w:rPr>
          <w:noProof/>
          <w:szCs w:val="22"/>
        </w:rPr>
      </w:pPr>
    </w:p>
    <w:p w14:paraId="57350D6D" w14:textId="77777777" w:rsidR="00BC43E2" w:rsidRPr="00692E10" w:rsidRDefault="00BC43E2" w:rsidP="00BC43E2">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C43E2" w:rsidRPr="00692E10" w14:paraId="218FCFBD" w14:textId="77777777" w:rsidTr="0092437C">
        <w:tc>
          <w:tcPr>
            <w:tcW w:w="9281" w:type="dxa"/>
          </w:tcPr>
          <w:p w14:paraId="2950F33A" w14:textId="77777777" w:rsidR="00BC43E2" w:rsidRPr="00692E10" w:rsidRDefault="00BC43E2" w:rsidP="0092437C">
            <w:pPr>
              <w:ind w:left="567" w:hanging="567"/>
              <w:rPr>
                <w:b/>
                <w:noProof/>
                <w:szCs w:val="22"/>
              </w:rPr>
            </w:pPr>
            <w:r w:rsidRPr="00692E10">
              <w:rPr>
                <w:b/>
                <w:noProof/>
                <w:szCs w:val="22"/>
              </w:rPr>
              <w:t>3.</w:t>
            </w:r>
            <w:r w:rsidRPr="00692E10">
              <w:rPr>
                <w:b/>
                <w:noProof/>
                <w:szCs w:val="22"/>
              </w:rPr>
              <w:tab/>
              <w:t>VERFALLDATUM</w:t>
            </w:r>
          </w:p>
        </w:tc>
      </w:tr>
    </w:tbl>
    <w:p w14:paraId="25214D12" w14:textId="77777777" w:rsidR="00BC43E2" w:rsidRPr="00692E10" w:rsidRDefault="00BC43E2" w:rsidP="00BC43E2">
      <w:pPr>
        <w:tabs>
          <w:tab w:val="left" w:pos="4536"/>
        </w:tabs>
        <w:adjustRightInd w:val="0"/>
        <w:rPr>
          <w:szCs w:val="22"/>
        </w:rPr>
      </w:pPr>
    </w:p>
    <w:p w14:paraId="099662FD" w14:textId="77777777" w:rsidR="00BC43E2" w:rsidRPr="00692E10" w:rsidRDefault="00BC43E2" w:rsidP="00BC43E2">
      <w:pPr>
        <w:rPr>
          <w:szCs w:val="22"/>
        </w:rPr>
      </w:pPr>
      <w:r w:rsidRPr="00692E10">
        <w:rPr>
          <w:szCs w:val="22"/>
        </w:rPr>
        <w:t>EXP</w:t>
      </w:r>
    </w:p>
    <w:p w14:paraId="69604745" w14:textId="77777777" w:rsidR="00BC43E2" w:rsidRPr="00692E10" w:rsidRDefault="00BC43E2" w:rsidP="00BC43E2">
      <w:pPr>
        <w:rPr>
          <w:noProof/>
          <w:szCs w:val="22"/>
        </w:rPr>
      </w:pPr>
    </w:p>
    <w:p w14:paraId="2D9B0739" w14:textId="77777777" w:rsidR="00BC43E2" w:rsidRPr="00692E10" w:rsidRDefault="00BC43E2" w:rsidP="00BC43E2">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C43E2" w:rsidRPr="00692E10" w14:paraId="161F1386" w14:textId="77777777" w:rsidTr="0092437C">
        <w:tc>
          <w:tcPr>
            <w:tcW w:w="9281" w:type="dxa"/>
          </w:tcPr>
          <w:p w14:paraId="2F70D16D" w14:textId="77777777" w:rsidR="00BC43E2" w:rsidRPr="00692E10" w:rsidRDefault="00BC43E2" w:rsidP="0092437C">
            <w:pPr>
              <w:ind w:left="567" w:hanging="567"/>
              <w:rPr>
                <w:b/>
                <w:noProof/>
                <w:szCs w:val="22"/>
              </w:rPr>
            </w:pPr>
            <w:r w:rsidRPr="00692E10">
              <w:rPr>
                <w:b/>
                <w:noProof/>
                <w:szCs w:val="22"/>
              </w:rPr>
              <w:t>4.</w:t>
            </w:r>
            <w:r w:rsidRPr="00692E10">
              <w:rPr>
                <w:b/>
                <w:noProof/>
                <w:szCs w:val="22"/>
              </w:rPr>
              <w:tab/>
              <w:t xml:space="preserve">CHARGENBEZEICHNUNG </w:t>
            </w:r>
          </w:p>
        </w:tc>
      </w:tr>
    </w:tbl>
    <w:p w14:paraId="413CB5C0" w14:textId="77777777" w:rsidR="00BC43E2" w:rsidRPr="00692E10" w:rsidRDefault="00BC43E2" w:rsidP="00BC43E2">
      <w:pPr>
        <w:tabs>
          <w:tab w:val="left" w:pos="3828"/>
        </w:tabs>
        <w:adjustRightInd w:val="0"/>
        <w:rPr>
          <w:szCs w:val="22"/>
        </w:rPr>
      </w:pPr>
    </w:p>
    <w:p w14:paraId="511557D2" w14:textId="77777777" w:rsidR="00BC43E2" w:rsidRPr="00692E10" w:rsidRDefault="00BC43E2" w:rsidP="00BC43E2">
      <w:pPr>
        <w:tabs>
          <w:tab w:val="left" w:pos="3828"/>
        </w:tabs>
        <w:adjustRightInd w:val="0"/>
        <w:rPr>
          <w:noProof/>
          <w:szCs w:val="22"/>
        </w:rPr>
      </w:pPr>
      <w:r w:rsidRPr="00692E10">
        <w:rPr>
          <w:szCs w:val="22"/>
        </w:rPr>
        <w:t>Lot</w:t>
      </w:r>
    </w:p>
    <w:p w14:paraId="3AD701A9" w14:textId="77777777" w:rsidR="00BC43E2" w:rsidRPr="00692E10" w:rsidRDefault="00BC43E2" w:rsidP="00BC43E2">
      <w:pPr>
        <w:rPr>
          <w:noProof/>
          <w:szCs w:val="22"/>
        </w:rPr>
      </w:pPr>
    </w:p>
    <w:p w14:paraId="65677939" w14:textId="77777777" w:rsidR="00BC43E2" w:rsidRPr="00692E10" w:rsidRDefault="00BC43E2" w:rsidP="00BC43E2">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C43E2" w:rsidRPr="00692E10" w14:paraId="6B827CCD" w14:textId="77777777" w:rsidTr="0092437C">
        <w:tc>
          <w:tcPr>
            <w:tcW w:w="9281" w:type="dxa"/>
          </w:tcPr>
          <w:p w14:paraId="4DA26ED3" w14:textId="77777777" w:rsidR="00BC43E2" w:rsidRPr="00692E10" w:rsidRDefault="00BC43E2" w:rsidP="0092437C">
            <w:pPr>
              <w:ind w:left="567" w:hanging="567"/>
              <w:rPr>
                <w:b/>
                <w:noProof/>
                <w:szCs w:val="22"/>
              </w:rPr>
            </w:pPr>
            <w:r w:rsidRPr="00692E10">
              <w:rPr>
                <w:b/>
                <w:noProof/>
                <w:szCs w:val="22"/>
              </w:rPr>
              <w:t>5.</w:t>
            </w:r>
            <w:r w:rsidRPr="00692E10">
              <w:rPr>
                <w:b/>
                <w:noProof/>
                <w:szCs w:val="22"/>
              </w:rPr>
              <w:tab/>
              <w:t xml:space="preserve">WEITERE </w:t>
            </w:r>
            <w:r w:rsidRPr="00692E10">
              <w:rPr>
                <w:b/>
                <w:caps/>
                <w:noProof/>
                <w:szCs w:val="22"/>
              </w:rPr>
              <w:t>Angaben</w:t>
            </w:r>
          </w:p>
        </w:tc>
      </w:tr>
    </w:tbl>
    <w:p w14:paraId="07FAB0BF" w14:textId="77777777" w:rsidR="00BC43E2" w:rsidRPr="00692E10" w:rsidRDefault="00BC43E2" w:rsidP="00BC43E2">
      <w:pPr>
        <w:rPr>
          <w:noProof/>
          <w:szCs w:val="22"/>
        </w:rPr>
      </w:pPr>
    </w:p>
    <w:p w14:paraId="375B54FF" w14:textId="77777777" w:rsidR="00BC43E2" w:rsidRPr="00692E10" w:rsidRDefault="00BC43E2" w:rsidP="00BC43E2">
      <w:pPr>
        <w:rPr>
          <w:noProof/>
          <w:szCs w:val="22"/>
        </w:rPr>
      </w:pPr>
      <w:r w:rsidRPr="00692E10">
        <w:rPr>
          <w:noProof/>
          <w:szCs w:val="22"/>
        </w:rPr>
        <w:t>Mo Di Mi Do Fr Sa So</w:t>
      </w:r>
    </w:p>
    <w:p w14:paraId="45D88AA9" w14:textId="77777777" w:rsidR="00BC43E2" w:rsidRPr="00692E10" w:rsidRDefault="00BC43E2" w:rsidP="00BC43E2">
      <w:pPr>
        <w:rPr>
          <w:noProof/>
          <w:szCs w:val="22"/>
        </w:rPr>
      </w:pPr>
      <w:r w:rsidRPr="00B230F0">
        <w:rPr>
          <w:noProof/>
          <w:szCs w:val="22"/>
          <w:highlight w:val="lightGray"/>
        </w:rPr>
        <w:t>Sonne</w:t>
      </w:r>
      <w:r w:rsidR="003F0C10" w:rsidRPr="00B230F0">
        <w:rPr>
          <w:noProof/>
          <w:szCs w:val="22"/>
          <w:highlight w:val="lightGray"/>
        </w:rPr>
        <w:noBreakHyphen/>
        <w:t>/</w:t>
      </w:r>
      <w:r w:rsidRPr="00B230F0">
        <w:rPr>
          <w:noProof/>
          <w:szCs w:val="22"/>
          <w:highlight w:val="lightGray"/>
        </w:rPr>
        <w:t>Mond</w:t>
      </w:r>
      <w:r w:rsidR="003F0C10" w:rsidRPr="00B230F0">
        <w:rPr>
          <w:noProof/>
          <w:szCs w:val="22"/>
          <w:highlight w:val="lightGray"/>
        </w:rPr>
        <w:noBreakHyphen/>
      </w:r>
      <w:r w:rsidRPr="00B230F0">
        <w:rPr>
          <w:noProof/>
          <w:szCs w:val="22"/>
          <w:highlight w:val="lightGray"/>
        </w:rPr>
        <w:t>Symbol</w:t>
      </w:r>
    </w:p>
    <w:p w14:paraId="1F4C4EF0" w14:textId="77777777" w:rsidR="00BC43E2" w:rsidRPr="00692E10" w:rsidRDefault="00BC43E2" w:rsidP="00BC43E2">
      <w:pPr>
        <w:rPr>
          <w:noProof/>
          <w:szCs w:val="22"/>
        </w:rPr>
      </w:pPr>
    </w:p>
    <w:p w14:paraId="4D7D02FC" w14:textId="77777777" w:rsidR="00027775" w:rsidRPr="00692E10" w:rsidRDefault="00027775">
      <w:pPr>
        <w:rPr>
          <w:noProof/>
          <w:szCs w:val="22"/>
        </w:rPr>
      </w:pPr>
    </w:p>
    <w:p w14:paraId="4FE8676B" w14:textId="77777777" w:rsidR="00986416" w:rsidRPr="00027DDB" w:rsidRDefault="00027775" w:rsidP="00986416">
      <w:pPr>
        <w:shd w:val="clear" w:color="auto" w:fill="FFFFFF"/>
        <w:rPr>
          <w:noProof/>
          <w:szCs w:val="22"/>
        </w:rPr>
      </w:pPr>
      <w:r w:rsidRPr="00692E10">
        <w:rPr>
          <w:noProof/>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86416" w:rsidRPr="00027DDB" w14:paraId="488084A3" w14:textId="77777777" w:rsidTr="00B64997">
        <w:trPr>
          <w:trHeight w:val="716"/>
        </w:trPr>
        <w:tc>
          <w:tcPr>
            <w:tcW w:w="9281" w:type="dxa"/>
            <w:tcBorders>
              <w:bottom w:val="single" w:sz="4" w:space="0" w:color="auto"/>
            </w:tcBorders>
          </w:tcPr>
          <w:p w14:paraId="21D466F7" w14:textId="77777777" w:rsidR="00986416" w:rsidRPr="00027DDB" w:rsidRDefault="00986416" w:rsidP="00B64997">
            <w:pPr>
              <w:rPr>
                <w:b/>
                <w:noProof/>
                <w:szCs w:val="22"/>
              </w:rPr>
            </w:pPr>
            <w:r w:rsidRPr="00027DDB">
              <w:rPr>
                <w:b/>
                <w:noProof/>
                <w:szCs w:val="22"/>
              </w:rPr>
              <w:lastRenderedPageBreak/>
              <w:t>ANGABEN AUF DER ÄUSSEREN UMHÜLLUNG</w:t>
            </w:r>
          </w:p>
          <w:p w14:paraId="6C7EC534" w14:textId="77777777" w:rsidR="00986416" w:rsidRPr="00027DDB" w:rsidRDefault="00986416" w:rsidP="00B64997">
            <w:pPr>
              <w:rPr>
                <w:noProof/>
                <w:szCs w:val="22"/>
              </w:rPr>
            </w:pPr>
          </w:p>
          <w:p w14:paraId="566053ED" w14:textId="77777777" w:rsidR="00986416" w:rsidRPr="00027DDB" w:rsidRDefault="00986416" w:rsidP="00B64997">
            <w:pPr>
              <w:rPr>
                <w:caps/>
                <w:noProof/>
                <w:szCs w:val="22"/>
              </w:rPr>
            </w:pPr>
            <w:r w:rsidRPr="00027DDB">
              <w:rPr>
                <w:b/>
                <w:caps/>
                <w:noProof/>
                <w:szCs w:val="22"/>
              </w:rPr>
              <w:t>Umkarton</w:t>
            </w:r>
          </w:p>
        </w:tc>
      </w:tr>
    </w:tbl>
    <w:p w14:paraId="056D3D61" w14:textId="77777777" w:rsidR="00986416" w:rsidRPr="00027DDB" w:rsidRDefault="00986416" w:rsidP="00986416">
      <w:pPr>
        <w:ind w:left="-142" w:firstLine="142"/>
        <w:rPr>
          <w:noProof/>
          <w:szCs w:val="22"/>
        </w:rPr>
      </w:pPr>
    </w:p>
    <w:p w14:paraId="4AD875C0" w14:textId="77777777" w:rsidR="00986416" w:rsidRPr="00027DDB" w:rsidRDefault="00986416" w:rsidP="00986416">
      <w:pPr>
        <w:ind w:left="-142" w:firstLine="142"/>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86416" w:rsidRPr="00027DDB" w14:paraId="023A092A" w14:textId="77777777" w:rsidTr="00B64997">
        <w:tc>
          <w:tcPr>
            <w:tcW w:w="9281" w:type="dxa"/>
          </w:tcPr>
          <w:p w14:paraId="6D2A1379" w14:textId="77777777" w:rsidR="00986416" w:rsidRPr="00027DDB" w:rsidRDefault="00986416" w:rsidP="00B64997">
            <w:pPr>
              <w:ind w:left="567" w:hanging="567"/>
              <w:rPr>
                <w:b/>
                <w:noProof/>
                <w:szCs w:val="22"/>
              </w:rPr>
            </w:pPr>
            <w:r w:rsidRPr="00027DDB">
              <w:rPr>
                <w:b/>
                <w:noProof/>
                <w:szCs w:val="22"/>
              </w:rPr>
              <w:t>1.</w:t>
            </w:r>
            <w:r w:rsidRPr="00027DDB">
              <w:rPr>
                <w:b/>
                <w:noProof/>
                <w:szCs w:val="22"/>
              </w:rPr>
              <w:tab/>
              <w:t>BEZEICHNUNG DES ARZNEIMITTELS</w:t>
            </w:r>
          </w:p>
        </w:tc>
      </w:tr>
    </w:tbl>
    <w:p w14:paraId="077E3BA5" w14:textId="77777777" w:rsidR="00986416" w:rsidRPr="00027DDB" w:rsidRDefault="00986416" w:rsidP="00986416">
      <w:pPr>
        <w:rPr>
          <w:noProof/>
          <w:szCs w:val="22"/>
        </w:rPr>
      </w:pPr>
    </w:p>
    <w:p w14:paraId="10C2E2F1" w14:textId="77777777" w:rsidR="00986416" w:rsidRPr="00027DDB" w:rsidRDefault="00986416" w:rsidP="00986416">
      <w:pPr>
        <w:rPr>
          <w:noProof/>
          <w:szCs w:val="22"/>
        </w:rPr>
      </w:pPr>
      <w:r w:rsidRPr="00027DDB">
        <w:rPr>
          <w:szCs w:val="22"/>
        </w:rPr>
        <w:t>Brilique</w:t>
      </w:r>
      <w:r w:rsidRPr="00027DDB">
        <w:rPr>
          <w:noProof/>
          <w:szCs w:val="22"/>
        </w:rPr>
        <w:t xml:space="preserve"> 90 mg </w:t>
      </w:r>
      <w:r>
        <w:rPr>
          <w:noProof/>
          <w:szCs w:val="22"/>
        </w:rPr>
        <w:t>Schmelz</w:t>
      </w:r>
      <w:r w:rsidRPr="00027DDB">
        <w:rPr>
          <w:noProof/>
          <w:szCs w:val="22"/>
        </w:rPr>
        <w:t>tabletten</w:t>
      </w:r>
    </w:p>
    <w:p w14:paraId="1F88F24A" w14:textId="77777777" w:rsidR="00986416" w:rsidRPr="00027DDB" w:rsidRDefault="00986416" w:rsidP="00986416">
      <w:pPr>
        <w:rPr>
          <w:noProof/>
          <w:szCs w:val="22"/>
        </w:rPr>
      </w:pPr>
      <w:r w:rsidRPr="00027DDB">
        <w:rPr>
          <w:noProof/>
          <w:szCs w:val="22"/>
        </w:rPr>
        <w:t>Ticagrelor</w:t>
      </w:r>
    </w:p>
    <w:p w14:paraId="63C3B4B2" w14:textId="77777777" w:rsidR="00986416" w:rsidRPr="00027DDB" w:rsidRDefault="00986416" w:rsidP="00986416">
      <w:pPr>
        <w:rPr>
          <w:noProof/>
          <w:szCs w:val="22"/>
          <w:u w:val="single"/>
        </w:rPr>
      </w:pPr>
    </w:p>
    <w:p w14:paraId="65F7EE82" w14:textId="77777777" w:rsidR="00986416" w:rsidRPr="00027DDB" w:rsidRDefault="00986416" w:rsidP="00986416">
      <w:pPr>
        <w:rPr>
          <w:noProof/>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86416" w:rsidRPr="00027DDB" w14:paraId="74947A3E" w14:textId="77777777" w:rsidTr="00B64997">
        <w:tc>
          <w:tcPr>
            <w:tcW w:w="9281" w:type="dxa"/>
          </w:tcPr>
          <w:p w14:paraId="7385F1A7" w14:textId="77777777" w:rsidR="00986416" w:rsidRPr="00027DDB" w:rsidRDefault="00986416" w:rsidP="00B64997">
            <w:pPr>
              <w:ind w:left="567" w:hanging="567"/>
              <w:rPr>
                <w:b/>
                <w:noProof/>
                <w:szCs w:val="22"/>
              </w:rPr>
            </w:pPr>
            <w:r w:rsidRPr="00027DDB">
              <w:rPr>
                <w:b/>
                <w:noProof/>
                <w:szCs w:val="22"/>
              </w:rPr>
              <w:t>2.</w:t>
            </w:r>
            <w:r w:rsidRPr="00027DDB">
              <w:rPr>
                <w:b/>
                <w:noProof/>
                <w:szCs w:val="22"/>
              </w:rPr>
              <w:tab/>
              <w:t>WIRKSTOFF(E)</w:t>
            </w:r>
          </w:p>
        </w:tc>
      </w:tr>
    </w:tbl>
    <w:p w14:paraId="7F228FFC" w14:textId="77777777" w:rsidR="00986416" w:rsidRPr="00027DDB" w:rsidRDefault="00986416" w:rsidP="00986416">
      <w:pPr>
        <w:rPr>
          <w:noProof/>
          <w:szCs w:val="22"/>
        </w:rPr>
      </w:pPr>
    </w:p>
    <w:p w14:paraId="6BFAB34D" w14:textId="77777777" w:rsidR="00986416" w:rsidRPr="00027DDB" w:rsidRDefault="00986416" w:rsidP="00986416">
      <w:pPr>
        <w:rPr>
          <w:noProof/>
          <w:szCs w:val="22"/>
        </w:rPr>
      </w:pPr>
      <w:r w:rsidRPr="00027DDB">
        <w:rPr>
          <w:noProof/>
          <w:szCs w:val="22"/>
        </w:rPr>
        <w:t xml:space="preserve">Jede </w:t>
      </w:r>
      <w:r>
        <w:rPr>
          <w:noProof/>
          <w:szCs w:val="22"/>
        </w:rPr>
        <w:t>Schmelztablette</w:t>
      </w:r>
      <w:r w:rsidRPr="00027DDB">
        <w:rPr>
          <w:noProof/>
          <w:szCs w:val="22"/>
        </w:rPr>
        <w:t xml:space="preserve"> enthält 90 mg Ticagrelor</w:t>
      </w:r>
    </w:p>
    <w:p w14:paraId="0BBD7B73" w14:textId="77777777" w:rsidR="00986416" w:rsidRPr="00027DDB" w:rsidRDefault="00986416" w:rsidP="00986416">
      <w:pPr>
        <w:rPr>
          <w:noProof/>
          <w:szCs w:val="22"/>
        </w:rPr>
      </w:pPr>
    </w:p>
    <w:p w14:paraId="7F35A298" w14:textId="77777777" w:rsidR="00986416" w:rsidRPr="00027DDB" w:rsidRDefault="00986416" w:rsidP="00986416">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86416" w:rsidRPr="00027DDB" w14:paraId="2036C892" w14:textId="77777777" w:rsidTr="00B64997">
        <w:tc>
          <w:tcPr>
            <w:tcW w:w="9281" w:type="dxa"/>
          </w:tcPr>
          <w:p w14:paraId="47ABADC9" w14:textId="77777777" w:rsidR="00986416" w:rsidRPr="00027DDB" w:rsidRDefault="00986416" w:rsidP="00B64997">
            <w:pPr>
              <w:ind w:left="567" w:hanging="567"/>
              <w:rPr>
                <w:b/>
                <w:noProof/>
                <w:szCs w:val="22"/>
              </w:rPr>
            </w:pPr>
            <w:r w:rsidRPr="00027DDB">
              <w:rPr>
                <w:b/>
                <w:noProof/>
                <w:szCs w:val="22"/>
              </w:rPr>
              <w:t>3.</w:t>
            </w:r>
            <w:r w:rsidRPr="00027DDB">
              <w:rPr>
                <w:b/>
                <w:noProof/>
                <w:szCs w:val="22"/>
              </w:rPr>
              <w:tab/>
              <w:t xml:space="preserve">SONSTIGE BESTANDTEILE </w:t>
            </w:r>
          </w:p>
        </w:tc>
      </w:tr>
    </w:tbl>
    <w:p w14:paraId="70B946A1" w14:textId="77777777" w:rsidR="00986416" w:rsidRPr="00027DDB" w:rsidRDefault="00986416" w:rsidP="00986416">
      <w:pPr>
        <w:rPr>
          <w:noProof/>
          <w:szCs w:val="22"/>
        </w:rPr>
      </w:pPr>
    </w:p>
    <w:p w14:paraId="0ED7742B" w14:textId="77777777" w:rsidR="00986416" w:rsidRPr="00027DDB" w:rsidRDefault="00986416" w:rsidP="00986416">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86416" w:rsidRPr="00027DDB" w14:paraId="0F1FB56D" w14:textId="77777777" w:rsidTr="00B64997">
        <w:tc>
          <w:tcPr>
            <w:tcW w:w="9281" w:type="dxa"/>
          </w:tcPr>
          <w:p w14:paraId="7A905BD3" w14:textId="77777777" w:rsidR="00986416" w:rsidRPr="00027DDB" w:rsidRDefault="00986416" w:rsidP="00B64997">
            <w:pPr>
              <w:ind w:left="567" w:hanging="567"/>
              <w:rPr>
                <w:b/>
                <w:noProof/>
                <w:szCs w:val="22"/>
              </w:rPr>
            </w:pPr>
            <w:r w:rsidRPr="00027DDB">
              <w:rPr>
                <w:b/>
                <w:noProof/>
                <w:szCs w:val="22"/>
              </w:rPr>
              <w:t>4.</w:t>
            </w:r>
            <w:r w:rsidRPr="00027DDB">
              <w:rPr>
                <w:b/>
                <w:noProof/>
                <w:szCs w:val="22"/>
              </w:rPr>
              <w:tab/>
              <w:t>DARREICHUNGSFORM UND INHALT</w:t>
            </w:r>
          </w:p>
        </w:tc>
      </w:tr>
    </w:tbl>
    <w:p w14:paraId="4E7FCF2B" w14:textId="77777777" w:rsidR="00986416" w:rsidRPr="00027DDB" w:rsidRDefault="00986416" w:rsidP="00986416">
      <w:pPr>
        <w:rPr>
          <w:noProof/>
          <w:szCs w:val="22"/>
        </w:rPr>
      </w:pPr>
    </w:p>
    <w:p w14:paraId="183B83C8" w14:textId="77777777" w:rsidR="00986416" w:rsidRPr="00027DDB" w:rsidRDefault="00986416" w:rsidP="00986416">
      <w:pPr>
        <w:rPr>
          <w:noProof/>
          <w:szCs w:val="22"/>
        </w:rPr>
      </w:pPr>
      <w:r w:rsidRPr="00027DDB">
        <w:rPr>
          <w:noProof/>
          <w:szCs w:val="22"/>
        </w:rPr>
        <w:t>1</w:t>
      </w:r>
      <w:r>
        <w:rPr>
          <w:noProof/>
          <w:szCs w:val="22"/>
        </w:rPr>
        <w:t>0</w:t>
      </w:r>
      <w:r w:rsidR="00876360">
        <w:rPr>
          <w:noProof/>
          <w:szCs w:val="22"/>
        </w:rPr>
        <w:t xml:space="preserve"> x 1</w:t>
      </w:r>
      <w:r w:rsidRPr="00027DDB">
        <w:rPr>
          <w:szCs w:val="22"/>
        </w:rPr>
        <w:t> </w:t>
      </w:r>
      <w:r>
        <w:rPr>
          <w:noProof/>
          <w:szCs w:val="22"/>
        </w:rPr>
        <w:t>Schmelz</w:t>
      </w:r>
      <w:r w:rsidRPr="00027DDB">
        <w:rPr>
          <w:noProof/>
          <w:szCs w:val="22"/>
        </w:rPr>
        <w:t>tabletten</w:t>
      </w:r>
    </w:p>
    <w:p w14:paraId="3E3B5D5B" w14:textId="77777777" w:rsidR="00986416" w:rsidRPr="00B230F0" w:rsidRDefault="00986416" w:rsidP="00986416">
      <w:pPr>
        <w:rPr>
          <w:noProof/>
          <w:szCs w:val="22"/>
          <w:highlight w:val="lightGray"/>
        </w:rPr>
      </w:pPr>
      <w:r w:rsidRPr="00B230F0">
        <w:rPr>
          <w:noProof/>
          <w:szCs w:val="22"/>
          <w:highlight w:val="lightGray"/>
        </w:rPr>
        <w:t>56</w:t>
      </w:r>
      <w:r w:rsidR="00876360" w:rsidRPr="00B230F0">
        <w:rPr>
          <w:noProof/>
          <w:szCs w:val="22"/>
          <w:highlight w:val="lightGray"/>
        </w:rPr>
        <w:t xml:space="preserve"> x 1</w:t>
      </w:r>
      <w:r w:rsidRPr="00B230F0">
        <w:rPr>
          <w:szCs w:val="22"/>
          <w:highlight w:val="lightGray"/>
        </w:rPr>
        <w:t> </w:t>
      </w:r>
      <w:r w:rsidRPr="00B230F0">
        <w:rPr>
          <w:noProof/>
          <w:szCs w:val="22"/>
          <w:highlight w:val="lightGray"/>
        </w:rPr>
        <w:t>Schmelztabletten</w:t>
      </w:r>
    </w:p>
    <w:p w14:paraId="067953C3" w14:textId="77777777" w:rsidR="00986416" w:rsidRPr="00B230F0" w:rsidRDefault="00986416" w:rsidP="00986416">
      <w:pPr>
        <w:rPr>
          <w:noProof/>
          <w:szCs w:val="22"/>
          <w:highlight w:val="lightGray"/>
        </w:rPr>
      </w:pPr>
      <w:r w:rsidRPr="00B230F0">
        <w:rPr>
          <w:noProof/>
          <w:szCs w:val="22"/>
          <w:highlight w:val="lightGray"/>
        </w:rPr>
        <w:t>60</w:t>
      </w:r>
      <w:r w:rsidR="00876360" w:rsidRPr="00B230F0">
        <w:rPr>
          <w:noProof/>
          <w:szCs w:val="22"/>
          <w:highlight w:val="lightGray"/>
        </w:rPr>
        <w:t xml:space="preserve"> x 1</w:t>
      </w:r>
      <w:r w:rsidRPr="00B230F0">
        <w:rPr>
          <w:szCs w:val="22"/>
          <w:highlight w:val="lightGray"/>
        </w:rPr>
        <w:t> </w:t>
      </w:r>
      <w:r w:rsidRPr="00B230F0">
        <w:rPr>
          <w:noProof/>
          <w:szCs w:val="22"/>
          <w:highlight w:val="lightGray"/>
        </w:rPr>
        <w:t>Schmelztabletten</w:t>
      </w:r>
    </w:p>
    <w:p w14:paraId="778F224C" w14:textId="77777777" w:rsidR="00986416" w:rsidRDefault="00986416" w:rsidP="00986416">
      <w:pPr>
        <w:rPr>
          <w:noProof/>
          <w:szCs w:val="22"/>
        </w:rPr>
      </w:pPr>
    </w:p>
    <w:p w14:paraId="4923C23B" w14:textId="77777777" w:rsidR="00467722" w:rsidRPr="00027DDB" w:rsidRDefault="00467722" w:rsidP="00986416">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86416" w:rsidRPr="00027DDB" w14:paraId="3E774C7A" w14:textId="77777777" w:rsidTr="00B64997">
        <w:tc>
          <w:tcPr>
            <w:tcW w:w="9281" w:type="dxa"/>
          </w:tcPr>
          <w:p w14:paraId="7BDF3EC0" w14:textId="77777777" w:rsidR="00986416" w:rsidRPr="00027DDB" w:rsidRDefault="00986416" w:rsidP="00B64997">
            <w:pPr>
              <w:ind w:left="567" w:hanging="567"/>
              <w:rPr>
                <w:b/>
                <w:noProof/>
                <w:szCs w:val="22"/>
              </w:rPr>
            </w:pPr>
            <w:r w:rsidRPr="00027DDB">
              <w:rPr>
                <w:b/>
                <w:noProof/>
                <w:szCs w:val="22"/>
              </w:rPr>
              <w:t>5.</w:t>
            </w:r>
            <w:r w:rsidRPr="00027DDB">
              <w:rPr>
                <w:b/>
                <w:noProof/>
                <w:szCs w:val="22"/>
              </w:rPr>
              <w:tab/>
            </w:r>
            <w:r w:rsidRPr="00027DDB">
              <w:rPr>
                <w:b/>
                <w:caps/>
                <w:noProof/>
                <w:szCs w:val="22"/>
              </w:rPr>
              <w:t>Hinweise zur</w:t>
            </w:r>
            <w:r w:rsidRPr="00027DDB">
              <w:rPr>
                <w:b/>
                <w:noProof/>
                <w:szCs w:val="22"/>
              </w:rPr>
              <w:t xml:space="preserve"> UND ART(EN) DER ANWENDUNG</w:t>
            </w:r>
          </w:p>
        </w:tc>
      </w:tr>
    </w:tbl>
    <w:p w14:paraId="01BDC090" w14:textId="77777777" w:rsidR="00986416" w:rsidRPr="00027DDB" w:rsidRDefault="00986416" w:rsidP="00986416">
      <w:pPr>
        <w:rPr>
          <w:noProof/>
          <w:szCs w:val="22"/>
        </w:rPr>
      </w:pPr>
    </w:p>
    <w:p w14:paraId="6790F86D" w14:textId="77777777" w:rsidR="00986416" w:rsidRPr="00027DDB" w:rsidRDefault="00986416" w:rsidP="00986416">
      <w:pPr>
        <w:rPr>
          <w:noProof/>
          <w:szCs w:val="22"/>
        </w:rPr>
      </w:pPr>
      <w:r w:rsidRPr="00027DDB">
        <w:rPr>
          <w:noProof/>
          <w:szCs w:val="22"/>
        </w:rPr>
        <w:t>Packungsbeilage beachten.</w:t>
      </w:r>
    </w:p>
    <w:p w14:paraId="3F975C92" w14:textId="77777777" w:rsidR="00986416" w:rsidRPr="00027DDB" w:rsidRDefault="00986416" w:rsidP="00986416">
      <w:pPr>
        <w:rPr>
          <w:noProof/>
          <w:szCs w:val="22"/>
        </w:rPr>
      </w:pPr>
      <w:r w:rsidRPr="00027DDB">
        <w:rPr>
          <w:noProof/>
          <w:szCs w:val="22"/>
        </w:rPr>
        <w:t>Zum Einnehmen</w:t>
      </w:r>
    </w:p>
    <w:p w14:paraId="2CC717E5" w14:textId="77777777" w:rsidR="00986416" w:rsidRPr="00027DDB" w:rsidRDefault="00986416" w:rsidP="00986416">
      <w:pPr>
        <w:rPr>
          <w:noProof/>
          <w:szCs w:val="22"/>
        </w:rPr>
      </w:pPr>
    </w:p>
    <w:p w14:paraId="6CEC7146" w14:textId="77777777" w:rsidR="00986416" w:rsidRPr="00027DDB" w:rsidRDefault="00986416" w:rsidP="00986416">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86416" w:rsidRPr="00027DDB" w14:paraId="50451D84" w14:textId="77777777" w:rsidTr="00B64997">
        <w:tc>
          <w:tcPr>
            <w:tcW w:w="9281" w:type="dxa"/>
          </w:tcPr>
          <w:p w14:paraId="45C27667" w14:textId="77777777" w:rsidR="00986416" w:rsidRPr="00027DDB" w:rsidRDefault="00986416" w:rsidP="00B64997">
            <w:pPr>
              <w:ind w:left="567" w:hanging="567"/>
              <w:rPr>
                <w:b/>
                <w:noProof/>
                <w:szCs w:val="22"/>
              </w:rPr>
            </w:pPr>
            <w:r w:rsidRPr="00027DDB">
              <w:rPr>
                <w:b/>
                <w:noProof/>
                <w:szCs w:val="22"/>
              </w:rPr>
              <w:t>6.</w:t>
            </w:r>
            <w:r w:rsidRPr="00027DDB">
              <w:rPr>
                <w:b/>
                <w:noProof/>
                <w:szCs w:val="22"/>
              </w:rPr>
              <w:tab/>
              <w:t xml:space="preserve">WARNHINWEIS, DASS DAS ARZNEIMITTEL FÜR KINDER </w:t>
            </w:r>
            <w:r>
              <w:rPr>
                <w:b/>
                <w:noProof/>
                <w:szCs w:val="22"/>
              </w:rPr>
              <w:t>UNZUGÄNGLICH</w:t>
            </w:r>
            <w:r w:rsidRPr="00027DDB">
              <w:rPr>
                <w:b/>
                <w:noProof/>
                <w:szCs w:val="22"/>
              </w:rPr>
              <w:t xml:space="preserve"> AUFZUBEWAHREN IST</w:t>
            </w:r>
          </w:p>
        </w:tc>
      </w:tr>
    </w:tbl>
    <w:p w14:paraId="068A3177" w14:textId="77777777" w:rsidR="00986416" w:rsidRPr="00027DDB" w:rsidRDefault="00986416" w:rsidP="00986416">
      <w:pPr>
        <w:rPr>
          <w:noProof/>
          <w:szCs w:val="22"/>
        </w:rPr>
      </w:pPr>
    </w:p>
    <w:p w14:paraId="7E9853E8" w14:textId="77777777" w:rsidR="00986416" w:rsidRPr="00027DDB" w:rsidRDefault="00986416" w:rsidP="00986416">
      <w:pPr>
        <w:rPr>
          <w:noProof/>
          <w:szCs w:val="22"/>
        </w:rPr>
      </w:pPr>
      <w:r w:rsidRPr="00027DDB">
        <w:rPr>
          <w:noProof/>
          <w:szCs w:val="22"/>
        </w:rPr>
        <w:t>Arzneimittel für Kinder unzugänglich aufbewahren.</w:t>
      </w:r>
    </w:p>
    <w:p w14:paraId="34D7D588" w14:textId="77777777" w:rsidR="00986416" w:rsidRPr="00027DDB" w:rsidRDefault="00986416" w:rsidP="00986416">
      <w:pPr>
        <w:rPr>
          <w:noProof/>
          <w:szCs w:val="22"/>
        </w:rPr>
      </w:pPr>
    </w:p>
    <w:p w14:paraId="57278BC3" w14:textId="77777777" w:rsidR="00986416" w:rsidRPr="00027DDB" w:rsidRDefault="00986416" w:rsidP="00986416">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86416" w:rsidRPr="00027DDB" w14:paraId="0BC6BD65" w14:textId="77777777" w:rsidTr="00B64997">
        <w:tc>
          <w:tcPr>
            <w:tcW w:w="9281" w:type="dxa"/>
          </w:tcPr>
          <w:p w14:paraId="23298B03" w14:textId="77777777" w:rsidR="00986416" w:rsidRPr="00027DDB" w:rsidRDefault="00986416" w:rsidP="00B64997">
            <w:pPr>
              <w:ind w:left="567" w:hanging="567"/>
              <w:rPr>
                <w:b/>
                <w:noProof/>
                <w:szCs w:val="22"/>
              </w:rPr>
            </w:pPr>
            <w:r w:rsidRPr="00027DDB">
              <w:rPr>
                <w:b/>
                <w:noProof/>
                <w:szCs w:val="22"/>
              </w:rPr>
              <w:t>7.</w:t>
            </w:r>
            <w:r w:rsidRPr="00027DDB">
              <w:rPr>
                <w:b/>
                <w:noProof/>
                <w:szCs w:val="22"/>
              </w:rPr>
              <w:tab/>
              <w:t>WEITERE WARNHINWEISE, FALLS ERFORDERLICH</w:t>
            </w:r>
          </w:p>
        </w:tc>
      </w:tr>
    </w:tbl>
    <w:p w14:paraId="625C9438" w14:textId="77777777" w:rsidR="00986416" w:rsidRPr="00027DDB" w:rsidRDefault="00986416" w:rsidP="00986416">
      <w:pPr>
        <w:rPr>
          <w:noProof/>
          <w:szCs w:val="22"/>
        </w:rPr>
      </w:pPr>
    </w:p>
    <w:p w14:paraId="14AF21F5" w14:textId="77777777" w:rsidR="00986416" w:rsidRPr="00027DDB" w:rsidRDefault="00986416" w:rsidP="00986416">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86416" w:rsidRPr="00027DDB" w14:paraId="788A586A" w14:textId="77777777" w:rsidTr="00B64997">
        <w:tc>
          <w:tcPr>
            <w:tcW w:w="9281" w:type="dxa"/>
          </w:tcPr>
          <w:p w14:paraId="1DB65FEA" w14:textId="77777777" w:rsidR="00986416" w:rsidRPr="00027DDB" w:rsidRDefault="00986416" w:rsidP="00B64997">
            <w:pPr>
              <w:ind w:left="567" w:hanging="567"/>
              <w:rPr>
                <w:b/>
                <w:noProof/>
                <w:szCs w:val="22"/>
              </w:rPr>
            </w:pPr>
            <w:r w:rsidRPr="00027DDB">
              <w:rPr>
                <w:b/>
                <w:noProof/>
                <w:szCs w:val="22"/>
              </w:rPr>
              <w:t>8.</w:t>
            </w:r>
            <w:r w:rsidRPr="00027DDB">
              <w:rPr>
                <w:b/>
                <w:noProof/>
                <w:szCs w:val="22"/>
              </w:rPr>
              <w:tab/>
              <w:t>VERFALLDATUM</w:t>
            </w:r>
          </w:p>
        </w:tc>
      </w:tr>
    </w:tbl>
    <w:p w14:paraId="6E6ED47D" w14:textId="77777777" w:rsidR="00986416" w:rsidRPr="00027DDB" w:rsidRDefault="00986416" w:rsidP="00986416">
      <w:pPr>
        <w:tabs>
          <w:tab w:val="left" w:pos="4536"/>
        </w:tabs>
        <w:adjustRightInd w:val="0"/>
        <w:rPr>
          <w:szCs w:val="22"/>
        </w:rPr>
      </w:pPr>
    </w:p>
    <w:p w14:paraId="2CDAB486" w14:textId="77777777" w:rsidR="00986416" w:rsidRPr="00027DDB" w:rsidRDefault="00986416" w:rsidP="00986416">
      <w:pPr>
        <w:tabs>
          <w:tab w:val="left" w:pos="4536"/>
        </w:tabs>
        <w:adjustRightInd w:val="0"/>
        <w:rPr>
          <w:noProof/>
          <w:szCs w:val="22"/>
        </w:rPr>
      </w:pPr>
      <w:r w:rsidRPr="00027DDB">
        <w:rPr>
          <w:szCs w:val="22"/>
        </w:rPr>
        <w:t>Verwendbar bis</w:t>
      </w:r>
    </w:p>
    <w:p w14:paraId="5D4C4EEC" w14:textId="77777777" w:rsidR="00986416" w:rsidRPr="00027DDB" w:rsidRDefault="00986416" w:rsidP="00986416">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86416" w:rsidRPr="00027DDB" w14:paraId="6CB4AD8C" w14:textId="77777777" w:rsidTr="00B64997">
        <w:tc>
          <w:tcPr>
            <w:tcW w:w="9281" w:type="dxa"/>
          </w:tcPr>
          <w:p w14:paraId="537C9032" w14:textId="77777777" w:rsidR="00986416" w:rsidRPr="00027DDB" w:rsidRDefault="00986416" w:rsidP="00B64997">
            <w:pPr>
              <w:ind w:left="567" w:hanging="567"/>
              <w:rPr>
                <w:b/>
                <w:noProof/>
                <w:szCs w:val="22"/>
              </w:rPr>
            </w:pPr>
            <w:r w:rsidRPr="00027DDB">
              <w:rPr>
                <w:b/>
                <w:noProof/>
                <w:szCs w:val="22"/>
              </w:rPr>
              <w:t>9.</w:t>
            </w:r>
            <w:r w:rsidRPr="00027DDB">
              <w:rPr>
                <w:b/>
                <w:noProof/>
                <w:szCs w:val="22"/>
              </w:rPr>
              <w:tab/>
              <w:t xml:space="preserve">BESONDERE </w:t>
            </w:r>
            <w:r w:rsidRPr="00027DDB">
              <w:rPr>
                <w:b/>
                <w:szCs w:val="22"/>
              </w:rPr>
              <w:t xml:space="preserve">VORSICHTSMASSNAHMEN FÜR DIE AUFBEWAHRUNG </w:t>
            </w:r>
          </w:p>
        </w:tc>
      </w:tr>
    </w:tbl>
    <w:p w14:paraId="6A72B676" w14:textId="77777777" w:rsidR="00986416" w:rsidRPr="00027DDB" w:rsidRDefault="00986416" w:rsidP="00986416">
      <w:pPr>
        <w:rPr>
          <w:noProof/>
          <w:szCs w:val="22"/>
        </w:rPr>
      </w:pPr>
    </w:p>
    <w:p w14:paraId="4DCECE91" w14:textId="77777777" w:rsidR="00986416" w:rsidRPr="00027DDB" w:rsidRDefault="00986416" w:rsidP="00986416">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86416" w:rsidRPr="00027DDB" w14:paraId="12881FD3" w14:textId="77777777" w:rsidTr="00B64997">
        <w:tc>
          <w:tcPr>
            <w:tcW w:w="9281" w:type="dxa"/>
          </w:tcPr>
          <w:p w14:paraId="11D77AA1" w14:textId="77777777" w:rsidR="00986416" w:rsidRPr="00027DDB" w:rsidRDefault="00986416" w:rsidP="00B64997">
            <w:pPr>
              <w:ind w:left="567" w:hanging="567"/>
              <w:rPr>
                <w:b/>
                <w:noProof/>
                <w:szCs w:val="22"/>
              </w:rPr>
            </w:pPr>
            <w:r w:rsidRPr="00027DDB">
              <w:rPr>
                <w:b/>
                <w:noProof/>
                <w:szCs w:val="22"/>
              </w:rPr>
              <w:t>10.</w:t>
            </w:r>
            <w:r w:rsidRPr="00027DDB">
              <w:rPr>
                <w:b/>
                <w:noProof/>
                <w:szCs w:val="22"/>
              </w:rPr>
              <w:tab/>
              <w:t>GEGEBENENFALLS BESONDERE VORSICHTSMASSNAHMEN FÜR DIE BESEITIGUNG VON NICHT VERWENDETEM ARZNEIMITTEL ODER DAVON STAMMENDEN ABFALLMATERIALIEN</w:t>
            </w:r>
          </w:p>
        </w:tc>
      </w:tr>
    </w:tbl>
    <w:p w14:paraId="0B399103" w14:textId="77777777" w:rsidR="00986416" w:rsidRPr="00027DDB" w:rsidRDefault="00986416" w:rsidP="00986416">
      <w:pPr>
        <w:rPr>
          <w:noProof/>
          <w:szCs w:val="22"/>
        </w:rPr>
      </w:pPr>
    </w:p>
    <w:p w14:paraId="3A7CCBC6" w14:textId="77777777" w:rsidR="00986416" w:rsidRPr="00027DDB" w:rsidRDefault="00986416" w:rsidP="00986416">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86416" w:rsidRPr="00027DDB" w14:paraId="4B9CB218" w14:textId="77777777" w:rsidTr="00B64997">
        <w:tc>
          <w:tcPr>
            <w:tcW w:w="9281" w:type="dxa"/>
          </w:tcPr>
          <w:p w14:paraId="60A240CC" w14:textId="77777777" w:rsidR="00986416" w:rsidRPr="00027DDB" w:rsidRDefault="00986416" w:rsidP="00B85BD2">
            <w:pPr>
              <w:keepNext/>
              <w:ind w:left="567" w:hanging="567"/>
              <w:rPr>
                <w:b/>
                <w:noProof/>
                <w:szCs w:val="22"/>
              </w:rPr>
            </w:pPr>
            <w:r w:rsidRPr="00027DDB">
              <w:rPr>
                <w:b/>
                <w:noProof/>
                <w:szCs w:val="22"/>
              </w:rPr>
              <w:t>11.</w:t>
            </w:r>
            <w:r w:rsidRPr="00027DDB">
              <w:rPr>
                <w:b/>
                <w:noProof/>
                <w:szCs w:val="22"/>
              </w:rPr>
              <w:tab/>
              <w:t>NAME UND ANSCHRIFT DES PHARMAZEUTISCHEN UNTERNEHMERS</w:t>
            </w:r>
          </w:p>
        </w:tc>
      </w:tr>
    </w:tbl>
    <w:p w14:paraId="55691058" w14:textId="77777777" w:rsidR="00986416" w:rsidRPr="00027DDB" w:rsidRDefault="00986416" w:rsidP="00B85BD2">
      <w:pPr>
        <w:keepNext/>
        <w:ind w:left="567" w:hanging="567"/>
        <w:rPr>
          <w:noProof/>
          <w:szCs w:val="22"/>
        </w:rPr>
      </w:pPr>
    </w:p>
    <w:p w14:paraId="3AA4E0B4" w14:textId="77777777" w:rsidR="00986416" w:rsidRPr="00027DDB" w:rsidRDefault="00986416" w:rsidP="00986416">
      <w:pPr>
        <w:rPr>
          <w:noProof/>
          <w:szCs w:val="22"/>
        </w:rPr>
      </w:pPr>
      <w:r w:rsidRPr="00027DDB">
        <w:rPr>
          <w:noProof/>
          <w:szCs w:val="22"/>
        </w:rPr>
        <w:t>AstraZeneca AB</w:t>
      </w:r>
    </w:p>
    <w:p w14:paraId="624D1FF9" w14:textId="77777777" w:rsidR="00986416" w:rsidRPr="00027DDB" w:rsidRDefault="00986416" w:rsidP="00986416">
      <w:pPr>
        <w:rPr>
          <w:noProof/>
          <w:szCs w:val="22"/>
        </w:rPr>
      </w:pPr>
      <w:r w:rsidRPr="00027DDB">
        <w:rPr>
          <w:noProof/>
          <w:szCs w:val="22"/>
        </w:rPr>
        <w:lastRenderedPageBreak/>
        <w:t>SE</w:t>
      </w:r>
      <w:r w:rsidR="003F0C10">
        <w:rPr>
          <w:noProof/>
          <w:szCs w:val="22"/>
        </w:rPr>
        <w:noBreakHyphen/>
      </w:r>
      <w:r w:rsidRPr="00027DDB">
        <w:rPr>
          <w:noProof/>
          <w:szCs w:val="22"/>
        </w:rPr>
        <w:t>151 85</w:t>
      </w:r>
    </w:p>
    <w:p w14:paraId="43D07158" w14:textId="77777777" w:rsidR="00986416" w:rsidRPr="00027DDB" w:rsidRDefault="00986416" w:rsidP="00986416">
      <w:pPr>
        <w:rPr>
          <w:noProof/>
          <w:szCs w:val="22"/>
        </w:rPr>
      </w:pPr>
      <w:r w:rsidRPr="00027DDB">
        <w:rPr>
          <w:noProof/>
          <w:szCs w:val="22"/>
        </w:rPr>
        <w:t>Södertälje</w:t>
      </w:r>
    </w:p>
    <w:p w14:paraId="2E99074D" w14:textId="77777777" w:rsidR="00986416" w:rsidRPr="00027DDB" w:rsidRDefault="00986416" w:rsidP="00986416">
      <w:pPr>
        <w:rPr>
          <w:noProof/>
          <w:szCs w:val="22"/>
        </w:rPr>
      </w:pPr>
      <w:r w:rsidRPr="00027DDB">
        <w:rPr>
          <w:noProof/>
          <w:szCs w:val="22"/>
        </w:rPr>
        <w:t>Schweden</w:t>
      </w:r>
    </w:p>
    <w:p w14:paraId="3FB9CFA4" w14:textId="77777777" w:rsidR="00986416" w:rsidRPr="00027DDB" w:rsidRDefault="00986416" w:rsidP="00986416">
      <w:pPr>
        <w:ind w:left="567" w:hanging="567"/>
        <w:rPr>
          <w:noProof/>
          <w:szCs w:val="22"/>
        </w:rPr>
      </w:pPr>
    </w:p>
    <w:p w14:paraId="565FA908" w14:textId="77777777" w:rsidR="00986416" w:rsidRPr="00027DDB" w:rsidRDefault="00986416" w:rsidP="00986416">
      <w:pPr>
        <w:ind w:left="567" w:hanging="567"/>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86416" w:rsidRPr="00027DDB" w14:paraId="10CF1151" w14:textId="77777777" w:rsidTr="00B64997">
        <w:tc>
          <w:tcPr>
            <w:tcW w:w="9281" w:type="dxa"/>
          </w:tcPr>
          <w:p w14:paraId="2EE48BAC" w14:textId="77777777" w:rsidR="00986416" w:rsidRPr="00027DDB" w:rsidRDefault="00986416" w:rsidP="00B64997">
            <w:pPr>
              <w:ind w:left="567" w:hanging="567"/>
              <w:rPr>
                <w:b/>
                <w:noProof/>
                <w:szCs w:val="22"/>
              </w:rPr>
            </w:pPr>
            <w:r w:rsidRPr="00027DDB">
              <w:rPr>
                <w:b/>
                <w:noProof/>
                <w:szCs w:val="22"/>
              </w:rPr>
              <w:t>12.</w:t>
            </w:r>
            <w:r w:rsidRPr="00027DDB">
              <w:rPr>
                <w:b/>
                <w:noProof/>
                <w:szCs w:val="22"/>
              </w:rPr>
              <w:tab/>
              <w:t>ZULASSUNGSNUMMER(N)</w:t>
            </w:r>
          </w:p>
        </w:tc>
      </w:tr>
    </w:tbl>
    <w:p w14:paraId="72D7FD01" w14:textId="77777777" w:rsidR="00986416" w:rsidRPr="00027DDB" w:rsidRDefault="00986416" w:rsidP="00986416">
      <w:pPr>
        <w:ind w:left="567" w:hanging="567"/>
        <w:rPr>
          <w:noProof/>
          <w:szCs w:val="22"/>
        </w:rPr>
      </w:pPr>
    </w:p>
    <w:p w14:paraId="6312127C" w14:textId="77777777" w:rsidR="00986416" w:rsidRPr="00B230F0" w:rsidRDefault="00986416" w:rsidP="00986416">
      <w:pPr>
        <w:rPr>
          <w:noProof/>
          <w:szCs w:val="22"/>
          <w:highlight w:val="lightGray"/>
        </w:rPr>
      </w:pPr>
      <w:r w:rsidRPr="00027DDB">
        <w:rPr>
          <w:noProof/>
          <w:szCs w:val="22"/>
        </w:rPr>
        <w:t>EU/1/10/655/</w:t>
      </w:r>
      <w:r w:rsidR="00B818E0" w:rsidRPr="00027DDB">
        <w:rPr>
          <w:noProof/>
          <w:szCs w:val="22"/>
        </w:rPr>
        <w:t>0</w:t>
      </w:r>
      <w:r w:rsidR="007D2274">
        <w:rPr>
          <w:noProof/>
          <w:szCs w:val="22"/>
        </w:rPr>
        <w:t>12</w:t>
      </w:r>
      <w:r w:rsidR="00B818E0" w:rsidRPr="00027DDB">
        <w:rPr>
          <w:noProof/>
          <w:szCs w:val="22"/>
        </w:rPr>
        <w:t xml:space="preserve"> </w:t>
      </w:r>
      <w:r w:rsidR="00B818E0" w:rsidRPr="00B230F0">
        <w:rPr>
          <w:noProof/>
          <w:szCs w:val="22"/>
          <w:highlight w:val="lightGray"/>
        </w:rPr>
        <w:t>10</w:t>
      </w:r>
      <w:r w:rsidR="007D2274" w:rsidRPr="00B230F0">
        <w:rPr>
          <w:noProof/>
          <w:szCs w:val="22"/>
          <w:highlight w:val="lightGray"/>
        </w:rPr>
        <w:t> </w:t>
      </w:r>
      <w:r w:rsidR="00B818E0" w:rsidRPr="00B230F0">
        <w:rPr>
          <w:noProof/>
          <w:szCs w:val="22"/>
          <w:highlight w:val="lightGray"/>
        </w:rPr>
        <w:t>x</w:t>
      </w:r>
      <w:r w:rsidR="007D2274" w:rsidRPr="00B230F0">
        <w:rPr>
          <w:noProof/>
          <w:szCs w:val="22"/>
          <w:highlight w:val="lightGray"/>
        </w:rPr>
        <w:t> </w:t>
      </w:r>
      <w:r w:rsidR="00B818E0" w:rsidRPr="00B230F0">
        <w:rPr>
          <w:noProof/>
          <w:szCs w:val="22"/>
          <w:highlight w:val="lightGray"/>
        </w:rPr>
        <w:t>1</w:t>
      </w:r>
      <w:r w:rsidR="00B818E0" w:rsidRPr="00B230F0">
        <w:rPr>
          <w:szCs w:val="22"/>
          <w:highlight w:val="lightGray"/>
        </w:rPr>
        <w:t> </w:t>
      </w:r>
      <w:r w:rsidR="00B818E0" w:rsidRPr="00B230F0">
        <w:rPr>
          <w:noProof/>
          <w:szCs w:val="22"/>
          <w:highlight w:val="lightGray"/>
        </w:rPr>
        <w:t>Schmelztabletten</w:t>
      </w:r>
    </w:p>
    <w:p w14:paraId="475C1A74" w14:textId="77777777" w:rsidR="00986416" w:rsidRPr="00B230F0" w:rsidRDefault="00986416" w:rsidP="00986416">
      <w:pPr>
        <w:rPr>
          <w:noProof/>
          <w:szCs w:val="22"/>
          <w:highlight w:val="lightGray"/>
        </w:rPr>
      </w:pPr>
      <w:r w:rsidRPr="00B230F0">
        <w:rPr>
          <w:noProof/>
          <w:szCs w:val="22"/>
          <w:highlight w:val="lightGray"/>
        </w:rPr>
        <w:t>EU/1/10/655/</w:t>
      </w:r>
      <w:r w:rsidR="007D2274" w:rsidRPr="00B230F0">
        <w:rPr>
          <w:noProof/>
          <w:szCs w:val="22"/>
          <w:highlight w:val="lightGray"/>
        </w:rPr>
        <w:t>013</w:t>
      </w:r>
      <w:r w:rsidR="00B818E0" w:rsidRPr="00B230F0">
        <w:rPr>
          <w:noProof/>
          <w:szCs w:val="22"/>
          <w:highlight w:val="lightGray"/>
        </w:rPr>
        <w:t xml:space="preserve"> 56</w:t>
      </w:r>
      <w:r w:rsidR="007D2274" w:rsidRPr="00B230F0">
        <w:rPr>
          <w:noProof/>
          <w:szCs w:val="22"/>
          <w:highlight w:val="lightGray"/>
        </w:rPr>
        <w:t> </w:t>
      </w:r>
      <w:r w:rsidR="00B818E0" w:rsidRPr="00B230F0">
        <w:rPr>
          <w:noProof/>
          <w:szCs w:val="22"/>
          <w:highlight w:val="lightGray"/>
        </w:rPr>
        <w:t>x</w:t>
      </w:r>
      <w:r w:rsidR="007D2274" w:rsidRPr="00B230F0">
        <w:rPr>
          <w:noProof/>
          <w:szCs w:val="22"/>
          <w:highlight w:val="lightGray"/>
        </w:rPr>
        <w:t> </w:t>
      </w:r>
      <w:r w:rsidR="00B818E0" w:rsidRPr="00B230F0">
        <w:rPr>
          <w:noProof/>
          <w:szCs w:val="22"/>
          <w:highlight w:val="lightGray"/>
        </w:rPr>
        <w:t>1</w:t>
      </w:r>
      <w:r w:rsidR="00B818E0" w:rsidRPr="00B230F0">
        <w:rPr>
          <w:szCs w:val="22"/>
          <w:highlight w:val="lightGray"/>
        </w:rPr>
        <w:t> </w:t>
      </w:r>
      <w:r w:rsidR="00B818E0" w:rsidRPr="00B230F0">
        <w:rPr>
          <w:noProof/>
          <w:szCs w:val="22"/>
          <w:highlight w:val="lightGray"/>
        </w:rPr>
        <w:t>Schmelztabletten</w:t>
      </w:r>
    </w:p>
    <w:p w14:paraId="336FB433" w14:textId="77777777" w:rsidR="00986416" w:rsidRPr="00B230F0" w:rsidRDefault="00986416" w:rsidP="00986416">
      <w:pPr>
        <w:rPr>
          <w:noProof/>
          <w:szCs w:val="22"/>
          <w:highlight w:val="lightGray"/>
        </w:rPr>
      </w:pPr>
      <w:r w:rsidRPr="00B230F0">
        <w:rPr>
          <w:noProof/>
          <w:szCs w:val="22"/>
          <w:highlight w:val="lightGray"/>
        </w:rPr>
        <w:t>EU/1/10/655/</w:t>
      </w:r>
      <w:r w:rsidR="00B818E0" w:rsidRPr="00B230F0">
        <w:rPr>
          <w:noProof/>
          <w:szCs w:val="22"/>
          <w:highlight w:val="lightGray"/>
        </w:rPr>
        <w:t>0</w:t>
      </w:r>
      <w:r w:rsidR="007D2274" w:rsidRPr="00B230F0">
        <w:rPr>
          <w:noProof/>
          <w:szCs w:val="22"/>
          <w:highlight w:val="lightGray"/>
        </w:rPr>
        <w:t>14</w:t>
      </w:r>
      <w:r w:rsidR="00B818E0" w:rsidRPr="00B230F0">
        <w:rPr>
          <w:noProof/>
          <w:szCs w:val="22"/>
          <w:highlight w:val="lightGray"/>
        </w:rPr>
        <w:t xml:space="preserve"> 60</w:t>
      </w:r>
      <w:r w:rsidR="007D2274" w:rsidRPr="00B230F0">
        <w:rPr>
          <w:noProof/>
          <w:szCs w:val="22"/>
          <w:highlight w:val="lightGray"/>
        </w:rPr>
        <w:t> </w:t>
      </w:r>
      <w:r w:rsidR="00B818E0" w:rsidRPr="00B230F0">
        <w:rPr>
          <w:noProof/>
          <w:szCs w:val="22"/>
          <w:highlight w:val="lightGray"/>
        </w:rPr>
        <w:t>x</w:t>
      </w:r>
      <w:r w:rsidR="007D2274" w:rsidRPr="00B230F0">
        <w:rPr>
          <w:noProof/>
          <w:szCs w:val="22"/>
          <w:highlight w:val="lightGray"/>
        </w:rPr>
        <w:t> </w:t>
      </w:r>
      <w:r w:rsidR="00B818E0" w:rsidRPr="00B230F0">
        <w:rPr>
          <w:noProof/>
          <w:szCs w:val="22"/>
          <w:highlight w:val="lightGray"/>
        </w:rPr>
        <w:t>1</w:t>
      </w:r>
      <w:r w:rsidR="00B818E0" w:rsidRPr="00B230F0">
        <w:rPr>
          <w:szCs w:val="22"/>
          <w:highlight w:val="lightGray"/>
        </w:rPr>
        <w:t> </w:t>
      </w:r>
      <w:r w:rsidR="00B818E0" w:rsidRPr="00B230F0">
        <w:rPr>
          <w:noProof/>
          <w:szCs w:val="22"/>
          <w:highlight w:val="lightGray"/>
        </w:rPr>
        <w:t>Schmelztabletten</w:t>
      </w:r>
    </w:p>
    <w:p w14:paraId="5F60DD1F" w14:textId="77777777" w:rsidR="00986416" w:rsidRPr="00027DDB" w:rsidRDefault="00986416" w:rsidP="00986416">
      <w:pPr>
        <w:rPr>
          <w:noProof/>
          <w:szCs w:val="22"/>
        </w:rPr>
      </w:pPr>
    </w:p>
    <w:p w14:paraId="220FCAE0" w14:textId="77777777" w:rsidR="00986416" w:rsidRPr="00027DDB" w:rsidRDefault="00986416" w:rsidP="00986416">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86416" w:rsidRPr="00027DDB" w14:paraId="7887293D" w14:textId="77777777" w:rsidTr="00B64997">
        <w:tc>
          <w:tcPr>
            <w:tcW w:w="9281" w:type="dxa"/>
          </w:tcPr>
          <w:p w14:paraId="52E6BA55" w14:textId="77777777" w:rsidR="00986416" w:rsidRPr="00027DDB" w:rsidRDefault="00986416" w:rsidP="00B64997">
            <w:pPr>
              <w:ind w:left="567" w:hanging="567"/>
              <w:rPr>
                <w:b/>
                <w:noProof/>
                <w:szCs w:val="22"/>
              </w:rPr>
            </w:pPr>
            <w:r w:rsidRPr="00027DDB">
              <w:rPr>
                <w:b/>
                <w:noProof/>
                <w:szCs w:val="22"/>
              </w:rPr>
              <w:t>13.</w:t>
            </w:r>
            <w:r w:rsidRPr="00027DDB">
              <w:rPr>
                <w:b/>
                <w:noProof/>
                <w:szCs w:val="22"/>
              </w:rPr>
              <w:tab/>
              <w:t>CHARGENBEZEICHNUNG</w:t>
            </w:r>
          </w:p>
        </w:tc>
      </w:tr>
    </w:tbl>
    <w:p w14:paraId="74460B9C" w14:textId="77777777" w:rsidR="00986416" w:rsidRPr="00027DDB" w:rsidRDefault="00986416" w:rsidP="00986416">
      <w:pPr>
        <w:tabs>
          <w:tab w:val="left" w:pos="3828"/>
        </w:tabs>
        <w:adjustRightInd w:val="0"/>
        <w:rPr>
          <w:szCs w:val="22"/>
        </w:rPr>
      </w:pPr>
    </w:p>
    <w:p w14:paraId="3E3842A7" w14:textId="77777777" w:rsidR="00986416" w:rsidRPr="00027DDB" w:rsidRDefault="00986416" w:rsidP="00986416">
      <w:pPr>
        <w:tabs>
          <w:tab w:val="left" w:pos="3828"/>
        </w:tabs>
        <w:adjustRightInd w:val="0"/>
        <w:rPr>
          <w:noProof/>
          <w:szCs w:val="22"/>
        </w:rPr>
      </w:pPr>
      <w:proofErr w:type="spellStart"/>
      <w:r w:rsidRPr="00027DDB">
        <w:rPr>
          <w:szCs w:val="22"/>
        </w:rPr>
        <w:t>Ch</w:t>
      </w:r>
      <w:proofErr w:type="spellEnd"/>
      <w:r w:rsidR="003F0C10" w:rsidRPr="00027DDB">
        <w:rPr>
          <w:szCs w:val="22"/>
        </w:rPr>
        <w:t>.</w:t>
      </w:r>
      <w:r w:rsidR="00104369">
        <w:rPr>
          <w:szCs w:val="22"/>
        </w:rPr>
        <w:t>-</w:t>
      </w:r>
      <w:r w:rsidRPr="00027DDB">
        <w:rPr>
          <w:szCs w:val="22"/>
        </w:rPr>
        <w:t>B.</w:t>
      </w:r>
    </w:p>
    <w:p w14:paraId="0F61D890" w14:textId="77777777" w:rsidR="00986416" w:rsidRPr="00027DDB" w:rsidRDefault="00986416" w:rsidP="00986416">
      <w:pPr>
        <w:tabs>
          <w:tab w:val="left" w:pos="3544"/>
        </w:tabs>
        <w:rPr>
          <w:noProof/>
          <w:szCs w:val="22"/>
        </w:rPr>
      </w:pPr>
    </w:p>
    <w:p w14:paraId="37BDC243" w14:textId="77777777" w:rsidR="00986416" w:rsidRPr="00027DDB" w:rsidRDefault="00986416" w:rsidP="00986416">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86416" w:rsidRPr="00027DDB" w14:paraId="7131EADD" w14:textId="77777777" w:rsidTr="00B64997">
        <w:tc>
          <w:tcPr>
            <w:tcW w:w="9281" w:type="dxa"/>
          </w:tcPr>
          <w:p w14:paraId="05D255CA" w14:textId="77777777" w:rsidR="00986416" w:rsidRPr="00027DDB" w:rsidRDefault="00986416" w:rsidP="00B64997">
            <w:pPr>
              <w:ind w:left="567" w:hanging="567"/>
              <w:rPr>
                <w:b/>
                <w:noProof/>
                <w:szCs w:val="22"/>
              </w:rPr>
            </w:pPr>
            <w:r w:rsidRPr="00027DDB">
              <w:rPr>
                <w:b/>
                <w:noProof/>
                <w:szCs w:val="22"/>
              </w:rPr>
              <w:t>14.</w:t>
            </w:r>
            <w:r w:rsidRPr="00027DDB">
              <w:rPr>
                <w:b/>
                <w:noProof/>
                <w:szCs w:val="22"/>
              </w:rPr>
              <w:tab/>
              <w:t>VERKAUFSABGRENZUNG</w:t>
            </w:r>
          </w:p>
        </w:tc>
      </w:tr>
    </w:tbl>
    <w:p w14:paraId="230C213D" w14:textId="77777777" w:rsidR="00986416" w:rsidRPr="00027DDB" w:rsidRDefault="00986416" w:rsidP="00986416">
      <w:pPr>
        <w:rPr>
          <w:noProof/>
          <w:szCs w:val="22"/>
        </w:rPr>
      </w:pPr>
    </w:p>
    <w:p w14:paraId="2363EBDE" w14:textId="77777777" w:rsidR="00986416" w:rsidRPr="00027DDB" w:rsidRDefault="00986416" w:rsidP="00986416">
      <w:pPr>
        <w:rPr>
          <w:noProof/>
          <w:szCs w:val="22"/>
        </w:rPr>
      </w:pPr>
      <w:r w:rsidRPr="00027DDB">
        <w:rPr>
          <w:noProof/>
          <w:szCs w:val="22"/>
        </w:rPr>
        <w:t>Verschreibungspflichtig.</w:t>
      </w:r>
    </w:p>
    <w:p w14:paraId="4B5C5ACC" w14:textId="77777777" w:rsidR="00986416" w:rsidRPr="00027DDB" w:rsidRDefault="00986416" w:rsidP="00986416">
      <w:pPr>
        <w:rPr>
          <w:noProof/>
          <w:szCs w:val="22"/>
        </w:rPr>
      </w:pPr>
    </w:p>
    <w:p w14:paraId="311411F6" w14:textId="77777777" w:rsidR="00986416" w:rsidRPr="00027DDB" w:rsidRDefault="00986416" w:rsidP="00986416">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86416" w:rsidRPr="00027DDB" w14:paraId="64074929" w14:textId="77777777" w:rsidTr="00B64997">
        <w:tc>
          <w:tcPr>
            <w:tcW w:w="9281" w:type="dxa"/>
          </w:tcPr>
          <w:p w14:paraId="6A01D9A4" w14:textId="77777777" w:rsidR="00986416" w:rsidRPr="00027DDB" w:rsidRDefault="00986416" w:rsidP="00B64997">
            <w:pPr>
              <w:ind w:left="567" w:hanging="567"/>
              <w:rPr>
                <w:b/>
                <w:caps/>
                <w:noProof/>
                <w:szCs w:val="22"/>
              </w:rPr>
            </w:pPr>
            <w:r w:rsidRPr="00027DDB">
              <w:rPr>
                <w:b/>
                <w:caps/>
                <w:noProof/>
                <w:szCs w:val="22"/>
              </w:rPr>
              <w:t>15.</w:t>
            </w:r>
            <w:r w:rsidRPr="00027DDB">
              <w:rPr>
                <w:b/>
                <w:caps/>
                <w:noProof/>
                <w:szCs w:val="22"/>
              </w:rPr>
              <w:tab/>
              <w:t>HINWEISE FÜR DEN GEBRAUCH</w:t>
            </w:r>
          </w:p>
        </w:tc>
      </w:tr>
    </w:tbl>
    <w:p w14:paraId="068E88E8" w14:textId="77777777" w:rsidR="00986416" w:rsidRPr="00027DDB" w:rsidRDefault="00986416" w:rsidP="00986416">
      <w:pPr>
        <w:rPr>
          <w:noProof/>
          <w:szCs w:val="22"/>
        </w:rPr>
      </w:pPr>
    </w:p>
    <w:p w14:paraId="2526EC0C" w14:textId="77777777" w:rsidR="00986416" w:rsidRPr="00027DDB" w:rsidRDefault="00986416" w:rsidP="00986416">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86416" w:rsidRPr="00027DDB" w14:paraId="15664C44" w14:textId="77777777" w:rsidTr="00B64997">
        <w:tc>
          <w:tcPr>
            <w:tcW w:w="9281" w:type="dxa"/>
          </w:tcPr>
          <w:p w14:paraId="613A51F0" w14:textId="77777777" w:rsidR="00986416" w:rsidRPr="00027DDB" w:rsidRDefault="00986416" w:rsidP="00B64997">
            <w:pPr>
              <w:ind w:left="567" w:hanging="567"/>
              <w:rPr>
                <w:b/>
                <w:caps/>
                <w:noProof/>
                <w:szCs w:val="22"/>
              </w:rPr>
            </w:pPr>
            <w:r w:rsidRPr="00027DDB">
              <w:rPr>
                <w:b/>
                <w:caps/>
                <w:noProof/>
                <w:szCs w:val="22"/>
              </w:rPr>
              <w:t>16.</w:t>
            </w:r>
            <w:r w:rsidRPr="00027DDB">
              <w:rPr>
                <w:b/>
                <w:caps/>
                <w:noProof/>
                <w:szCs w:val="22"/>
              </w:rPr>
              <w:tab/>
            </w:r>
            <w:r w:rsidRPr="00027DDB">
              <w:rPr>
                <w:b/>
                <w:szCs w:val="22"/>
              </w:rPr>
              <w:t>ANGABEN IN BLINDEN</w:t>
            </w:r>
            <w:r w:rsidRPr="00027DDB">
              <w:rPr>
                <w:b/>
                <w:caps/>
                <w:noProof/>
                <w:szCs w:val="22"/>
              </w:rPr>
              <w:t>schrift</w:t>
            </w:r>
          </w:p>
        </w:tc>
      </w:tr>
    </w:tbl>
    <w:p w14:paraId="10888BA5" w14:textId="77777777" w:rsidR="00986416" w:rsidRPr="00027DDB" w:rsidRDefault="00986416" w:rsidP="00986416">
      <w:pPr>
        <w:rPr>
          <w:noProof/>
          <w:szCs w:val="22"/>
        </w:rPr>
      </w:pPr>
    </w:p>
    <w:p w14:paraId="61620298" w14:textId="77777777" w:rsidR="00986416" w:rsidRDefault="00986416" w:rsidP="00986416">
      <w:pPr>
        <w:rPr>
          <w:noProof/>
          <w:szCs w:val="22"/>
        </w:rPr>
      </w:pPr>
      <w:proofErr w:type="spellStart"/>
      <w:r w:rsidRPr="00027DDB">
        <w:rPr>
          <w:szCs w:val="22"/>
        </w:rPr>
        <w:t>brilique</w:t>
      </w:r>
      <w:proofErr w:type="spellEnd"/>
      <w:r w:rsidRPr="00027DDB">
        <w:rPr>
          <w:szCs w:val="22"/>
        </w:rPr>
        <w:t xml:space="preserve"> 90 mg</w:t>
      </w:r>
    </w:p>
    <w:p w14:paraId="080A7044" w14:textId="77777777" w:rsidR="00986416" w:rsidRDefault="00986416" w:rsidP="00986416">
      <w:pPr>
        <w:rPr>
          <w:noProof/>
          <w:szCs w:val="22"/>
        </w:rPr>
      </w:pPr>
    </w:p>
    <w:p w14:paraId="13819B86" w14:textId="77777777" w:rsidR="00986416" w:rsidRPr="002204BD" w:rsidRDefault="00986416" w:rsidP="00986416">
      <w:pPr>
        <w:suppressLineNumbers/>
        <w:rPr>
          <w:noProof/>
          <w:szCs w:val="22"/>
        </w:rPr>
      </w:pPr>
    </w:p>
    <w:p w14:paraId="6E382DB5" w14:textId="77777777" w:rsidR="00986416" w:rsidRPr="00EC5449" w:rsidRDefault="00986416" w:rsidP="00EC5449">
      <w:pPr>
        <w:keepNext/>
        <w:suppressLineNumbers/>
        <w:pBdr>
          <w:top w:val="single" w:sz="4" w:space="1" w:color="auto"/>
          <w:left w:val="single" w:sz="4" w:space="4" w:color="auto"/>
          <w:bottom w:val="single" w:sz="4" w:space="0" w:color="auto"/>
          <w:right w:val="single" w:sz="4" w:space="4" w:color="auto"/>
        </w:pBdr>
        <w:ind w:left="720" w:hanging="720"/>
        <w:rPr>
          <w:b/>
          <w:noProof/>
          <w:szCs w:val="22"/>
        </w:rPr>
      </w:pPr>
      <w:r w:rsidRPr="002204BD">
        <w:rPr>
          <w:b/>
          <w:noProof/>
          <w:szCs w:val="22"/>
        </w:rPr>
        <w:t>17.</w:t>
      </w:r>
      <w:r w:rsidRPr="002204BD">
        <w:rPr>
          <w:b/>
          <w:noProof/>
          <w:szCs w:val="22"/>
        </w:rPr>
        <w:tab/>
      </w:r>
      <w:r w:rsidRPr="003B1A51">
        <w:rPr>
          <w:b/>
          <w:noProof/>
          <w:szCs w:val="22"/>
        </w:rPr>
        <w:t>INDIVIDUELLES ERKENNUNGSMERKMAL – 2D</w:t>
      </w:r>
      <w:r w:rsidR="003F0C10">
        <w:rPr>
          <w:b/>
          <w:noProof/>
          <w:szCs w:val="22"/>
        </w:rPr>
        <w:noBreakHyphen/>
      </w:r>
      <w:r w:rsidRPr="003B1A51">
        <w:rPr>
          <w:b/>
          <w:noProof/>
          <w:szCs w:val="22"/>
        </w:rPr>
        <w:t>BARCODE</w:t>
      </w:r>
    </w:p>
    <w:p w14:paraId="7C3E6446" w14:textId="77777777" w:rsidR="00986416" w:rsidRPr="002204BD" w:rsidRDefault="00986416" w:rsidP="00986416">
      <w:pPr>
        <w:suppressLineNumbers/>
        <w:rPr>
          <w:noProof/>
          <w:szCs w:val="22"/>
        </w:rPr>
      </w:pPr>
    </w:p>
    <w:p w14:paraId="0099C473" w14:textId="77777777" w:rsidR="00A40146" w:rsidRPr="00BB0ACE" w:rsidRDefault="00A40146" w:rsidP="00A40146">
      <w:pPr>
        <w:suppressLineNumbers/>
        <w:rPr>
          <w:noProof/>
          <w:szCs w:val="22"/>
        </w:rPr>
      </w:pPr>
      <w:r w:rsidRPr="00B230F0">
        <w:rPr>
          <w:noProof/>
          <w:szCs w:val="22"/>
          <w:highlight w:val="lightGray"/>
        </w:rPr>
        <w:t>2D</w:t>
      </w:r>
      <w:r w:rsidR="003F0C10" w:rsidRPr="00B230F0">
        <w:rPr>
          <w:noProof/>
          <w:szCs w:val="22"/>
          <w:highlight w:val="lightGray"/>
        </w:rPr>
        <w:noBreakHyphen/>
      </w:r>
      <w:r w:rsidRPr="00B230F0">
        <w:rPr>
          <w:noProof/>
          <w:szCs w:val="22"/>
          <w:highlight w:val="lightGray"/>
        </w:rPr>
        <w:t>Barcode mit individuellem Erkennungsmerkmal.</w:t>
      </w:r>
    </w:p>
    <w:p w14:paraId="26121C5D" w14:textId="77777777" w:rsidR="00986416" w:rsidRDefault="00986416" w:rsidP="00986416">
      <w:pPr>
        <w:suppressLineNumbers/>
        <w:rPr>
          <w:noProof/>
          <w:szCs w:val="22"/>
        </w:rPr>
      </w:pPr>
    </w:p>
    <w:p w14:paraId="1FD6D230" w14:textId="77777777" w:rsidR="00986416" w:rsidRPr="002204BD" w:rsidRDefault="00986416" w:rsidP="00986416">
      <w:pPr>
        <w:suppressLineNumbers/>
        <w:rPr>
          <w:noProof/>
          <w:szCs w:val="22"/>
        </w:rPr>
      </w:pPr>
    </w:p>
    <w:p w14:paraId="0F4A3579" w14:textId="77777777" w:rsidR="00986416" w:rsidRPr="002204BD" w:rsidRDefault="00986416" w:rsidP="00A702BD">
      <w:pPr>
        <w:keepNext/>
        <w:suppressLineNumbers/>
        <w:pBdr>
          <w:top w:val="single" w:sz="4" w:space="1" w:color="auto"/>
          <w:left w:val="single" w:sz="4" w:space="4" w:color="auto"/>
          <w:bottom w:val="single" w:sz="4" w:space="0" w:color="auto"/>
          <w:right w:val="single" w:sz="4" w:space="4" w:color="auto"/>
        </w:pBdr>
        <w:ind w:left="720" w:hanging="720"/>
        <w:rPr>
          <w:noProof/>
          <w:szCs w:val="22"/>
        </w:rPr>
      </w:pPr>
      <w:r w:rsidRPr="002204BD">
        <w:rPr>
          <w:b/>
          <w:noProof/>
          <w:szCs w:val="22"/>
        </w:rPr>
        <w:t>18.</w:t>
      </w:r>
      <w:r w:rsidRPr="002204BD">
        <w:rPr>
          <w:b/>
          <w:noProof/>
          <w:szCs w:val="22"/>
        </w:rPr>
        <w:tab/>
      </w:r>
      <w:r w:rsidRPr="003B1A51">
        <w:rPr>
          <w:b/>
          <w:noProof/>
          <w:szCs w:val="22"/>
        </w:rPr>
        <w:t>INDIVIDUELLES ERKENNUNGSMERKMAL – VOM MENSCHEN LESBARES FORMAT</w:t>
      </w:r>
    </w:p>
    <w:p w14:paraId="2CF21D5D" w14:textId="77777777" w:rsidR="00986416" w:rsidRPr="002204BD" w:rsidRDefault="00986416" w:rsidP="00986416">
      <w:pPr>
        <w:keepNext/>
        <w:suppressLineNumbers/>
        <w:rPr>
          <w:noProof/>
          <w:szCs w:val="22"/>
        </w:rPr>
      </w:pPr>
    </w:p>
    <w:p w14:paraId="5F5D5608" w14:textId="77777777" w:rsidR="00986416" w:rsidRPr="002204BD" w:rsidRDefault="00986416" w:rsidP="00986416">
      <w:pPr>
        <w:rPr>
          <w:noProof/>
          <w:szCs w:val="22"/>
        </w:rPr>
      </w:pPr>
      <w:r w:rsidRPr="002204BD">
        <w:rPr>
          <w:noProof/>
          <w:szCs w:val="22"/>
        </w:rPr>
        <w:t>PC</w:t>
      </w:r>
    </w:p>
    <w:p w14:paraId="1ABA5FEA" w14:textId="77777777" w:rsidR="00986416" w:rsidRPr="00B230F0" w:rsidRDefault="00986416" w:rsidP="00986416">
      <w:pPr>
        <w:rPr>
          <w:noProof/>
          <w:szCs w:val="22"/>
          <w:highlight w:val="lightGray"/>
        </w:rPr>
      </w:pPr>
      <w:r w:rsidRPr="002204BD">
        <w:rPr>
          <w:noProof/>
          <w:szCs w:val="22"/>
        </w:rPr>
        <w:t>SN</w:t>
      </w:r>
    </w:p>
    <w:p w14:paraId="7AFE5E7C" w14:textId="77777777" w:rsidR="00986416" w:rsidRPr="002204BD" w:rsidRDefault="00986416" w:rsidP="00986416">
      <w:pPr>
        <w:rPr>
          <w:noProof/>
          <w:szCs w:val="22"/>
        </w:rPr>
      </w:pPr>
      <w:r w:rsidRPr="002204BD">
        <w:rPr>
          <w:noProof/>
          <w:szCs w:val="22"/>
        </w:rPr>
        <w:t>NN</w:t>
      </w:r>
    </w:p>
    <w:p w14:paraId="0B7BAA05" w14:textId="77777777" w:rsidR="00986416" w:rsidRPr="002204BD" w:rsidRDefault="00986416" w:rsidP="00986416">
      <w:pPr>
        <w:suppressLineNumbers/>
        <w:rPr>
          <w:noProof/>
          <w:szCs w:val="22"/>
        </w:rPr>
      </w:pPr>
    </w:p>
    <w:p w14:paraId="223635BE" w14:textId="77777777" w:rsidR="00986416" w:rsidRPr="002204BD" w:rsidRDefault="00986416" w:rsidP="00986416">
      <w:pPr>
        <w:rPr>
          <w:noProof/>
          <w:vanish/>
          <w:szCs w:val="22"/>
        </w:rPr>
      </w:pPr>
    </w:p>
    <w:p w14:paraId="14B88F25" w14:textId="77777777" w:rsidR="00986416" w:rsidRPr="00027DDB" w:rsidRDefault="00986416" w:rsidP="00986416">
      <w:pPr>
        <w:rPr>
          <w:b/>
          <w:noProof/>
          <w:szCs w:val="22"/>
        </w:rPr>
      </w:pPr>
      <w:r w:rsidRPr="00027DDB">
        <w:rPr>
          <w:noProof/>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86416" w:rsidRPr="00027DDB" w14:paraId="4F0DF0E0" w14:textId="77777777" w:rsidTr="00B64997">
        <w:tc>
          <w:tcPr>
            <w:tcW w:w="9281" w:type="dxa"/>
          </w:tcPr>
          <w:p w14:paraId="07583F1C" w14:textId="77777777" w:rsidR="00986416" w:rsidRPr="00027DDB" w:rsidRDefault="00986416" w:rsidP="00B64997">
            <w:pPr>
              <w:rPr>
                <w:b/>
                <w:noProof/>
                <w:szCs w:val="22"/>
              </w:rPr>
            </w:pPr>
            <w:r w:rsidRPr="00027DDB">
              <w:rPr>
                <w:b/>
                <w:noProof/>
                <w:szCs w:val="22"/>
              </w:rPr>
              <w:lastRenderedPageBreak/>
              <w:t>MINDESTANGABEN AUF BLISTERPACKUNGEN ODER FOLIENSTREIFEN</w:t>
            </w:r>
          </w:p>
          <w:p w14:paraId="5F79BF48" w14:textId="77777777" w:rsidR="00986416" w:rsidRPr="00027DDB" w:rsidRDefault="00986416" w:rsidP="00B64997">
            <w:pPr>
              <w:rPr>
                <w:noProof/>
                <w:szCs w:val="22"/>
              </w:rPr>
            </w:pPr>
          </w:p>
          <w:p w14:paraId="5CAC0A24" w14:textId="77777777" w:rsidR="00986416" w:rsidRPr="00027DDB" w:rsidRDefault="00986416" w:rsidP="00B64997">
            <w:pPr>
              <w:rPr>
                <w:b/>
                <w:caps/>
                <w:noProof/>
                <w:szCs w:val="22"/>
              </w:rPr>
            </w:pPr>
            <w:r w:rsidRPr="00027DDB">
              <w:rPr>
                <w:b/>
                <w:caps/>
                <w:noProof/>
                <w:szCs w:val="22"/>
              </w:rPr>
              <w:t>Perforierte BLISTERPACKUNG ZUR ABGABE VON EINZELDOSEN</w:t>
            </w:r>
          </w:p>
        </w:tc>
      </w:tr>
    </w:tbl>
    <w:p w14:paraId="64DEAD7F" w14:textId="77777777" w:rsidR="00986416" w:rsidRPr="00027DDB" w:rsidRDefault="00986416" w:rsidP="00986416">
      <w:pPr>
        <w:rPr>
          <w:noProof/>
          <w:szCs w:val="22"/>
        </w:rPr>
      </w:pPr>
    </w:p>
    <w:p w14:paraId="4DB2BF19" w14:textId="77777777" w:rsidR="00986416" w:rsidRPr="00027DDB" w:rsidRDefault="00986416" w:rsidP="00986416">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86416" w:rsidRPr="00027DDB" w14:paraId="5EDAAD26" w14:textId="77777777" w:rsidTr="00B64997">
        <w:tc>
          <w:tcPr>
            <w:tcW w:w="9281" w:type="dxa"/>
          </w:tcPr>
          <w:p w14:paraId="5D59F361" w14:textId="77777777" w:rsidR="00986416" w:rsidRPr="00027DDB" w:rsidRDefault="00986416" w:rsidP="00B64997">
            <w:pPr>
              <w:ind w:left="567" w:hanging="567"/>
              <w:rPr>
                <w:b/>
                <w:noProof/>
                <w:szCs w:val="22"/>
              </w:rPr>
            </w:pPr>
            <w:r w:rsidRPr="00027DDB">
              <w:rPr>
                <w:b/>
                <w:noProof/>
                <w:szCs w:val="22"/>
              </w:rPr>
              <w:t>1.</w:t>
            </w:r>
            <w:r w:rsidRPr="00027DDB">
              <w:rPr>
                <w:b/>
                <w:noProof/>
                <w:szCs w:val="22"/>
              </w:rPr>
              <w:tab/>
              <w:t>BEZEICHNUNG DES ARZNEIMITTELS</w:t>
            </w:r>
          </w:p>
        </w:tc>
      </w:tr>
    </w:tbl>
    <w:p w14:paraId="06316DA4" w14:textId="77777777" w:rsidR="00986416" w:rsidRPr="00027DDB" w:rsidRDefault="00986416" w:rsidP="00986416">
      <w:pPr>
        <w:rPr>
          <w:noProof/>
          <w:szCs w:val="22"/>
        </w:rPr>
      </w:pPr>
    </w:p>
    <w:p w14:paraId="3147D018" w14:textId="77777777" w:rsidR="00986416" w:rsidRPr="00027DDB" w:rsidRDefault="00986416" w:rsidP="00986416">
      <w:pPr>
        <w:rPr>
          <w:noProof/>
          <w:szCs w:val="22"/>
        </w:rPr>
      </w:pPr>
      <w:r w:rsidRPr="00027DDB">
        <w:rPr>
          <w:szCs w:val="22"/>
        </w:rPr>
        <w:t>Brilique</w:t>
      </w:r>
      <w:r w:rsidRPr="00027DDB">
        <w:rPr>
          <w:noProof/>
          <w:szCs w:val="22"/>
        </w:rPr>
        <w:t xml:space="preserve"> 90 mg </w:t>
      </w:r>
      <w:r w:rsidR="00B818E0">
        <w:rPr>
          <w:noProof/>
          <w:szCs w:val="22"/>
        </w:rPr>
        <w:t>Schmelzt</w:t>
      </w:r>
      <w:r w:rsidR="00B818E0" w:rsidRPr="00027DDB">
        <w:rPr>
          <w:noProof/>
          <w:szCs w:val="22"/>
        </w:rPr>
        <w:t>abletten</w:t>
      </w:r>
    </w:p>
    <w:p w14:paraId="2B07064E" w14:textId="77777777" w:rsidR="00986416" w:rsidRPr="00027DDB" w:rsidRDefault="00986416" w:rsidP="00986416">
      <w:pPr>
        <w:rPr>
          <w:noProof/>
          <w:szCs w:val="22"/>
        </w:rPr>
      </w:pPr>
      <w:r w:rsidRPr="00027DDB">
        <w:rPr>
          <w:bCs/>
          <w:noProof/>
          <w:szCs w:val="22"/>
        </w:rPr>
        <w:t>Ticagrelor</w:t>
      </w:r>
    </w:p>
    <w:p w14:paraId="4789B328" w14:textId="77777777" w:rsidR="00986416" w:rsidRPr="00027DDB" w:rsidRDefault="00986416" w:rsidP="00986416">
      <w:pPr>
        <w:rPr>
          <w:noProof/>
          <w:szCs w:val="22"/>
        </w:rPr>
      </w:pPr>
    </w:p>
    <w:p w14:paraId="08AAD0B0" w14:textId="77777777" w:rsidR="00986416" w:rsidRPr="00027DDB" w:rsidRDefault="00986416" w:rsidP="00986416">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86416" w:rsidRPr="00027DDB" w14:paraId="5FDEFEE4" w14:textId="77777777" w:rsidTr="00B64997">
        <w:tc>
          <w:tcPr>
            <w:tcW w:w="9281" w:type="dxa"/>
          </w:tcPr>
          <w:p w14:paraId="1C14AA89" w14:textId="77777777" w:rsidR="00986416" w:rsidRPr="00027DDB" w:rsidRDefault="00986416" w:rsidP="00B64997">
            <w:pPr>
              <w:ind w:left="567" w:hanging="567"/>
              <w:rPr>
                <w:b/>
                <w:noProof/>
                <w:szCs w:val="22"/>
              </w:rPr>
            </w:pPr>
            <w:r w:rsidRPr="00027DDB">
              <w:rPr>
                <w:b/>
                <w:noProof/>
                <w:szCs w:val="22"/>
              </w:rPr>
              <w:t>2.</w:t>
            </w:r>
            <w:r w:rsidRPr="00027DDB">
              <w:rPr>
                <w:b/>
                <w:noProof/>
                <w:szCs w:val="22"/>
              </w:rPr>
              <w:tab/>
              <w:t>NAME DES PHARMAZEUTISCHEN UNTERNEHMERS</w:t>
            </w:r>
          </w:p>
        </w:tc>
      </w:tr>
    </w:tbl>
    <w:p w14:paraId="08E568B8" w14:textId="77777777" w:rsidR="00986416" w:rsidRPr="00027DDB" w:rsidRDefault="00986416" w:rsidP="00986416">
      <w:pPr>
        <w:rPr>
          <w:noProof/>
          <w:szCs w:val="22"/>
        </w:rPr>
      </w:pPr>
    </w:p>
    <w:p w14:paraId="63EEFFEE" w14:textId="77777777" w:rsidR="00986416" w:rsidRPr="00027DDB" w:rsidRDefault="00986416" w:rsidP="00986416">
      <w:pPr>
        <w:rPr>
          <w:noProof/>
          <w:szCs w:val="22"/>
        </w:rPr>
      </w:pPr>
      <w:r w:rsidRPr="00027DDB">
        <w:rPr>
          <w:noProof/>
          <w:szCs w:val="22"/>
        </w:rPr>
        <w:t>AstraZeneca AB</w:t>
      </w:r>
    </w:p>
    <w:p w14:paraId="62DD4A4A" w14:textId="77777777" w:rsidR="00986416" w:rsidRDefault="00986416" w:rsidP="00986416">
      <w:pPr>
        <w:rPr>
          <w:noProof/>
          <w:szCs w:val="22"/>
        </w:rPr>
      </w:pPr>
    </w:p>
    <w:p w14:paraId="5E77EA3F" w14:textId="77777777" w:rsidR="00467722" w:rsidRPr="00027DDB" w:rsidRDefault="00467722" w:rsidP="00986416">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86416" w:rsidRPr="00027DDB" w14:paraId="0FE076CD" w14:textId="77777777" w:rsidTr="00B64997">
        <w:tc>
          <w:tcPr>
            <w:tcW w:w="9281" w:type="dxa"/>
          </w:tcPr>
          <w:p w14:paraId="39626C45" w14:textId="77777777" w:rsidR="00986416" w:rsidRPr="00027DDB" w:rsidRDefault="00986416" w:rsidP="00B64997">
            <w:pPr>
              <w:ind w:left="567" w:hanging="567"/>
              <w:rPr>
                <w:b/>
                <w:noProof/>
                <w:szCs w:val="22"/>
              </w:rPr>
            </w:pPr>
            <w:r w:rsidRPr="00027DDB">
              <w:rPr>
                <w:b/>
                <w:noProof/>
                <w:szCs w:val="22"/>
              </w:rPr>
              <w:t>3.</w:t>
            </w:r>
            <w:r w:rsidRPr="00027DDB">
              <w:rPr>
                <w:b/>
                <w:noProof/>
                <w:szCs w:val="22"/>
              </w:rPr>
              <w:tab/>
              <w:t>VERFALLDATUM</w:t>
            </w:r>
          </w:p>
        </w:tc>
      </w:tr>
    </w:tbl>
    <w:p w14:paraId="313A40E2" w14:textId="77777777" w:rsidR="00986416" w:rsidRPr="00027DDB" w:rsidRDefault="00986416" w:rsidP="00986416">
      <w:pPr>
        <w:rPr>
          <w:noProof/>
          <w:szCs w:val="22"/>
        </w:rPr>
      </w:pPr>
    </w:p>
    <w:p w14:paraId="22D7F09A" w14:textId="77777777" w:rsidR="00986416" w:rsidRPr="00027DDB" w:rsidRDefault="00986416" w:rsidP="00986416">
      <w:pPr>
        <w:rPr>
          <w:noProof/>
          <w:szCs w:val="22"/>
        </w:rPr>
      </w:pPr>
      <w:r w:rsidRPr="00027DDB">
        <w:rPr>
          <w:noProof/>
          <w:szCs w:val="22"/>
        </w:rPr>
        <w:t>EXP</w:t>
      </w:r>
    </w:p>
    <w:p w14:paraId="5135F6E5" w14:textId="77777777" w:rsidR="00986416" w:rsidRPr="00027DDB" w:rsidRDefault="00986416" w:rsidP="00986416">
      <w:pPr>
        <w:rPr>
          <w:noProof/>
          <w:szCs w:val="22"/>
        </w:rPr>
      </w:pPr>
    </w:p>
    <w:p w14:paraId="1E4D9CD0" w14:textId="77777777" w:rsidR="00986416" w:rsidRPr="00027DDB" w:rsidRDefault="00986416" w:rsidP="00986416">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86416" w:rsidRPr="00027DDB" w14:paraId="7C753F49" w14:textId="77777777" w:rsidTr="00B64997">
        <w:tc>
          <w:tcPr>
            <w:tcW w:w="9281" w:type="dxa"/>
          </w:tcPr>
          <w:p w14:paraId="2285A770" w14:textId="77777777" w:rsidR="00986416" w:rsidRPr="00027DDB" w:rsidRDefault="00986416" w:rsidP="00B64997">
            <w:pPr>
              <w:ind w:left="567" w:hanging="567"/>
              <w:rPr>
                <w:b/>
                <w:noProof/>
                <w:szCs w:val="22"/>
              </w:rPr>
            </w:pPr>
            <w:r w:rsidRPr="00027DDB">
              <w:rPr>
                <w:b/>
                <w:noProof/>
                <w:szCs w:val="22"/>
              </w:rPr>
              <w:t>4.</w:t>
            </w:r>
            <w:r w:rsidRPr="00027DDB">
              <w:rPr>
                <w:b/>
                <w:noProof/>
                <w:szCs w:val="22"/>
              </w:rPr>
              <w:tab/>
              <w:t>CHARGENBEZEICHNUNG</w:t>
            </w:r>
          </w:p>
        </w:tc>
      </w:tr>
    </w:tbl>
    <w:p w14:paraId="3909DE4A" w14:textId="77777777" w:rsidR="00986416" w:rsidRPr="00027DDB" w:rsidRDefault="00986416" w:rsidP="00986416">
      <w:pPr>
        <w:tabs>
          <w:tab w:val="left" w:pos="3828"/>
        </w:tabs>
        <w:rPr>
          <w:noProof/>
          <w:szCs w:val="22"/>
        </w:rPr>
      </w:pPr>
    </w:p>
    <w:p w14:paraId="4AA17FA5" w14:textId="77777777" w:rsidR="00986416" w:rsidRPr="00027DDB" w:rsidRDefault="00986416" w:rsidP="00986416">
      <w:pPr>
        <w:tabs>
          <w:tab w:val="left" w:pos="3828"/>
        </w:tabs>
        <w:rPr>
          <w:noProof/>
          <w:szCs w:val="22"/>
        </w:rPr>
      </w:pPr>
      <w:r w:rsidRPr="00027DDB">
        <w:rPr>
          <w:noProof/>
          <w:szCs w:val="22"/>
        </w:rPr>
        <w:t>Lot</w:t>
      </w:r>
    </w:p>
    <w:p w14:paraId="30AAB0B6" w14:textId="77777777" w:rsidR="00986416" w:rsidRPr="00027DDB" w:rsidRDefault="00986416" w:rsidP="00986416">
      <w:pPr>
        <w:rPr>
          <w:noProof/>
          <w:szCs w:val="22"/>
        </w:rPr>
      </w:pPr>
    </w:p>
    <w:p w14:paraId="1F4A12CE" w14:textId="77777777" w:rsidR="00986416" w:rsidRPr="00027DDB" w:rsidRDefault="00986416" w:rsidP="00986416">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986416" w:rsidRPr="00027DDB" w14:paraId="2401AD16" w14:textId="77777777" w:rsidTr="00B64997">
        <w:tc>
          <w:tcPr>
            <w:tcW w:w="9281" w:type="dxa"/>
          </w:tcPr>
          <w:p w14:paraId="77C036C2" w14:textId="77777777" w:rsidR="00986416" w:rsidRPr="00027DDB" w:rsidRDefault="00986416" w:rsidP="00B64997">
            <w:pPr>
              <w:ind w:left="567" w:hanging="567"/>
              <w:rPr>
                <w:b/>
                <w:noProof/>
                <w:szCs w:val="22"/>
              </w:rPr>
            </w:pPr>
            <w:r w:rsidRPr="00027DDB">
              <w:rPr>
                <w:b/>
                <w:noProof/>
                <w:szCs w:val="22"/>
              </w:rPr>
              <w:t>5.</w:t>
            </w:r>
            <w:r w:rsidRPr="00027DDB">
              <w:rPr>
                <w:b/>
                <w:noProof/>
                <w:szCs w:val="22"/>
              </w:rPr>
              <w:tab/>
              <w:t xml:space="preserve">WEITERE </w:t>
            </w:r>
            <w:r w:rsidRPr="00027DDB">
              <w:rPr>
                <w:b/>
                <w:caps/>
                <w:noProof/>
                <w:szCs w:val="22"/>
              </w:rPr>
              <w:t>Angaben</w:t>
            </w:r>
          </w:p>
        </w:tc>
      </w:tr>
    </w:tbl>
    <w:p w14:paraId="6F59DB2A" w14:textId="77777777" w:rsidR="00986416" w:rsidRDefault="00986416" w:rsidP="00986416">
      <w:pPr>
        <w:rPr>
          <w:noProof/>
          <w:szCs w:val="22"/>
        </w:rPr>
      </w:pPr>
    </w:p>
    <w:p w14:paraId="6539C09C" w14:textId="77777777" w:rsidR="00467722" w:rsidRPr="00027DDB" w:rsidRDefault="00467722" w:rsidP="00986416">
      <w:pPr>
        <w:rPr>
          <w:noProof/>
          <w:szCs w:val="22"/>
        </w:rPr>
      </w:pPr>
    </w:p>
    <w:p w14:paraId="739EFF4E" w14:textId="77777777" w:rsidR="00027775" w:rsidRPr="00692E10" w:rsidRDefault="00986416" w:rsidP="008D7625">
      <w:pPr>
        <w:rPr>
          <w:noProof/>
          <w:szCs w:val="22"/>
        </w:rPr>
      </w:pPr>
      <w:r w:rsidRPr="00027DDB">
        <w:rPr>
          <w:noProof/>
          <w:szCs w:val="22"/>
        </w:rPr>
        <w:br w:type="page"/>
      </w:r>
    </w:p>
    <w:p w14:paraId="35B53CFC" w14:textId="77777777" w:rsidR="00027775" w:rsidRPr="00692E10" w:rsidRDefault="00027775">
      <w:pPr>
        <w:rPr>
          <w:noProof/>
          <w:szCs w:val="22"/>
        </w:rPr>
      </w:pPr>
    </w:p>
    <w:p w14:paraId="04F16DE3" w14:textId="77777777" w:rsidR="00027775" w:rsidRPr="00692E10" w:rsidRDefault="00027775">
      <w:pPr>
        <w:rPr>
          <w:noProof/>
          <w:szCs w:val="22"/>
        </w:rPr>
      </w:pPr>
    </w:p>
    <w:p w14:paraId="3D1144E1" w14:textId="77777777" w:rsidR="00027775" w:rsidRPr="00692E10" w:rsidRDefault="00027775">
      <w:pPr>
        <w:rPr>
          <w:noProof/>
          <w:szCs w:val="22"/>
        </w:rPr>
      </w:pPr>
    </w:p>
    <w:p w14:paraId="5A8C340B" w14:textId="77777777" w:rsidR="00027775" w:rsidRPr="00692E10" w:rsidRDefault="00027775">
      <w:pPr>
        <w:rPr>
          <w:noProof/>
          <w:szCs w:val="22"/>
        </w:rPr>
      </w:pPr>
    </w:p>
    <w:p w14:paraId="4FB56EB3" w14:textId="77777777" w:rsidR="00027775" w:rsidRPr="00692E10" w:rsidRDefault="00027775">
      <w:pPr>
        <w:rPr>
          <w:noProof/>
          <w:szCs w:val="22"/>
        </w:rPr>
      </w:pPr>
    </w:p>
    <w:p w14:paraId="7E64A7A9" w14:textId="77777777" w:rsidR="00027775" w:rsidRPr="00692E10" w:rsidRDefault="00027775">
      <w:pPr>
        <w:rPr>
          <w:noProof/>
          <w:szCs w:val="22"/>
        </w:rPr>
      </w:pPr>
    </w:p>
    <w:p w14:paraId="7680E80A" w14:textId="77777777" w:rsidR="00027775" w:rsidRPr="00692E10" w:rsidRDefault="00027775">
      <w:pPr>
        <w:rPr>
          <w:noProof/>
          <w:szCs w:val="22"/>
        </w:rPr>
      </w:pPr>
    </w:p>
    <w:p w14:paraId="4A52CC55" w14:textId="77777777" w:rsidR="00027775" w:rsidRPr="00692E10" w:rsidRDefault="00027775">
      <w:pPr>
        <w:rPr>
          <w:noProof/>
          <w:szCs w:val="22"/>
        </w:rPr>
      </w:pPr>
    </w:p>
    <w:p w14:paraId="6575A6BA" w14:textId="77777777" w:rsidR="00027775" w:rsidRPr="00692E10" w:rsidRDefault="00027775">
      <w:pPr>
        <w:rPr>
          <w:noProof/>
          <w:szCs w:val="22"/>
        </w:rPr>
      </w:pPr>
    </w:p>
    <w:p w14:paraId="6D8A2335" w14:textId="77777777" w:rsidR="00027775" w:rsidRPr="00692E10" w:rsidRDefault="00027775">
      <w:pPr>
        <w:rPr>
          <w:noProof/>
          <w:szCs w:val="22"/>
        </w:rPr>
      </w:pPr>
    </w:p>
    <w:p w14:paraId="677588D6" w14:textId="77777777" w:rsidR="00027775" w:rsidRPr="00692E10" w:rsidRDefault="00027775">
      <w:pPr>
        <w:rPr>
          <w:noProof/>
          <w:szCs w:val="22"/>
        </w:rPr>
      </w:pPr>
    </w:p>
    <w:p w14:paraId="230F58D4" w14:textId="77777777" w:rsidR="00027775" w:rsidRPr="00692E10" w:rsidRDefault="00027775">
      <w:pPr>
        <w:rPr>
          <w:noProof/>
          <w:szCs w:val="22"/>
        </w:rPr>
      </w:pPr>
    </w:p>
    <w:p w14:paraId="1ECF83C0" w14:textId="77777777" w:rsidR="00027775" w:rsidRPr="00692E10" w:rsidRDefault="00027775">
      <w:pPr>
        <w:rPr>
          <w:noProof/>
          <w:szCs w:val="22"/>
        </w:rPr>
      </w:pPr>
    </w:p>
    <w:p w14:paraId="19FE2236" w14:textId="77777777" w:rsidR="00027775" w:rsidRPr="00692E10" w:rsidRDefault="00027775">
      <w:pPr>
        <w:rPr>
          <w:noProof/>
          <w:szCs w:val="22"/>
        </w:rPr>
      </w:pPr>
    </w:p>
    <w:p w14:paraId="457333B4" w14:textId="77777777" w:rsidR="00027775" w:rsidRPr="00692E10" w:rsidRDefault="00027775">
      <w:pPr>
        <w:rPr>
          <w:noProof/>
          <w:szCs w:val="22"/>
        </w:rPr>
      </w:pPr>
    </w:p>
    <w:p w14:paraId="6F93622B" w14:textId="77777777" w:rsidR="00027775" w:rsidRPr="00692E10" w:rsidRDefault="00027775">
      <w:pPr>
        <w:rPr>
          <w:noProof/>
          <w:szCs w:val="22"/>
        </w:rPr>
      </w:pPr>
    </w:p>
    <w:p w14:paraId="042A0D67" w14:textId="77777777" w:rsidR="00027775" w:rsidRPr="00027DDB" w:rsidRDefault="00027775">
      <w:pPr>
        <w:jc w:val="center"/>
        <w:rPr>
          <w:noProof/>
          <w:szCs w:val="22"/>
        </w:rPr>
      </w:pPr>
    </w:p>
    <w:p w14:paraId="5C50CC9B" w14:textId="77777777" w:rsidR="00027775" w:rsidRPr="00027DDB" w:rsidRDefault="00027775">
      <w:pPr>
        <w:jc w:val="center"/>
        <w:rPr>
          <w:noProof/>
          <w:szCs w:val="22"/>
        </w:rPr>
      </w:pPr>
    </w:p>
    <w:p w14:paraId="22C64C3F" w14:textId="77777777" w:rsidR="00027775" w:rsidRPr="00027DDB" w:rsidRDefault="00027775">
      <w:pPr>
        <w:jc w:val="center"/>
        <w:rPr>
          <w:noProof/>
          <w:szCs w:val="22"/>
        </w:rPr>
      </w:pPr>
    </w:p>
    <w:p w14:paraId="2C67E2FB" w14:textId="77777777" w:rsidR="00027775" w:rsidRPr="00027DDB" w:rsidRDefault="00027775">
      <w:pPr>
        <w:jc w:val="center"/>
        <w:rPr>
          <w:noProof/>
          <w:szCs w:val="22"/>
        </w:rPr>
      </w:pPr>
    </w:p>
    <w:p w14:paraId="287B85B6" w14:textId="14C7CF92" w:rsidR="00CB0A87" w:rsidRPr="004C1607" w:rsidRDefault="00CB0A87" w:rsidP="00875BEC">
      <w:pPr>
        <w:pStyle w:val="A-Heading1"/>
        <w:rPr>
          <w:lang w:val="de-DE"/>
        </w:rPr>
      </w:pPr>
      <w:r w:rsidRPr="004C1607">
        <w:rPr>
          <w:lang w:val="de-DE"/>
        </w:rPr>
        <w:t>B. PACKUNGSBEILAGE</w:t>
      </w:r>
      <w:r w:rsidR="00FE3B8D">
        <w:fldChar w:fldCharType="begin"/>
      </w:r>
      <w:r w:rsidR="00FE3B8D" w:rsidRPr="004C1607">
        <w:rPr>
          <w:lang w:val="de-DE"/>
        </w:rPr>
        <w:instrText xml:space="preserve"> DOCVARIABLE VAULT_ND_f7b5ed51-7c43-4e30-8a71-5c10e65a5437 \* MERGEFORMAT </w:instrText>
      </w:r>
      <w:r w:rsidR="00FE3B8D">
        <w:fldChar w:fldCharType="separate"/>
      </w:r>
      <w:r w:rsidR="00AB289B" w:rsidRPr="004C1607">
        <w:rPr>
          <w:lang w:val="de-DE"/>
        </w:rPr>
        <w:t xml:space="preserve"> </w:t>
      </w:r>
      <w:r w:rsidR="00FE3B8D">
        <w:fldChar w:fldCharType="end"/>
      </w:r>
    </w:p>
    <w:p w14:paraId="25C55862" w14:textId="77777777" w:rsidR="00027775" w:rsidRPr="00027DDB" w:rsidRDefault="00027775">
      <w:pPr>
        <w:jc w:val="center"/>
        <w:rPr>
          <w:noProof/>
          <w:szCs w:val="22"/>
        </w:rPr>
      </w:pPr>
    </w:p>
    <w:p w14:paraId="1EDC6319" w14:textId="77777777" w:rsidR="00CD6B46" w:rsidRPr="001549F4" w:rsidRDefault="00CB0A87" w:rsidP="00CD6B46">
      <w:pPr>
        <w:jc w:val="center"/>
        <w:rPr>
          <w:b/>
          <w:noProof/>
          <w:szCs w:val="22"/>
        </w:rPr>
      </w:pPr>
      <w:r w:rsidRPr="00692E10">
        <w:rPr>
          <w:b/>
          <w:noProof/>
          <w:szCs w:val="22"/>
        </w:rPr>
        <w:br w:type="page"/>
      </w:r>
      <w:r w:rsidR="00CD6B46" w:rsidRPr="001549F4">
        <w:rPr>
          <w:b/>
          <w:noProof/>
          <w:szCs w:val="22"/>
        </w:rPr>
        <w:lastRenderedPageBreak/>
        <w:t>Gebrauchsinformation: Information für Anwender</w:t>
      </w:r>
    </w:p>
    <w:p w14:paraId="07D2721A" w14:textId="77777777" w:rsidR="00CD6B46" w:rsidRPr="001549F4" w:rsidRDefault="00CD6B46" w:rsidP="00CD6B46">
      <w:pPr>
        <w:jc w:val="center"/>
        <w:rPr>
          <w:b/>
          <w:noProof/>
          <w:szCs w:val="22"/>
        </w:rPr>
      </w:pPr>
    </w:p>
    <w:p w14:paraId="2F7015E1" w14:textId="77777777" w:rsidR="00CD6B46" w:rsidRPr="001549F4" w:rsidRDefault="00CD6B46" w:rsidP="00CD6B46">
      <w:pPr>
        <w:jc w:val="center"/>
        <w:rPr>
          <w:b/>
          <w:bCs/>
          <w:noProof/>
          <w:szCs w:val="22"/>
        </w:rPr>
      </w:pPr>
      <w:r w:rsidRPr="001549F4">
        <w:rPr>
          <w:b/>
          <w:noProof/>
          <w:szCs w:val="22"/>
        </w:rPr>
        <w:t>Brilique</w:t>
      </w:r>
      <w:r w:rsidRPr="001549F4">
        <w:rPr>
          <w:b/>
          <w:bCs/>
          <w:noProof/>
          <w:szCs w:val="22"/>
        </w:rPr>
        <w:t xml:space="preserve"> 60 mg Filmtabletten</w:t>
      </w:r>
    </w:p>
    <w:p w14:paraId="7A0428AF" w14:textId="77777777" w:rsidR="00CD6B46" w:rsidRPr="001549F4" w:rsidRDefault="00CD6B46" w:rsidP="00CD6B46">
      <w:pPr>
        <w:jc w:val="center"/>
        <w:rPr>
          <w:noProof/>
          <w:szCs w:val="22"/>
        </w:rPr>
      </w:pPr>
      <w:r w:rsidRPr="001549F4">
        <w:rPr>
          <w:noProof/>
          <w:szCs w:val="22"/>
        </w:rPr>
        <w:t>Ticagrelor</w:t>
      </w:r>
    </w:p>
    <w:p w14:paraId="0C99BA83" w14:textId="77777777" w:rsidR="00CD6B46" w:rsidRPr="001549F4" w:rsidRDefault="00CD6B46" w:rsidP="00CD6B46">
      <w:pPr>
        <w:rPr>
          <w:i/>
          <w:noProof/>
          <w:szCs w:val="22"/>
        </w:rPr>
      </w:pPr>
    </w:p>
    <w:p w14:paraId="0094EDAA" w14:textId="77777777" w:rsidR="00CD6B46" w:rsidRPr="001549F4" w:rsidRDefault="00CD6B46" w:rsidP="00CD6B46">
      <w:pPr>
        <w:rPr>
          <w:noProof/>
          <w:szCs w:val="22"/>
        </w:rPr>
      </w:pPr>
      <w:r w:rsidRPr="001549F4">
        <w:rPr>
          <w:b/>
          <w:noProof/>
          <w:szCs w:val="22"/>
        </w:rPr>
        <w:t>Lesen Sie die gesamte Packungsbeilage sorgfältig durch, bevor Sie mit der Einnahme dieses Arzneimittels beginnen, denn sie enthält wichtige Informationen.</w:t>
      </w:r>
    </w:p>
    <w:p w14:paraId="6C6E3D77" w14:textId="77777777" w:rsidR="00CD6B46" w:rsidRPr="00415958" w:rsidRDefault="00CD6B46" w:rsidP="00CD6B46">
      <w:pPr>
        <w:numPr>
          <w:ilvl w:val="0"/>
          <w:numId w:val="1"/>
        </w:numPr>
        <w:autoSpaceDE/>
        <w:autoSpaceDN/>
        <w:ind w:left="567" w:right="-2" w:hanging="567"/>
        <w:rPr>
          <w:noProof/>
          <w:lang w:eastAsia="en-US"/>
        </w:rPr>
      </w:pPr>
      <w:r w:rsidRPr="00415958">
        <w:rPr>
          <w:noProof/>
          <w:lang w:eastAsia="en-US"/>
        </w:rPr>
        <w:t>Heben Sie die Packungsbeilage auf. Vielleicht möchten Sie diese später nochmals lesen.</w:t>
      </w:r>
    </w:p>
    <w:p w14:paraId="5C38EC9A" w14:textId="77777777" w:rsidR="00CD6B46" w:rsidRPr="00415958" w:rsidRDefault="00CD6B46" w:rsidP="00CD6B46">
      <w:pPr>
        <w:numPr>
          <w:ilvl w:val="0"/>
          <w:numId w:val="1"/>
        </w:numPr>
        <w:autoSpaceDE/>
        <w:autoSpaceDN/>
        <w:ind w:left="567" w:right="-2" w:hanging="567"/>
        <w:rPr>
          <w:noProof/>
          <w:lang w:eastAsia="en-US"/>
        </w:rPr>
      </w:pPr>
      <w:r w:rsidRPr="00415958">
        <w:rPr>
          <w:noProof/>
          <w:lang w:eastAsia="en-US"/>
        </w:rPr>
        <w:t>Wenn Sie weitere Fragen haben, wenden Sie sich an Ihren Arzt oder Apotheker.</w:t>
      </w:r>
    </w:p>
    <w:p w14:paraId="0ED9A465" w14:textId="77777777" w:rsidR="00CD6B46" w:rsidRPr="00415958" w:rsidRDefault="00CD6B46" w:rsidP="00CD6B46">
      <w:pPr>
        <w:numPr>
          <w:ilvl w:val="0"/>
          <w:numId w:val="1"/>
        </w:numPr>
        <w:autoSpaceDE/>
        <w:autoSpaceDN/>
        <w:ind w:left="567" w:right="-2" w:hanging="567"/>
        <w:rPr>
          <w:noProof/>
          <w:lang w:eastAsia="en-US"/>
        </w:rPr>
      </w:pPr>
      <w:r w:rsidRPr="00415958">
        <w:rPr>
          <w:noProof/>
          <w:lang w:eastAsia="en-US"/>
        </w:rPr>
        <w:t>Dieses Arzneimittel wurde Ihnen persönlich verschrieben. Geben Sie es nicht an Dritte weiter. Es kann anderen Menschen schaden, auch wenn diese die gleichen Beschwerden haben wie Sie.</w:t>
      </w:r>
    </w:p>
    <w:p w14:paraId="4E845F01" w14:textId="77777777" w:rsidR="00CD6B46" w:rsidRPr="00E15D17" w:rsidRDefault="00CD6B46" w:rsidP="00CD6B46">
      <w:pPr>
        <w:numPr>
          <w:ilvl w:val="0"/>
          <w:numId w:val="1"/>
        </w:numPr>
        <w:autoSpaceDE/>
        <w:autoSpaceDN/>
        <w:ind w:left="567" w:right="-2" w:hanging="567"/>
        <w:rPr>
          <w:noProof/>
          <w:lang w:val="en-GB" w:eastAsia="en-US"/>
        </w:rPr>
      </w:pPr>
      <w:r w:rsidRPr="00415958">
        <w:rPr>
          <w:noProof/>
          <w:lang w:eastAsia="en-US"/>
        </w:rPr>
        <w:t xml:space="preserve">Wenn Sie Nebenwirkungen bemerken, wenden Sie sich an Ihren Arzt oder Apotheker. Dies gilt auch für Nebenwirkungen, die nicht in dieser Packungsbeilage angegeben sind. </w:t>
      </w:r>
      <w:r w:rsidRPr="00E15D17">
        <w:rPr>
          <w:noProof/>
          <w:lang w:val="en-GB" w:eastAsia="en-US"/>
        </w:rPr>
        <w:t>Siehe Abschnitt 4.</w:t>
      </w:r>
    </w:p>
    <w:p w14:paraId="473D7890" w14:textId="77777777" w:rsidR="00CD6B46" w:rsidRPr="001549F4" w:rsidRDefault="00CD6B46" w:rsidP="00CD6B46">
      <w:pPr>
        <w:rPr>
          <w:noProof/>
          <w:szCs w:val="22"/>
        </w:rPr>
      </w:pPr>
    </w:p>
    <w:p w14:paraId="1C4705EE" w14:textId="77777777" w:rsidR="00CD6B46" w:rsidRPr="001549F4" w:rsidRDefault="00CD6B46" w:rsidP="00CD6B46">
      <w:pPr>
        <w:rPr>
          <w:noProof/>
          <w:szCs w:val="22"/>
        </w:rPr>
      </w:pPr>
      <w:r w:rsidRPr="001549F4">
        <w:rPr>
          <w:b/>
          <w:noProof/>
          <w:szCs w:val="22"/>
        </w:rPr>
        <w:t>Was in dieser Packungsbeilage steht</w:t>
      </w:r>
    </w:p>
    <w:p w14:paraId="6BBB383A" w14:textId="77777777" w:rsidR="00CD6B46" w:rsidRPr="00415958" w:rsidRDefault="00CD6B46" w:rsidP="00CD6B46">
      <w:pPr>
        <w:autoSpaceDE/>
        <w:autoSpaceDN/>
        <w:ind w:left="567" w:right="-29" w:hanging="567"/>
        <w:rPr>
          <w:noProof/>
          <w:lang w:eastAsia="en-US"/>
        </w:rPr>
      </w:pPr>
      <w:r w:rsidRPr="001549F4">
        <w:rPr>
          <w:noProof/>
          <w:szCs w:val="22"/>
        </w:rPr>
        <w:t>1.</w:t>
      </w:r>
      <w:r w:rsidRPr="001549F4">
        <w:rPr>
          <w:noProof/>
          <w:szCs w:val="22"/>
        </w:rPr>
        <w:tab/>
      </w:r>
      <w:r w:rsidRPr="00415958">
        <w:rPr>
          <w:noProof/>
          <w:lang w:eastAsia="en-US"/>
        </w:rPr>
        <w:t>Was ist Brilique und wofür wird es angewendet?</w:t>
      </w:r>
    </w:p>
    <w:p w14:paraId="0868EED4" w14:textId="77777777" w:rsidR="00CD6B46" w:rsidRPr="00415958" w:rsidRDefault="00CD6B46" w:rsidP="00CD6B46">
      <w:pPr>
        <w:autoSpaceDE/>
        <w:autoSpaceDN/>
        <w:ind w:left="567" w:right="-29" w:hanging="567"/>
        <w:rPr>
          <w:noProof/>
          <w:lang w:eastAsia="en-US"/>
        </w:rPr>
      </w:pPr>
      <w:r w:rsidRPr="00415958">
        <w:rPr>
          <w:noProof/>
          <w:lang w:eastAsia="en-US"/>
        </w:rPr>
        <w:t>2.</w:t>
      </w:r>
      <w:r w:rsidRPr="00415958">
        <w:rPr>
          <w:noProof/>
          <w:lang w:eastAsia="en-US"/>
        </w:rPr>
        <w:tab/>
        <w:t>Was sollten Sie vor der Einnahme von Brilique beachten?</w:t>
      </w:r>
    </w:p>
    <w:p w14:paraId="3C9EE1E7" w14:textId="77777777" w:rsidR="00CD6B46" w:rsidRPr="00415958" w:rsidRDefault="00CD6B46" w:rsidP="00CD6B46">
      <w:pPr>
        <w:autoSpaceDE/>
        <w:autoSpaceDN/>
        <w:ind w:left="567" w:right="-29" w:hanging="567"/>
        <w:rPr>
          <w:noProof/>
          <w:lang w:eastAsia="en-US"/>
        </w:rPr>
      </w:pPr>
      <w:r w:rsidRPr="00415958">
        <w:rPr>
          <w:noProof/>
          <w:lang w:eastAsia="en-US"/>
        </w:rPr>
        <w:t>3.</w:t>
      </w:r>
      <w:r w:rsidRPr="00415958">
        <w:rPr>
          <w:noProof/>
          <w:lang w:eastAsia="en-US"/>
        </w:rPr>
        <w:tab/>
        <w:t>Wie ist Brilique einzunehmen?</w:t>
      </w:r>
    </w:p>
    <w:p w14:paraId="364D3F2C" w14:textId="77777777" w:rsidR="00CD6B46" w:rsidRPr="00415958" w:rsidRDefault="00CD6B46" w:rsidP="00CD6B46">
      <w:pPr>
        <w:autoSpaceDE/>
        <w:autoSpaceDN/>
        <w:ind w:left="567" w:right="-29" w:hanging="567"/>
        <w:rPr>
          <w:noProof/>
          <w:lang w:eastAsia="en-US"/>
        </w:rPr>
      </w:pPr>
      <w:r w:rsidRPr="00415958">
        <w:rPr>
          <w:noProof/>
          <w:lang w:eastAsia="en-US"/>
        </w:rPr>
        <w:t>4.</w:t>
      </w:r>
      <w:r w:rsidRPr="00415958">
        <w:rPr>
          <w:noProof/>
          <w:lang w:eastAsia="en-US"/>
        </w:rPr>
        <w:tab/>
        <w:t>Welche Nebenwirkungen sind möglich?</w:t>
      </w:r>
    </w:p>
    <w:p w14:paraId="4C7D562C" w14:textId="77777777" w:rsidR="00CD6B46" w:rsidRPr="00415958" w:rsidRDefault="00CD6B46" w:rsidP="00CD6B46">
      <w:pPr>
        <w:autoSpaceDE/>
        <w:autoSpaceDN/>
        <w:ind w:left="567" w:right="-29" w:hanging="567"/>
        <w:rPr>
          <w:noProof/>
          <w:lang w:eastAsia="en-US"/>
        </w:rPr>
      </w:pPr>
      <w:r w:rsidRPr="00415958">
        <w:rPr>
          <w:noProof/>
          <w:lang w:eastAsia="en-US"/>
        </w:rPr>
        <w:t>5.</w:t>
      </w:r>
      <w:r w:rsidRPr="00415958">
        <w:rPr>
          <w:noProof/>
          <w:lang w:eastAsia="en-US"/>
        </w:rPr>
        <w:tab/>
        <w:t>Wie ist Brilique aufzubewahren?</w:t>
      </w:r>
    </w:p>
    <w:p w14:paraId="7F5FB1FE" w14:textId="77777777" w:rsidR="00CD6B46" w:rsidRPr="00415958" w:rsidRDefault="00CD6B46" w:rsidP="00CD6B46">
      <w:pPr>
        <w:autoSpaceDE/>
        <w:autoSpaceDN/>
        <w:ind w:left="567" w:right="-29" w:hanging="567"/>
        <w:rPr>
          <w:noProof/>
          <w:lang w:eastAsia="en-US"/>
        </w:rPr>
      </w:pPr>
      <w:r w:rsidRPr="00415958">
        <w:rPr>
          <w:noProof/>
          <w:lang w:eastAsia="en-US"/>
        </w:rPr>
        <w:t>6.</w:t>
      </w:r>
      <w:r w:rsidRPr="00415958">
        <w:rPr>
          <w:noProof/>
          <w:lang w:eastAsia="en-US"/>
        </w:rPr>
        <w:tab/>
        <w:t>Inhalt der Packung und weitere Informationen</w:t>
      </w:r>
    </w:p>
    <w:p w14:paraId="153C5F94" w14:textId="77777777" w:rsidR="00CD6B46" w:rsidRPr="001549F4" w:rsidRDefault="00CD6B46" w:rsidP="00CD6B46">
      <w:pPr>
        <w:rPr>
          <w:noProof/>
          <w:szCs w:val="22"/>
        </w:rPr>
      </w:pPr>
    </w:p>
    <w:p w14:paraId="482B5F72" w14:textId="77777777" w:rsidR="00CD6B46" w:rsidRPr="001549F4" w:rsidRDefault="00CD6B46" w:rsidP="00CD6B46">
      <w:pPr>
        <w:rPr>
          <w:noProof/>
          <w:szCs w:val="22"/>
        </w:rPr>
      </w:pPr>
    </w:p>
    <w:p w14:paraId="42F97879" w14:textId="77777777" w:rsidR="00CD6B46" w:rsidRPr="001549F4" w:rsidRDefault="00CD6B46" w:rsidP="00CD6B46">
      <w:pPr>
        <w:rPr>
          <w:noProof/>
          <w:szCs w:val="22"/>
        </w:rPr>
      </w:pPr>
      <w:r w:rsidRPr="001549F4">
        <w:rPr>
          <w:b/>
          <w:noProof/>
          <w:szCs w:val="22"/>
        </w:rPr>
        <w:t>1.</w:t>
      </w:r>
      <w:r w:rsidRPr="001549F4">
        <w:rPr>
          <w:b/>
          <w:noProof/>
          <w:szCs w:val="22"/>
        </w:rPr>
        <w:tab/>
        <w:t>Was ist Brilique und wofür wird es angewendet?</w:t>
      </w:r>
    </w:p>
    <w:p w14:paraId="778F8E8C" w14:textId="77777777" w:rsidR="00CD6B46" w:rsidRPr="001549F4" w:rsidRDefault="00CD6B46" w:rsidP="00CD6B46">
      <w:pPr>
        <w:rPr>
          <w:noProof/>
          <w:szCs w:val="22"/>
        </w:rPr>
      </w:pPr>
    </w:p>
    <w:p w14:paraId="595C93D5" w14:textId="77777777" w:rsidR="00CD6B46" w:rsidRPr="001549F4" w:rsidRDefault="00CD6B46" w:rsidP="00CD6B46">
      <w:pPr>
        <w:rPr>
          <w:b/>
          <w:noProof/>
          <w:szCs w:val="22"/>
        </w:rPr>
      </w:pPr>
      <w:r w:rsidRPr="001549F4">
        <w:rPr>
          <w:b/>
          <w:noProof/>
          <w:szCs w:val="22"/>
        </w:rPr>
        <w:t>Was ist Brilique?</w:t>
      </w:r>
    </w:p>
    <w:p w14:paraId="4FA03FB3" w14:textId="77777777" w:rsidR="00CD6B46" w:rsidRPr="001549F4" w:rsidRDefault="00CD6B46" w:rsidP="00CD6B46">
      <w:pPr>
        <w:rPr>
          <w:noProof/>
          <w:szCs w:val="22"/>
        </w:rPr>
      </w:pPr>
      <w:r w:rsidRPr="001549F4">
        <w:rPr>
          <w:noProof/>
          <w:szCs w:val="22"/>
        </w:rPr>
        <w:t>Brilique enthält einen Wirkstoff, der als Ticagrelor bezeichnet wird. Dieser gehört zu einer Gruppe von Arzneimitteln, die als Thrombozytenfunktionshemmer bezeichnet werden.</w:t>
      </w:r>
    </w:p>
    <w:p w14:paraId="51B89064" w14:textId="77777777" w:rsidR="00CD6B46" w:rsidRPr="001549F4" w:rsidRDefault="00CD6B46" w:rsidP="00CD6B46">
      <w:pPr>
        <w:rPr>
          <w:noProof/>
          <w:szCs w:val="22"/>
        </w:rPr>
      </w:pPr>
    </w:p>
    <w:p w14:paraId="3088286B" w14:textId="77777777" w:rsidR="00CD6B46" w:rsidRPr="001549F4" w:rsidRDefault="00CD6B46" w:rsidP="00CD6B46">
      <w:pPr>
        <w:rPr>
          <w:b/>
          <w:bCs/>
          <w:noProof/>
          <w:szCs w:val="22"/>
        </w:rPr>
      </w:pPr>
      <w:r w:rsidRPr="001549F4">
        <w:rPr>
          <w:b/>
          <w:bCs/>
          <w:noProof/>
          <w:szCs w:val="22"/>
        </w:rPr>
        <w:t>Wofür wird Brilique angewendet?</w:t>
      </w:r>
    </w:p>
    <w:p w14:paraId="72834D69" w14:textId="77777777" w:rsidR="00CD6B46" w:rsidRPr="001549F4" w:rsidRDefault="00CD6B46" w:rsidP="00CD6B46">
      <w:pPr>
        <w:rPr>
          <w:noProof/>
          <w:szCs w:val="22"/>
        </w:rPr>
      </w:pPr>
      <w:r w:rsidRPr="001549F4">
        <w:rPr>
          <w:noProof/>
          <w:szCs w:val="22"/>
        </w:rPr>
        <w:t xml:space="preserve">Brilique in Kombination mit Acetylsalicylsäure (einem anderen </w:t>
      </w:r>
      <w:r>
        <w:rPr>
          <w:noProof/>
          <w:szCs w:val="22"/>
        </w:rPr>
        <w:t>Thrombozytenfunktionshemmer)</w:t>
      </w:r>
      <w:r w:rsidRPr="001549F4">
        <w:rPr>
          <w:noProof/>
          <w:szCs w:val="22"/>
        </w:rPr>
        <w:t xml:space="preserve"> </w:t>
      </w:r>
      <w:r>
        <w:rPr>
          <w:noProof/>
          <w:szCs w:val="22"/>
        </w:rPr>
        <w:t xml:space="preserve">soll </w:t>
      </w:r>
      <w:r w:rsidRPr="001549F4">
        <w:rPr>
          <w:noProof/>
          <w:szCs w:val="22"/>
        </w:rPr>
        <w:t>nur bei Erwachsenen angewendet</w:t>
      </w:r>
      <w:r>
        <w:rPr>
          <w:noProof/>
          <w:szCs w:val="22"/>
        </w:rPr>
        <w:t xml:space="preserve"> werden</w:t>
      </w:r>
      <w:r w:rsidRPr="001549F4">
        <w:rPr>
          <w:noProof/>
          <w:szCs w:val="22"/>
        </w:rPr>
        <w:t xml:space="preserve">. Sie haben </w:t>
      </w:r>
      <w:r w:rsidR="009E783E">
        <w:rPr>
          <w:noProof/>
          <w:szCs w:val="22"/>
        </w:rPr>
        <w:t>dieses Arzneimittel</w:t>
      </w:r>
      <w:r w:rsidR="009E783E" w:rsidRPr="001549F4">
        <w:rPr>
          <w:noProof/>
          <w:szCs w:val="22"/>
        </w:rPr>
        <w:t xml:space="preserve"> </w:t>
      </w:r>
      <w:r w:rsidRPr="001549F4">
        <w:rPr>
          <w:noProof/>
          <w:szCs w:val="22"/>
        </w:rPr>
        <w:t>erhalten, weil Sie:</w:t>
      </w:r>
    </w:p>
    <w:p w14:paraId="323DAC5B" w14:textId="77777777" w:rsidR="00CD6B46" w:rsidRPr="001549F4" w:rsidRDefault="00CD6B46" w:rsidP="00CD6B46">
      <w:pPr>
        <w:numPr>
          <w:ilvl w:val="0"/>
          <w:numId w:val="31"/>
        </w:numPr>
        <w:rPr>
          <w:noProof/>
          <w:szCs w:val="22"/>
        </w:rPr>
      </w:pPr>
      <w:r w:rsidRPr="001549F4">
        <w:rPr>
          <w:noProof/>
          <w:szCs w:val="22"/>
        </w:rPr>
        <w:t>einen Herzinfarkt vor über einem Jahr hatten.</w:t>
      </w:r>
    </w:p>
    <w:p w14:paraId="0309F89A" w14:textId="77777777" w:rsidR="00CD6B46" w:rsidRPr="001549F4" w:rsidRDefault="00CD6B46" w:rsidP="00CD6B46">
      <w:pPr>
        <w:rPr>
          <w:noProof/>
          <w:szCs w:val="22"/>
        </w:rPr>
      </w:pPr>
      <w:r w:rsidRPr="001549F4">
        <w:rPr>
          <w:noProof/>
          <w:szCs w:val="22"/>
        </w:rPr>
        <w:t>Es kann das Risiko verringern, dass Sie einen erneuten Herzinfarkt oder einen Schlaganfall erleiden oder an einer Erkrankung versterben, die mit Ihrem Herzen oder Ihren Blutgefäßen zusammenhängt.</w:t>
      </w:r>
    </w:p>
    <w:p w14:paraId="3092E1BF" w14:textId="77777777" w:rsidR="00CD6B46" w:rsidRPr="001549F4" w:rsidRDefault="00CD6B46" w:rsidP="00CD6B46">
      <w:pPr>
        <w:rPr>
          <w:noProof/>
          <w:szCs w:val="22"/>
        </w:rPr>
      </w:pPr>
    </w:p>
    <w:p w14:paraId="0DEB1FE7" w14:textId="77777777" w:rsidR="00CD6B46" w:rsidRPr="001549F4" w:rsidRDefault="00CD6B46" w:rsidP="00CD6B46">
      <w:pPr>
        <w:rPr>
          <w:b/>
          <w:bCs/>
          <w:noProof/>
          <w:szCs w:val="22"/>
        </w:rPr>
      </w:pPr>
      <w:r w:rsidRPr="001549F4">
        <w:rPr>
          <w:b/>
          <w:bCs/>
          <w:noProof/>
          <w:szCs w:val="22"/>
        </w:rPr>
        <w:t>Wie wirkt Brilique?</w:t>
      </w:r>
    </w:p>
    <w:p w14:paraId="10339E4A" w14:textId="77777777" w:rsidR="00CD6B46" w:rsidRPr="001549F4" w:rsidRDefault="00CD6B46" w:rsidP="00CD6B46">
      <w:pPr>
        <w:rPr>
          <w:noProof/>
          <w:szCs w:val="22"/>
        </w:rPr>
      </w:pPr>
      <w:r w:rsidRPr="001549F4">
        <w:rPr>
          <w:noProof/>
          <w:szCs w:val="22"/>
        </w:rPr>
        <w:t xml:space="preserve">Brilique wirkt auf Zellen, die als Blutplättchen (oder Thrombozyten) bezeichnet werden. Diese sehr kleinen Blutzellen helfen, eine Blutung zu stoppen. Sie klumpen zusammen, um kleine Löcher in durchtrennten oder beschädigten Blutgefäßen zu verschließen. </w:t>
      </w:r>
    </w:p>
    <w:p w14:paraId="274C274B" w14:textId="77777777" w:rsidR="00CD6B46" w:rsidRPr="001549F4" w:rsidRDefault="00CD6B46" w:rsidP="00CD6B46">
      <w:pPr>
        <w:rPr>
          <w:noProof/>
          <w:szCs w:val="22"/>
        </w:rPr>
      </w:pPr>
    </w:p>
    <w:p w14:paraId="2F8C3ABE" w14:textId="77777777" w:rsidR="00CD6B46" w:rsidRPr="001549F4" w:rsidRDefault="00CD6B46" w:rsidP="00CD6B46">
      <w:pPr>
        <w:rPr>
          <w:noProof/>
          <w:szCs w:val="22"/>
        </w:rPr>
      </w:pPr>
      <w:r w:rsidRPr="001549F4">
        <w:rPr>
          <w:noProof/>
          <w:szCs w:val="22"/>
        </w:rPr>
        <w:t>Allerdings können Blutplättchen auch in krankhaften Blutgefäßen im Herzen oder im Gehirn zu Gerinnseln verklumpen. Dies kann sehr gefährlich sein, denn:</w:t>
      </w:r>
    </w:p>
    <w:p w14:paraId="31B66457" w14:textId="77777777" w:rsidR="00CD6B46" w:rsidRPr="001549F4" w:rsidRDefault="00CD6B46" w:rsidP="00CD6B46">
      <w:pPr>
        <w:numPr>
          <w:ilvl w:val="0"/>
          <w:numId w:val="31"/>
        </w:numPr>
        <w:rPr>
          <w:noProof/>
          <w:szCs w:val="22"/>
        </w:rPr>
      </w:pPr>
      <w:r w:rsidRPr="001549F4">
        <w:rPr>
          <w:noProof/>
          <w:szCs w:val="22"/>
        </w:rPr>
        <w:t>das Gerinnsel kann die Blutversorgung vollkommen unterbrechen</w:t>
      </w:r>
      <w:r>
        <w:rPr>
          <w:noProof/>
          <w:szCs w:val="22"/>
        </w:rPr>
        <w:t>;</w:t>
      </w:r>
      <w:r w:rsidRPr="001549F4">
        <w:rPr>
          <w:noProof/>
          <w:szCs w:val="22"/>
        </w:rPr>
        <w:t xml:space="preserve"> dies kann zu einem Herzinfarkt (Myokardinfarkt) oder Schlaganfall führen oder</w:t>
      </w:r>
    </w:p>
    <w:p w14:paraId="3D3424DD" w14:textId="77777777" w:rsidR="00CD6B46" w:rsidRPr="001549F4" w:rsidRDefault="00CD6B46" w:rsidP="00CD6B46">
      <w:pPr>
        <w:numPr>
          <w:ilvl w:val="0"/>
          <w:numId w:val="31"/>
        </w:numPr>
        <w:rPr>
          <w:noProof/>
          <w:szCs w:val="22"/>
        </w:rPr>
      </w:pPr>
      <w:r w:rsidRPr="001549F4">
        <w:rPr>
          <w:noProof/>
          <w:szCs w:val="22"/>
        </w:rPr>
        <w:t>das Gerinnsel kann die Blutgefäße zum Herzen teilweise blockieren</w:t>
      </w:r>
      <w:r>
        <w:rPr>
          <w:noProof/>
          <w:szCs w:val="22"/>
        </w:rPr>
        <w:t>;</w:t>
      </w:r>
      <w:r w:rsidRPr="001549F4">
        <w:rPr>
          <w:noProof/>
          <w:szCs w:val="22"/>
        </w:rPr>
        <w:t xml:space="preserve"> dies reduziert den Blutfluss zum Herzen. Dies kann Brustschmerzen auslösen, die kommen und gehen (so genannte „instabile Angina pectoris“).</w:t>
      </w:r>
    </w:p>
    <w:p w14:paraId="14770229" w14:textId="77777777" w:rsidR="00CD6B46" w:rsidRPr="001549F4" w:rsidRDefault="00CD6B46" w:rsidP="00CD6B46">
      <w:pPr>
        <w:rPr>
          <w:noProof/>
          <w:szCs w:val="22"/>
        </w:rPr>
      </w:pPr>
    </w:p>
    <w:p w14:paraId="349AAA80" w14:textId="77777777" w:rsidR="00CD6B46" w:rsidRPr="001549F4" w:rsidRDefault="00CD6B46" w:rsidP="00CD6B46">
      <w:pPr>
        <w:rPr>
          <w:noProof/>
          <w:szCs w:val="22"/>
        </w:rPr>
      </w:pPr>
      <w:r w:rsidRPr="001549F4">
        <w:rPr>
          <w:noProof/>
          <w:szCs w:val="22"/>
        </w:rPr>
        <w:t>Brilique hilft, das Verklumpen der Blutplättchen zu verhindern. Dies verringert das Risiko der Entstehung eines Blutgerinnsels, das den Blutfluss reduzieren kann.</w:t>
      </w:r>
    </w:p>
    <w:p w14:paraId="2C8BAE8B" w14:textId="77777777" w:rsidR="00CD6B46" w:rsidRPr="00412902" w:rsidRDefault="00CD6B46" w:rsidP="00CD6B46">
      <w:pPr>
        <w:rPr>
          <w:noProof/>
          <w:szCs w:val="22"/>
        </w:rPr>
      </w:pPr>
    </w:p>
    <w:p w14:paraId="05B3CD43" w14:textId="77777777" w:rsidR="00CD6B46" w:rsidRPr="001549F4" w:rsidRDefault="00CD6B46" w:rsidP="00CD6B46">
      <w:pPr>
        <w:rPr>
          <w:noProof/>
          <w:szCs w:val="22"/>
        </w:rPr>
      </w:pPr>
    </w:p>
    <w:p w14:paraId="5DD630BF" w14:textId="77777777" w:rsidR="00CD6B46" w:rsidRPr="001549F4" w:rsidRDefault="00CD6B46" w:rsidP="00CD6B46">
      <w:pPr>
        <w:keepNext/>
        <w:rPr>
          <w:noProof/>
          <w:szCs w:val="22"/>
        </w:rPr>
      </w:pPr>
      <w:r w:rsidRPr="001549F4">
        <w:rPr>
          <w:b/>
          <w:noProof/>
          <w:szCs w:val="22"/>
        </w:rPr>
        <w:lastRenderedPageBreak/>
        <w:t>2.</w:t>
      </w:r>
      <w:r w:rsidRPr="001549F4">
        <w:rPr>
          <w:b/>
          <w:noProof/>
          <w:szCs w:val="22"/>
        </w:rPr>
        <w:tab/>
        <w:t>Was sollten Sie vor der Einnahme von Brilique beachten?</w:t>
      </w:r>
    </w:p>
    <w:p w14:paraId="7D18EC12" w14:textId="77777777" w:rsidR="00CD6B46" w:rsidRPr="001549F4" w:rsidRDefault="00CD6B46" w:rsidP="00CD6B46">
      <w:pPr>
        <w:keepNext/>
        <w:rPr>
          <w:noProof/>
          <w:szCs w:val="22"/>
        </w:rPr>
      </w:pPr>
    </w:p>
    <w:p w14:paraId="402562D4" w14:textId="77777777" w:rsidR="00CD6B46" w:rsidRPr="001549F4" w:rsidRDefault="00CD6B46" w:rsidP="00CD6B46">
      <w:pPr>
        <w:keepNext/>
        <w:rPr>
          <w:noProof/>
          <w:szCs w:val="22"/>
        </w:rPr>
      </w:pPr>
      <w:r w:rsidRPr="001549F4">
        <w:rPr>
          <w:b/>
          <w:noProof/>
          <w:szCs w:val="22"/>
        </w:rPr>
        <w:t>Brilique darf nicht eingenommen werden, wenn</w:t>
      </w:r>
    </w:p>
    <w:p w14:paraId="754D3541" w14:textId="77777777" w:rsidR="00CD6B46" w:rsidRPr="00415958" w:rsidRDefault="00CD6B46" w:rsidP="00CD6B46">
      <w:pPr>
        <w:numPr>
          <w:ilvl w:val="0"/>
          <w:numId w:val="31"/>
        </w:numPr>
        <w:autoSpaceDE/>
        <w:autoSpaceDN/>
        <w:spacing w:line="260" w:lineRule="exact"/>
        <w:ind w:left="567" w:right="-28" w:hanging="283"/>
        <w:rPr>
          <w:noProof/>
          <w:szCs w:val="22"/>
          <w:lang w:eastAsia="en-US"/>
        </w:rPr>
      </w:pPr>
      <w:r w:rsidRPr="00415958">
        <w:rPr>
          <w:noProof/>
          <w:szCs w:val="22"/>
          <w:lang w:eastAsia="en-US"/>
        </w:rPr>
        <w:t>Sie allergisch gegen Ticagrelor oder einen der in Abschnitt 6. genannten sonstigen Bestandteile dieses Arzneimittels sind.</w:t>
      </w:r>
    </w:p>
    <w:p w14:paraId="2E010171" w14:textId="77777777" w:rsidR="00CD6B46" w:rsidRPr="00AF11A2" w:rsidRDefault="00CD6B46" w:rsidP="00CD6B46">
      <w:pPr>
        <w:numPr>
          <w:ilvl w:val="0"/>
          <w:numId w:val="31"/>
        </w:numPr>
        <w:autoSpaceDE/>
        <w:autoSpaceDN/>
        <w:spacing w:line="260" w:lineRule="exact"/>
        <w:ind w:left="567" w:right="-28" w:hanging="283"/>
        <w:rPr>
          <w:noProof/>
          <w:szCs w:val="22"/>
          <w:lang w:val="en-GB" w:eastAsia="en-US"/>
        </w:rPr>
      </w:pPr>
      <w:r w:rsidRPr="00AF11A2">
        <w:rPr>
          <w:noProof/>
          <w:szCs w:val="22"/>
          <w:lang w:val="en-GB" w:eastAsia="en-US"/>
        </w:rPr>
        <w:t>Sie zurzeit Blutungen haben.</w:t>
      </w:r>
    </w:p>
    <w:p w14:paraId="77A10538" w14:textId="77777777" w:rsidR="00CD6B46" w:rsidRPr="00415958" w:rsidRDefault="00CD6B46" w:rsidP="00CD6B46">
      <w:pPr>
        <w:numPr>
          <w:ilvl w:val="0"/>
          <w:numId w:val="31"/>
        </w:numPr>
        <w:autoSpaceDE/>
        <w:autoSpaceDN/>
        <w:spacing w:line="260" w:lineRule="exact"/>
        <w:ind w:left="567" w:right="-28" w:hanging="283"/>
        <w:rPr>
          <w:noProof/>
          <w:szCs w:val="22"/>
          <w:lang w:eastAsia="en-US"/>
        </w:rPr>
      </w:pPr>
      <w:r w:rsidRPr="00415958">
        <w:rPr>
          <w:noProof/>
          <w:szCs w:val="22"/>
          <w:lang w:eastAsia="en-US"/>
        </w:rPr>
        <w:t>Sie einen Schlaganfall aufgrund von Blutungen im Gehirn hatten.</w:t>
      </w:r>
    </w:p>
    <w:p w14:paraId="775225E2" w14:textId="77777777" w:rsidR="00CD6B46" w:rsidRPr="00415958" w:rsidRDefault="00CD6B46" w:rsidP="00CD6B46">
      <w:pPr>
        <w:numPr>
          <w:ilvl w:val="0"/>
          <w:numId w:val="31"/>
        </w:numPr>
        <w:autoSpaceDE/>
        <w:autoSpaceDN/>
        <w:spacing w:line="260" w:lineRule="exact"/>
        <w:ind w:left="567" w:right="-28" w:hanging="283"/>
        <w:rPr>
          <w:noProof/>
          <w:szCs w:val="22"/>
          <w:lang w:eastAsia="en-US"/>
        </w:rPr>
      </w:pPr>
      <w:r w:rsidRPr="00415958">
        <w:rPr>
          <w:noProof/>
          <w:szCs w:val="22"/>
          <w:lang w:eastAsia="en-US"/>
        </w:rPr>
        <w:t>Sie eine schwere Lebererkrankung haben.</w:t>
      </w:r>
    </w:p>
    <w:p w14:paraId="258448B6" w14:textId="77777777" w:rsidR="00CD6B46" w:rsidRPr="00415958" w:rsidRDefault="00CD6B46" w:rsidP="00CD6B46">
      <w:pPr>
        <w:numPr>
          <w:ilvl w:val="0"/>
          <w:numId w:val="31"/>
        </w:numPr>
        <w:autoSpaceDE/>
        <w:autoSpaceDN/>
        <w:spacing w:line="260" w:lineRule="exact"/>
        <w:ind w:left="567" w:right="-28" w:hanging="283"/>
        <w:rPr>
          <w:noProof/>
          <w:szCs w:val="22"/>
          <w:lang w:eastAsia="en-US"/>
        </w:rPr>
      </w:pPr>
      <w:r w:rsidRPr="00415958">
        <w:rPr>
          <w:noProof/>
          <w:szCs w:val="22"/>
          <w:lang w:eastAsia="en-US"/>
        </w:rPr>
        <w:t>Sie eines der folgenden Arzneimittel einnehmen:</w:t>
      </w:r>
    </w:p>
    <w:p w14:paraId="5EE64076" w14:textId="77777777" w:rsidR="00CD6B46" w:rsidRPr="00415958" w:rsidRDefault="00CD6B46" w:rsidP="00CD6B46">
      <w:pPr>
        <w:numPr>
          <w:ilvl w:val="0"/>
          <w:numId w:val="36"/>
        </w:numPr>
        <w:tabs>
          <w:tab w:val="left" w:pos="851"/>
        </w:tabs>
        <w:autoSpaceDE/>
        <w:autoSpaceDN/>
        <w:spacing w:line="260" w:lineRule="exact"/>
        <w:ind w:left="567" w:right="-28" w:firstLine="0"/>
        <w:rPr>
          <w:szCs w:val="22"/>
          <w:lang w:eastAsia="en-US"/>
        </w:rPr>
      </w:pPr>
      <w:r w:rsidRPr="00415958">
        <w:rPr>
          <w:szCs w:val="22"/>
          <w:lang w:eastAsia="en-US"/>
        </w:rPr>
        <w:t>Ketoconazol (zur Behandlung von Pilzinfektionen)</w:t>
      </w:r>
    </w:p>
    <w:p w14:paraId="4243E09C" w14:textId="77777777" w:rsidR="00CD6B46" w:rsidRPr="00415958" w:rsidRDefault="00CD6B46" w:rsidP="00CD6B46">
      <w:pPr>
        <w:numPr>
          <w:ilvl w:val="0"/>
          <w:numId w:val="36"/>
        </w:numPr>
        <w:tabs>
          <w:tab w:val="left" w:pos="851"/>
        </w:tabs>
        <w:autoSpaceDE/>
        <w:autoSpaceDN/>
        <w:spacing w:line="260" w:lineRule="exact"/>
        <w:ind w:left="567" w:right="-28" w:firstLine="0"/>
        <w:rPr>
          <w:szCs w:val="22"/>
          <w:lang w:eastAsia="en-US"/>
        </w:rPr>
      </w:pPr>
      <w:r w:rsidRPr="00415958">
        <w:rPr>
          <w:szCs w:val="22"/>
          <w:lang w:eastAsia="en-US"/>
        </w:rPr>
        <w:t>Clarithromycin (zur Behandlung von bakteriellen Infektionen)</w:t>
      </w:r>
    </w:p>
    <w:p w14:paraId="410C902C" w14:textId="77777777" w:rsidR="00CD6B46" w:rsidRPr="00A821B5" w:rsidRDefault="00CD6B46" w:rsidP="00CD6B46">
      <w:pPr>
        <w:numPr>
          <w:ilvl w:val="0"/>
          <w:numId w:val="36"/>
        </w:numPr>
        <w:tabs>
          <w:tab w:val="left" w:pos="851"/>
        </w:tabs>
        <w:autoSpaceDE/>
        <w:autoSpaceDN/>
        <w:spacing w:line="260" w:lineRule="exact"/>
        <w:ind w:left="567" w:right="-28" w:firstLine="0"/>
        <w:rPr>
          <w:szCs w:val="22"/>
          <w:lang w:val="en-GB" w:eastAsia="en-US"/>
        </w:rPr>
      </w:pPr>
      <w:r w:rsidRPr="00A821B5">
        <w:rPr>
          <w:szCs w:val="22"/>
          <w:lang w:val="en-GB" w:eastAsia="en-US"/>
        </w:rPr>
        <w:t>Nefazodon (</w:t>
      </w:r>
      <w:proofErr w:type="spellStart"/>
      <w:r w:rsidRPr="00A821B5">
        <w:rPr>
          <w:szCs w:val="22"/>
          <w:lang w:val="en-GB" w:eastAsia="en-US"/>
        </w:rPr>
        <w:t>ein</w:t>
      </w:r>
      <w:proofErr w:type="spellEnd"/>
      <w:r w:rsidRPr="00A821B5">
        <w:rPr>
          <w:szCs w:val="22"/>
          <w:lang w:val="en-GB" w:eastAsia="en-US"/>
        </w:rPr>
        <w:t xml:space="preserve"> Antidepressivum)</w:t>
      </w:r>
    </w:p>
    <w:p w14:paraId="1A03B71C" w14:textId="77777777" w:rsidR="00CD6B46" w:rsidRPr="00415958" w:rsidRDefault="00CD6B46" w:rsidP="00CD6B46">
      <w:pPr>
        <w:numPr>
          <w:ilvl w:val="0"/>
          <w:numId w:val="36"/>
        </w:numPr>
        <w:tabs>
          <w:tab w:val="left" w:pos="851"/>
        </w:tabs>
        <w:autoSpaceDE/>
        <w:autoSpaceDN/>
        <w:spacing w:line="260" w:lineRule="exact"/>
        <w:ind w:left="567" w:right="-28" w:firstLine="0"/>
        <w:rPr>
          <w:szCs w:val="22"/>
          <w:lang w:eastAsia="en-US"/>
        </w:rPr>
      </w:pPr>
      <w:r w:rsidRPr="00415958">
        <w:rPr>
          <w:szCs w:val="22"/>
          <w:lang w:eastAsia="en-US"/>
        </w:rPr>
        <w:t xml:space="preserve">Ritonavir und </w:t>
      </w:r>
      <w:proofErr w:type="spellStart"/>
      <w:r w:rsidRPr="00415958">
        <w:rPr>
          <w:szCs w:val="22"/>
          <w:lang w:eastAsia="en-US"/>
        </w:rPr>
        <w:t>Atazanavir</w:t>
      </w:r>
      <w:proofErr w:type="spellEnd"/>
      <w:r w:rsidRPr="00415958">
        <w:rPr>
          <w:szCs w:val="22"/>
          <w:lang w:eastAsia="en-US"/>
        </w:rPr>
        <w:t xml:space="preserve"> (zur Behandlung von HIV</w:t>
      </w:r>
      <w:r w:rsidR="003F0C10">
        <w:rPr>
          <w:szCs w:val="22"/>
          <w:lang w:eastAsia="en-US"/>
        </w:rPr>
        <w:noBreakHyphen/>
      </w:r>
      <w:r w:rsidRPr="00415958">
        <w:rPr>
          <w:szCs w:val="22"/>
          <w:lang w:eastAsia="en-US"/>
        </w:rPr>
        <w:t>Infektionen und AIDS)</w:t>
      </w:r>
    </w:p>
    <w:p w14:paraId="1B947FD2" w14:textId="77777777" w:rsidR="00CD6B46" w:rsidRPr="001549F4" w:rsidRDefault="00CD6B46" w:rsidP="00CD6B46">
      <w:pPr>
        <w:rPr>
          <w:noProof/>
          <w:szCs w:val="22"/>
        </w:rPr>
      </w:pPr>
      <w:r w:rsidRPr="001549F4">
        <w:rPr>
          <w:noProof/>
          <w:szCs w:val="22"/>
        </w:rPr>
        <w:t xml:space="preserve">Nehmen Sie Brilique nicht ein, wenn eine dieser Angaben auf Sie zutrifft. Wenn Sie sich nicht sicher sind, sprechen Sie vor der Einnahme dieses Arzneimittels mit Ihrem Arzt oder Apotheker. </w:t>
      </w:r>
    </w:p>
    <w:p w14:paraId="2AF85C2E" w14:textId="77777777" w:rsidR="00CD6B46" w:rsidRPr="001549F4" w:rsidRDefault="00CD6B46" w:rsidP="00CD6B46">
      <w:pPr>
        <w:rPr>
          <w:noProof/>
          <w:szCs w:val="22"/>
        </w:rPr>
      </w:pPr>
    </w:p>
    <w:p w14:paraId="14F50FBB" w14:textId="77777777" w:rsidR="00CD6B46" w:rsidRPr="001549F4" w:rsidRDefault="00CD6B46" w:rsidP="00CD6B46">
      <w:pPr>
        <w:rPr>
          <w:noProof/>
          <w:szCs w:val="22"/>
        </w:rPr>
      </w:pPr>
      <w:r w:rsidRPr="001549F4">
        <w:rPr>
          <w:b/>
          <w:noProof/>
          <w:szCs w:val="22"/>
        </w:rPr>
        <w:t>Warnhinweise und Vorsichtsmaßnahmen</w:t>
      </w:r>
    </w:p>
    <w:p w14:paraId="18692332" w14:textId="77777777" w:rsidR="00CD6B46" w:rsidRPr="001549F4" w:rsidRDefault="00CD6B46" w:rsidP="00CD6B46">
      <w:pPr>
        <w:rPr>
          <w:noProof/>
          <w:szCs w:val="22"/>
        </w:rPr>
      </w:pPr>
      <w:r>
        <w:rPr>
          <w:noProof/>
          <w:szCs w:val="22"/>
        </w:rPr>
        <w:t>Bitte sprechen Sie mit Ihrem Arzt oder Apotheker</w:t>
      </w:r>
      <w:r w:rsidR="00130753">
        <w:rPr>
          <w:noProof/>
          <w:szCs w:val="22"/>
        </w:rPr>
        <w:t>,</w:t>
      </w:r>
      <w:r>
        <w:rPr>
          <w:noProof/>
          <w:szCs w:val="22"/>
        </w:rPr>
        <w:t xml:space="preserve"> bevor Sie Brilique einnehmen</w:t>
      </w:r>
      <w:r w:rsidRPr="001549F4">
        <w:rPr>
          <w:noProof/>
          <w:szCs w:val="22"/>
        </w:rPr>
        <w:t>, wenn:</w:t>
      </w:r>
    </w:p>
    <w:p w14:paraId="1477F9BA" w14:textId="77777777" w:rsidR="00CD6B46" w:rsidRPr="00415958" w:rsidRDefault="00CD6B46" w:rsidP="00CD6B46">
      <w:pPr>
        <w:numPr>
          <w:ilvl w:val="0"/>
          <w:numId w:val="31"/>
        </w:numPr>
        <w:autoSpaceDE/>
        <w:autoSpaceDN/>
        <w:spacing w:line="260" w:lineRule="exact"/>
        <w:ind w:left="567" w:right="-28" w:hanging="283"/>
        <w:rPr>
          <w:noProof/>
          <w:szCs w:val="22"/>
          <w:lang w:eastAsia="en-US"/>
        </w:rPr>
      </w:pPr>
      <w:r w:rsidRPr="00415958">
        <w:rPr>
          <w:noProof/>
          <w:szCs w:val="22"/>
          <w:lang w:eastAsia="en-US"/>
        </w:rPr>
        <w:t>Sie ein erhöhtes Risiko für Blutungen haben aufgrund:</w:t>
      </w:r>
    </w:p>
    <w:p w14:paraId="59B40FC3" w14:textId="77777777" w:rsidR="00CD6B46" w:rsidRPr="004A38C5" w:rsidRDefault="00CD6B46" w:rsidP="00CD6B46">
      <w:pPr>
        <w:numPr>
          <w:ilvl w:val="0"/>
          <w:numId w:val="36"/>
        </w:numPr>
        <w:tabs>
          <w:tab w:val="left" w:pos="851"/>
        </w:tabs>
        <w:autoSpaceDE/>
        <w:autoSpaceDN/>
        <w:spacing w:line="260" w:lineRule="exact"/>
        <w:ind w:left="851" w:right="-28" w:hanging="284"/>
        <w:rPr>
          <w:szCs w:val="22"/>
          <w:lang w:val="en-GB" w:eastAsia="en-US"/>
        </w:rPr>
      </w:pPr>
      <w:proofErr w:type="spellStart"/>
      <w:r w:rsidRPr="004A38C5">
        <w:rPr>
          <w:szCs w:val="22"/>
          <w:lang w:val="en-GB" w:eastAsia="en-US"/>
        </w:rPr>
        <w:t>einer</w:t>
      </w:r>
      <w:proofErr w:type="spellEnd"/>
      <w:r w:rsidRPr="004A38C5">
        <w:rPr>
          <w:szCs w:val="22"/>
          <w:lang w:val="en-GB" w:eastAsia="en-US"/>
        </w:rPr>
        <w:t xml:space="preserve"> </w:t>
      </w:r>
      <w:proofErr w:type="spellStart"/>
      <w:r w:rsidRPr="004A38C5">
        <w:rPr>
          <w:szCs w:val="22"/>
          <w:lang w:val="en-GB" w:eastAsia="en-US"/>
        </w:rPr>
        <w:t>kürzlich</w:t>
      </w:r>
      <w:proofErr w:type="spellEnd"/>
      <w:r w:rsidRPr="004A38C5">
        <w:rPr>
          <w:szCs w:val="22"/>
          <w:lang w:val="en-GB" w:eastAsia="en-US"/>
        </w:rPr>
        <w:t xml:space="preserve"> </w:t>
      </w:r>
      <w:proofErr w:type="spellStart"/>
      <w:r w:rsidRPr="004A38C5">
        <w:rPr>
          <w:szCs w:val="22"/>
          <w:lang w:val="en-GB" w:eastAsia="en-US"/>
        </w:rPr>
        <w:t>erlittenen</w:t>
      </w:r>
      <w:proofErr w:type="spellEnd"/>
      <w:r w:rsidRPr="004A38C5">
        <w:rPr>
          <w:szCs w:val="22"/>
          <w:lang w:val="en-GB" w:eastAsia="en-US"/>
        </w:rPr>
        <w:t xml:space="preserve"> </w:t>
      </w:r>
      <w:proofErr w:type="spellStart"/>
      <w:r w:rsidRPr="004A38C5">
        <w:rPr>
          <w:szCs w:val="22"/>
          <w:lang w:val="en-GB" w:eastAsia="en-US"/>
        </w:rPr>
        <w:t>schwerwiegenden</w:t>
      </w:r>
      <w:proofErr w:type="spellEnd"/>
      <w:r w:rsidRPr="004A38C5">
        <w:rPr>
          <w:szCs w:val="22"/>
          <w:lang w:val="en-GB" w:eastAsia="en-US"/>
        </w:rPr>
        <w:t xml:space="preserve"> </w:t>
      </w:r>
      <w:proofErr w:type="spellStart"/>
      <w:r w:rsidRPr="004A38C5">
        <w:rPr>
          <w:szCs w:val="22"/>
          <w:lang w:val="en-GB" w:eastAsia="en-US"/>
        </w:rPr>
        <w:t>Verletzung</w:t>
      </w:r>
      <w:proofErr w:type="spellEnd"/>
    </w:p>
    <w:p w14:paraId="6BCD98B5" w14:textId="77777777" w:rsidR="00CD6B46" w:rsidRPr="00415958" w:rsidRDefault="00CD6B46" w:rsidP="00CD6B46">
      <w:pPr>
        <w:numPr>
          <w:ilvl w:val="0"/>
          <w:numId w:val="36"/>
        </w:numPr>
        <w:tabs>
          <w:tab w:val="left" w:pos="851"/>
        </w:tabs>
        <w:autoSpaceDE/>
        <w:autoSpaceDN/>
        <w:spacing w:line="260" w:lineRule="exact"/>
        <w:ind w:left="851" w:right="-28" w:hanging="284"/>
        <w:rPr>
          <w:szCs w:val="22"/>
          <w:lang w:eastAsia="en-US"/>
        </w:rPr>
      </w:pPr>
      <w:r w:rsidRPr="00415958">
        <w:rPr>
          <w:szCs w:val="22"/>
          <w:lang w:eastAsia="en-US"/>
        </w:rPr>
        <w:t>einer kürzlich erfolgten Operation (einschließlich zahnärztlicher Eingriffe, fragen Sie hierzu Ihren Zahnarzt)</w:t>
      </w:r>
    </w:p>
    <w:p w14:paraId="49685509" w14:textId="77777777" w:rsidR="00CD6B46" w:rsidRPr="00415958" w:rsidRDefault="00CD6B46" w:rsidP="00CD6B46">
      <w:pPr>
        <w:numPr>
          <w:ilvl w:val="0"/>
          <w:numId w:val="36"/>
        </w:numPr>
        <w:tabs>
          <w:tab w:val="left" w:pos="851"/>
        </w:tabs>
        <w:autoSpaceDE/>
        <w:autoSpaceDN/>
        <w:spacing w:line="260" w:lineRule="exact"/>
        <w:ind w:left="851" w:right="-28" w:hanging="284"/>
        <w:rPr>
          <w:szCs w:val="22"/>
          <w:lang w:eastAsia="en-US"/>
        </w:rPr>
      </w:pPr>
      <w:r w:rsidRPr="00415958">
        <w:rPr>
          <w:szCs w:val="22"/>
          <w:lang w:eastAsia="en-US"/>
        </w:rPr>
        <w:t>einer Erkrankung, die Ihre Blutgerinnung beeinträchtigt</w:t>
      </w:r>
    </w:p>
    <w:p w14:paraId="429308B8" w14:textId="77777777" w:rsidR="00CD6B46" w:rsidRPr="00415958" w:rsidRDefault="00CD6B46" w:rsidP="00CD6B46">
      <w:pPr>
        <w:numPr>
          <w:ilvl w:val="0"/>
          <w:numId w:val="36"/>
        </w:numPr>
        <w:tabs>
          <w:tab w:val="left" w:pos="851"/>
        </w:tabs>
        <w:autoSpaceDE/>
        <w:autoSpaceDN/>
        <w:spacing w:line="260" w:lineRule="exact"/>
        <w:ind w:left="851" w:right="-28" w:hanging="284"/>
        <w:rPr>
          <w:szCs w:val="22"/>
          <w:lang w:eastAsia="en-US"/>
        </w:rPr>
      </w:pPr>
      <w:r w:rsidRPr="00415958">
        <w:rPr>
          <w:szCs w:val="22"/>
          <w:lang w:eastAsia="en-US"/>
        </w:rPr>
        <w:t>einer kürzlich aufgetretenen Magen</w:t>
      </w:r>
      <w:r w:rsidR="003F0C10">
        <w:rPr>
          <w:szCs w:val="22"/>
          <w:lang w:eastAsia="en-US"/>
        </w:rPr>
        <w:noBreakHyphen/>
      </w:r>
      <w:r w:rsidR="003F0C10" w:rsidRPr="00415958">
        <w:rPr>
          <w:szCs w:val="22"/>
          <w:lang w:eastAsia="en-US"/>
        </w:rPr>
        <w:t xml:space="preserve"> </w:t>
      </w:r>
      <w:r w:rsidRPr="00415958">
        <w:rPr>
          <w:szCs w:val="22"/>
          <w:lang w:eastAsia="en-US"/>
        </w:rPr>
        <w:t>oder Darmblutung (wie zum Beispiel bei einem Magengeschwür oder Darmpolypen)</w:t>
      </w:r>
    </w:p>
    <w:p w14:paraId="1DC25B81" w14:textId="77777777" w:rsidR="00CD6B46" w:rsidRPr="00415958" w:rsidRDefault="00CD6B46" w:rsidP="00CD6B46">
      <w:pPr>
        <w:numPr>
          <w:ilvl w:val="0"/>
          <w:numId w:val="31"/>
        </w:numPr>
        <w:autoSpaceDE/>
        <w:autoSpaceDN/>
        <w:spacing w:line="260" w:lineRule="exact"/>
        <w:ind w:left="567" w:right="-28" w:hanging="283"/>
        <w:rPr>
          <w:noProof/>
          <w:szCs w:val="22"/>
          <w:lang w:eastAsia="en-US"/>
        </w:rPr>
      </w:pPr>
      <w:r w:rsidRPr="00415958">
        <w:rPr>
          <w:noProof/>
          <w:szCs w:val="22"/>
          <w:lang w:eastAsia="en-US"/>
        </w:rPr>
        <w:t xml:space="preserve">bei Ihnen während des Zeitraums, in dem Sie Brilique einnehmen, eine Operation durchgeführt werden muss (einschließlich zahnärztlicher Eingriffe). Dies ist wichtig aufgrund des erhöhten Blutungsrisikos. Ihr Arzt rät Ihnen möglicherweise, die Behandlung mit diesem Arzneimittel </w:t>
      </w:r>
      <w:r w:rsidR="00967B4A">
        <w:rPr>
          <w:noProof/>
          <w:szCs w:val="22"/>
          <w:lang w:eastAsia="en-US"/>
        </w:rPr>
        <w:t>5</w:t>
      </w:r>
      <w:r w:rsidR="00967B4A" w:rsidRPr="00415958">
        <w:rPr>
          <w:noProof/>
          <w:szCs w:val="22"/>
          <w:lang w:eastAsia="en-US"/>
        </w:rPr>
        <w:t> </w:t>
      </w:r>
      <w:r w:rsidRPr="00415958">
        <w:rPr>
          <w:noProof/>
          <w:szCs w:val="22"/>
          <w:lang w:eastAsia="en-US"/>
        </w:rPr>
        <w:t>Tage vor der Operation zu unterbrechen.</w:t>
      </w:r>
    </w:p>
    <w:p w14:paraId="443D237A" w14:textId="77777777" w:rsidR="00CD6B46" w:rsidRPr="00415958" w:rsidRDefault="00CD6B46" w:rsidP="00CD6B46">
      <w:pPr>
        <w:numPr>
          <w:ilvl w:val="0"/>
          <w:numId w:val="31"/>
        </w:numPr>
        <w:autoSpaceDE/>
        <w:autoSpaceDN/>
        <w:spacing w:line="260" w:lineRule="exact"/>
        <w:ind w:left="567" w:right="-28" w:hanging="283"/>
        <w:rPr>
          <w:noProof/>
          <w:szCs w:val="22"/>
          <w:lang w:eastAsia="en-US"/>
        </w:rPr>
      </w:pPr>
      <w:r w:rsidRPr="00415958">
        <w:rPr>
          <w:noProof/>
          <w:szCs w:val="22"/>
          <w:lang w:eastAsia="en-US"/>
        </w:rPr>
        <w:t>Ihr Herzschlag unnormal langsam ist (üblicherweise weniger als 60 Schläge pro Minute) und Sie noch kein Gerät zur Regelung Ihres Herzschlages haben (Herzschrittmacher).</w:t>
      </w:r>
    </w:p>
    <w:p w14:paraId="7886E153" w14:textId="77777777" w:rsidR="00CD6B46" w:rsidRDefault="00CD6B46" w:rsidP="00CD6B46">
      <w:pPr>
        <w:numPr>
          <w:ilvl w:val="0"/>
          <w:numId w:val="31"/>
        </w:numPr>
        <w:autoSpaceDE/>
        <w:autoSpaceDN/>
        <w:spacing w:line="260" w:lineRule="exact"/>
        <w:ind w:left="567" w:right="-28" w:hanging="283"/>
        <w:rPr>
          <w:noProof/>
          <w:szCs w:val="22"/>
          <w:lang w:eastAsia="en-US"/>
        </w:rPr>
      </w:pPr>
      <w:r w:rsidRPr="00415958">
        <w:rPr>
          <w:noProof/>
          <w:szCs w:val="22"/>
          <w:lang w:eastAsia="en-US"/>
        </w:rPr>
        <w:t>Sie Asthma oder andere Lungenprobleme oder Atmungsschwierigkeiten haben.</w:t>
      </w:r>
    </w:p>
    <w:p w14:paraId="697F1D78" w14:textId="77777777" w:rsidR="00FC1FF0" w:rsidRPr="00415958" w:rsidRDefault="001A2565" w:rsidP="00CD6B46">
      <w:pPr>
        <w:numPr>
          <w:ilvl w:val="0"/>
          <w:numId w:val="31"/>
        </w:numPr>
        <w:autoSpaceDE/>
        <w:autoSpaceDN/>
        <w:spacing w:line="260" w:lineRule="exact"/>
        <w:ind w:left="567" w:right="-28" w:hanging="283"/>
        <w:rPr>
          <w:noProof/>
          <w:szCs w:val="22"/>
          <w:lang w:eastAsia="en-US"/>
        </w:rPr>
      </w:pPr>
      <w:r>
        <w:rPr>
          <w:noProof/>
          <w:szCs w:val="22"/>
          <w:lang w:eastAsia="en-US"/>
        </w:rPr>
        <w:t>bei Ihnen</w:t>
      </w:r>
      <w:r w:rsidR="00CB3511">
        <w:rPr>
          <w:noProof/>
          <w:szCs w:val="22"/>
          <w:lang w:eastAsia="en-US"/>
        </w:rPr>
        <w:t xml:space="preserve"> </w:t>
      </w:r>
      <w:r w:rsidR="00FC1FF0">
        <w:rPr>
          <w:noProof/>
          <w:szCs w:val="22"/>
          <w:lang w:eastAsia="en-US"/>
        </w:rPr>
        <w:t xml:space="preserve">unregelmäßige Atmungsmuster </w:t>
      </w:r>
      <w:r>
        <w:rPr>
          <w:noProof/>
          <w:szCs w:val="22"/>
          <w:lang w:eastAsia="en-US"/>
        </w:rPr>
        <w:t>auftreten</w:t>
      </w:r>
      <w:r w:rsidR="00FC1FF0">
        <w:rPr>
          <w:noProof/>
          <w:szCs w:val="22"/>
          <w:lang w:eastAsia="en-US"/>
        </w:rPr>
        <w:t>, wie etwa eine Beschleunigung, eine Verlangsamung oder kurze Pausen bei der Atmung.</w:t>
      </w:r>
      <w:r w:rsidR="00CB3511">
        <w:rPr>
          <w:noProof/>
          <w:szCs w:val="22"/>
          <w:lang w:eastAsia="en-US"/>
        </w:rPr>
        <w:t xml:space="preserve"> Ihr Arzt wird entscheiden, ob bei Ihnen weitere Untersuchungen notwendig sind.</w:t>
      </w:r>
    </w:p>
    <w:p w14:paraId="4C9A6939" w14:textId="77777777" w:rsidR="00CD6B46" w:rsidRPr="00415958" w:rsidRDefault="00CD6B46" w:rsidP="00CD6B46">
      <w:pPr>
        <w:numPr>
          <w:ilvl w:val="0"/>
          <w:numId w:val="31"/>
        </w:numPr>
        <w:autoSpaceDE/>
        <w:autoSpaceDN/>
        <w:spacing w:line="260" w:lineRule="exact"/>
        <w:ind w:left="567" w:right="-28" w:hanging="283"/>
        <w:rPr>
          <w:noProof/>
          <w:szCs w:val="22"/>
          <w:lang w:eastAsia="en-US"/>
        </w:rPr>
      </w:pPr>
      <w:r w:rsidRPr="00415958">
        <w:rPr>
          <w:noProof/>
          <w:szCs w:val="22"/>
          <w:lang w:eastAsia="en-US"/>
        </w:rPr>
        <w:t>Sie jemals Leberprobleme hatten oder Sie kürzlich eine Krankheit hatten, die Ihre Leber beeinträchtigt haben könnte.</w:t>
      </w:r>
    </w:p>
    <w:p w14:paraId="5AC3875F" w14:textId="77777777" w:rsidR="00CD6B46" w:rsidRPr="00415958" w:rsidRDefault="00CD6B46" w:rsidP="00CD6B46">
      <w:pPr>
        <w:numPr>
          <w:ilvl w:val="0"/>
          <w:numId w:val="31"/>
        </w:numPr>
        <w:autoSpaceDE/>
        <w:autoSpaceDN/>
        <w:spacing w:line="260" w:lineRule="exact"/>
        <w:ind w:left="567" w:right="-28" w:hanging="283"/>
        <w:rPr>
          <w:noProof/>
          <w:szCs w:val="22"/>
          <w:lang w:eastAsia="en-US"/>
        </w:rPr>
      </w:pPr>
      <w:r w:rsidRPr="00415958">
        <w:rPr>
          <w:noProof/>
          <w:szCs w:val="22"/>
          <w:lang w:eastAsia="en-US"/>
        </w:rPr>
        <w:t>Sie sich einem Bluttest unterzogen haben, der mehr als die übliche Harnsäuremenge ergab.</w:t>
      </w:r>
    </w:p>
    <w:p w14:paraId="1A2D3549" w14:textId="77777777" w:rsidR="00CD6B46" w:rsidRPr="001549F4" w:rsidRDefault="00CD6B46" w:rsidP="00CD6B46">
      <w:pPr>
        <w:rPr>
          <w:noProof/>
          <w:szCs w:val="22"/>
        </w:rPr>
      </w:pPr>
      <w:r w:rsidRPr="001549F4">
        <w:rPr>
          <w:noProof/>
          <w:szCs w:val="22"/>
        </w:rPr>
        <w:t>Wenn eine der oben genannten Angaben auf Sie zutrifft (oder Sie sich nicht sicher sind), sprechen Sie mit Ihrem Arzt oder Apotheker, bevor Sie dieses Arzneimittel einnehmen.</w:t>
      </w:r>
    </w:p>
    <w:p w14:paraId="5361E8F7" w14:textId="77777777" w:rsidR="00CD6B46" w:rsidRDefault="00CD6B46" w:rsidP="00CD6B46">
      <w:pPr>
        <w:rPr>
          <w:noProof/>
          <w:szCs w:val="22"/>
        </w:rPr>
      </w:pPr>
    </w:p>
    <w:p w14:paraId="6E333574" w14:textId="77777777" w:rsidR="000A24AD" w:rsidRPr="000A24AD" w:rsidRDefault="000A24AD" w:rsidP="00585D87">
      <w:pPr>
        <w:rPr>
          <w:noProof/>
          <w:szCs w:val="22"/>
        </w:rPr>
      </w:pPr>
      <w:r w:rsidRPr="000A24AD">
        <w:rPr>
          <w:noProof/>
          <w:szCs w:val="22"/>
        </w:rPr>
        <w:t>Wenn Sie sowohl Brilique als auch Heparin einnehmen:</w:t>
      </w:r>
    </w:p>
    <w:p w14:paraId="3D96884B" w14:textId="77777777" w:rsidR="000A24AD" w:rsidRDefault="000A24AD" w:rsidP="00585D87">
      <w:pPr>
        <w:numPr>
          <w:ilvl w:val="0"/>
          <w:numId w:val="31"/>
        </w:numPr>
        <w:autoSpaceDE/>
        <w:autoSpaceDN/>
        <w:spacing w:line="260" w:lineRule="exact"/>
        <w:ind w:left="567" w:right="-28" w:hanging="283"/>
        <w:rPr>
          <w:noProof/>
          <w:szCs w:val="22"/>
          <w:lang w:eastAsia="en-US"/>
        </w:rPr>
      </w:pPr>
      <w:r w:rsidRPr="000A24AD">
        <w:rPr>
          <w:noProof/>
          <w:szCs w:val="22"/>
          <w:lang w:eastAsia="en-US"/>
        </w:rPr>
        <w:t xml:space="preserve">Ihr Arzt kann möglicherweise eine Blutprobe für </w:t>
      </w:r>
      <w:r w:rsidR="007B34E6">
        <w:rPr>
          <w:noProof/>
          <w:szCs w:val="22"/>
          <w:lang w:eastAsia="en-US"/>
        </w:rPr>
        <w:t>Diagnosetest</w:t>
      </w:r>
      <w:r w:rsidRPr="000A24AD">
        <w:rPr>
          <w:noProof/>
          <w:szCs w:val="22"/>
          <w:lang w:eastAsia="en-US"/>
        </w:rPr>
        <w:t>s benötigen, wenn er den Verdacht hat, dass bei Ihnen eine seltene, durch Heparin ausgelöste Blutplättchen-Erkrankung vorliegt. Es ist wichtig, dass Sie Ihren Arzt darüber informieren, dass Sie sowohl Brilique als auch Heparin einnehmen, da Brilique den Diagnosetest beeinflussen kann.</w:t>
      </w:r>
    </w:p>
    <w:p w14:paraId="52F7877A" w14:textId="77777777" w:rsidR="000A24AD" w:rsidRPr="001549F4" w:rsidRDefault="000A24AD" w:rsidP="00CD6B46">
      <w:pPr>
        <w:rPr>
          <w:noProof/>
          <w:szCs w:val="22"/>
        </w:rPr>
      </w:pPr>
    </w:p>
    <w:p w14:paraId="7D15322D" w14:textId="77777777" w:rsidR="00CD6B46" w:rsidRPr="001549F4" w:rsidRDefault="00CD6B46" w:rsidP="00CD6B46">
      <w:pPr>
        <w:rPr>
          <w:b/>
          <w:noProof/>
          <w:szCs w:val="22"/>
        </w:rPr>
      </w:pPr>
      <w:r w:rsidRPr="001549F4">
        <w:rPr>
          <w:b/>
          <w:noProof/>
          <w:szCs w:val="22"/>
        </w:rPr>
        <w:t>Kinder und Jugendliche</w:t>
      </w:r>
    </w:p>
    <w:p w14:paraId="3132E6E7" w14:textId="77777777" w:rsidR="00CD6B46" w:rsidRPr="001549F4" w:rsidRDefault="00CD6B46" w:rsidP="00CD6B46">
      <w:pPr>
        <w:rPr>
          <w:noProof/>
          <w:szCs w:val="22"/>
        </w:rPr>
      </w:pPr>
      <w:r w:rsidRPr="001549F4">
        <w:rPr>
          <w:noProof/>
          <w:szCs w:val="22"/>
        </w:rPr>
        <w:t>Brilique wird bei Kindern und Jugendlichen unter 18 Jahren nicht empfohlen.</w:t>
      </w:r>
    </w:p>
    <w:p w14:paraId="08D0FDD1" w14:textId="77777777" w:rsidR="00CD6B46" w:rsidRPr="001549F4" w:rsidRDefault="00CD6B46" w:rsidP="00CD6B46">
      <w:pPr>
        <w:rPr>
          <w:noProof/>
          <w:szCs w:val="22"/>
        </w:rPr>
      </w:pPr>
    </w:p>
    <w:p w14:paraId="54A602DB" w14:textId="77777777" w:rsidR="00CD6B46" w:rsidRPr="001549F4" w:rsidRDefault="00CD6B46" w:rsidP="00CD6B46">
      <w:pPr>
        <w:rPr>
          <w:b/>
          <w:bCs/>
          <w:noProof/>
          <w:szCs w:val="22"/>
        </w:rPr>
      </w:pPr>
      <w:r w:rsidRPr="001549F4">
        <w:rPr>
          <w:b/>
          <w:bCs/>
          <w:noProof/>
          <w:szCs w:val="22"/>
        </w:rPr>
        <w:t xml:space="preserve">Einnahme von Brilique </w:t>
      </w:r>
      <w:r w:rsidRPr="001549F4">
        <w:rPr>
          <w:b/>
          <w:noProof/>
          <w:szCs w:val="22"/>
        </w:rPr>
        <w:t xml:space="preserve">zusammen </w:t>
      </w:r>
      <w:r w:rsidRPr="001549F4">
        <w:rPr>
          <w:b/>
          <w:bCs/>
          <w:noProof/>
          <w:szCs w:val="22"/>
        </w:rPr>
        <w:t>mit anderen Arzneimitteln</w:t>
      </w:r>
    </w:p>
    <w:p w14:paraId="7FC873C8" w14:textId="77777777" w:rsidR="00CD6B46" w:rsidRPr="001549F4" w:rsidRDefault="00CD6B46" w:rsidP="00CD6B46">
      <w:pPr>
        <w:rPr>
          <w:noProof/>
          <w:szCs w:val="22"/>
        </w:rPr>
      </w:pPr>
      <w:r w:rsidRPr="001549F4">
        <w:rPr>
          <w:noProof/>
          <w:szCs w:val="22"/>
        </w:rPr>
        <w:t>Informieren Sie Ihren Arzt oder Apotheker, wenn Sie andere Arzneimittel einnehmen, kürzlich andere Arzneimittel eingenommen haben oder beabsichtigen, andere Arzneimittel einzunehmen. Dies ist wichtig, da Brilique Einfluss auf die Wirkung anderer Arzneimittel haben kann und einige Arzneimittel die Wirkung von Brilique beeinflussen können.</w:t>
      </w:r>
    </w:p>
    <w:p w14:paraId="480EB2E5" w14:textId="77777777" w:rsidR="00CD6B46" w:rsidRPr="001549F4" w:rsidRDefault="00CD6B46" w:rsidP="00CD6B46">
      <w:pPr>
        <w:rPr>
          <w:noProof/>
          <w:szCs w:val="22"/>
        </w:rPr>
      </w:pPr>
    </w:p>
    <w:p w14:paraId="76F1E31D" w14:textId="77777777" w:rsidR="00CD6B46" w:rsidRPr="001549F4" w:rsidRDefault="00CD6B46" w:rsidP="00CD6B46">
      <w:pPr>
        <w:rPr>
          <w:noProof/>
          <w:szCs w:val="22"/>
        </w:rPr>
      </w:pPr>
      <w:r w:rsidRPr="001549F4">
        <w:rPr>
          <w:noProof/>
          <w:szCs w:val="22"/>
        </w:rPr>
        <w:lastRenderedPageBreak/>
        <w:t>Informieren Sie Ihren Arzt oder Apotheker, wenn Sie eines der folgenden Arzneimittel einnehmen</w:t>
      </w:r>
      <w:r w:rsidR="006C55C3">
        <w:rPr>
          <w:noProof/>
          <w:szCs w:val="22"/>
        </w:rPr>
        <w:t>/anwenden</w:t>
      </w:r>
      <w:r w:rsidRPr="001549F4">
        <w:rPr>
          <w:noProof/>
          <w:szCs w:val="22"/>
        </w:rPr>
        <w:t>:</w:t>
      </w:r>
    </w:p>
    <w:p w14:paraId="38A2CD44" w14:textId="77777777" w:rsidR="00FC1AA5" w:rsidRPr="00A702BD" w:rsidRDefault="00FC1AA5" w:rsidP="00FC1AA5">
      <w:pPr>
        <w:numPr>
          <w:ilvl w:val="0"/>
          <w:numId w:val="31"/>
        </w:numPr>
        <w:autoSpaceDE/>
        <w:autoSpaceDN/>
        <w:spacing w:line="260" w:lineRule="exact"/>
        <w:ind w:left="567" w:right="-28" w:hanging="283"/>
        <w:rPr>
          <w:noProof/>
          <w:szCs w:val="22"/>
          <w:lang w:eastAsia="en-US"/>
        </w:rPr>
      </w:pPr>
      <w:r w:rsidRPr="00A702BD">
        <w:rPr>
          <w:noProof/>
          <w:szCs w:val="22"/>
          <w:lang w:eastAsia="en-US"/>
        </w:rPr>
        <w:t>Rosuvastatin (</w:t>
      </w:r>
      <w:r w:rsidR="0088703C" w:rsidRPr="00415958">
        <w:rPr>
          <w:noProof/>
          <w:szCs w:val="22"/>
          <w:lang w:eastAsia="en-US"/>
        </w:rPr>
        <w:t>Arzneimittel zur Behandlung von hohen Cholesterinwerten</w:t>
      </w:r>
      <w:r w:rsidRPr="00A702BD">
        <w:rPr>
          <w:noProof/>
          <w:szCs w:val="22"/>
          <w:lang w:eastAsia="en-US"/>
        </w:rPr>
        <w:t>)</w:t>
      </w:r>
    </w:p>
    <w:p w14:paraId="58A97BC0" w14:textId="77777777" w:rsidR="00CD6B46" w:rsidRPr="00415958" w:rsidRDefault="00CD6B46" w:rsidP="00CD6B46">
      <w:pPr>
        <w:numPr>
          <w:ilvl w:val="0"/>
          <w:numId w:val="31"/>
        </w:numPr>
        <w:autoSpaceDE/>
        <w:autoSpaceDN/>
        <w:spacing w:line="260" w:lineRule="exact"/>
        <w:ind w:left="567" w:right="-28" w:hanging="283"/>
        <w:rPr>
          <w:noProof/>
          <w:szCs w:val="22"/>
          <w:lang w:eastAsia="en-US"/>
        </w:rPr>
      </w:pPr>
      <w:r w:rsidRPr="00415958">
        <w:rPr>
          <w:noProof/>
          <w:szCs w:val="22"/>
          <w:lang w:eastAsia="en-US"/>
        </w:rPr>
        <w:t>täglich mehr als 40 mg Simvastatin bzw. Lovastatin (Arzneimittel zur Behandlung von hohen Cholesterinwerten).</w:t>
      </w:r>
    </w:p>
    <w:p w14:paraId="78FD4A9D" w14:textId="77777777" w:rsidR="00CD6B46" w:rsidRPr="009A276D" w:rsidRDefault="00CD6B46" w:rsidP="00CD6B46">
      <w:pPr>
        <w:numPr>
          <w:ilvl w:val="0"/>
          <w:numId w:val="31"/>
        </w:numPr>
        <w:autoSpaceDE/>
        <w:autoSpaceDN/>
        <w:spacing w:line="260" w:lineRule="exact"/>
        <w:ind w:left="567" w:right="-28" w:hanging="283"/>
        <w:rPr>
          <w:noProof/>
          <w:szCs w:val="22"/>
          <w:lang w:val="en-GB" w:eastAsia="en-US"/>
        </w:rPr>
      </w:pPr>
      <w:r w:rsidRPr="009A276D">
        <w:rPr>
          <w:noProof/>
          <w:szCs w:val="22"/>
          <w:lang w:val="en-GB" w:eastAsia="en-US"/>
        </w:rPr>
        <w:t>Rifampicin (ein Antibiotikum)</w:t>
      </w:r>
    </w:p>
    <w:p w14:paraId="28246F62" w14:textId="77777777" w:rsidR="00CD6B46" w:rsidRPr="00415958" w:rsidRDefault="00CD6B46" w:rsidP="00CD6B46">
      <w:pPr>
        <w:numPr>
          <w:ilvl w:val="0"/>
          <w:numId w:val="31"/>
        </w:numPr>
        <w:autoSpaceDE/>
        <w:autoSpaceDN/>
        <w:spacing w:line="260" w:lineRule="exact"/>
        <w:ind w:left="567" w:right="-28" w:hanging="283"/>
        <w:rPr>
          <w:noProof/>
          <w:szCs w:val="22"/>
          <w:lang w:eastAsia="en-US"/>
        </w:rPr>
      </w:pPr>
      <w:r w:rsidRPr="00415958">
        <w:rPr>
          <w:noProof/>
          <w:szCs w:val="22"/>
          <w:lang w:eastAsia="en-US"/>
        </w:rPr>
        <w:t>Phenytoin, Carbamazepin und Phenobarbital (zur Kontrolle von Krampfanfällen)</w:t>
      </w:r>
    </w:p>
    <w:p w14:paraId="18D1D04E" w14:textId="77777777" w:rsidR="00CD6B46" w:rsidRPr="00415958" w:rsidRDefault="00CD6B46" w:rsidP="00CD6B46">
      <w:pPr>
        <w:numPr>
          <w:ilvl w:val="0"/>
          <w:numId w:val="31"/>
        </w:numPr>
        <w:autoSpaceDE/>
        <w:autoSpaceDN/>
        <w:spacing w:line="260" w:lineRule="exact"/>
        <w:ind w:left="567" w:right="-28" w:hanging="283"/>
        <w:rPr>
          <w:noProof/>
          <w:szCs w:val="22"/>
          <w:lang w:eastAsia="en-US"/>
        </w:rPr>
      </w:pPr>
      <w:r w:rsidRPr="00415958">
        <w:rPr>
          <w:noProof/>
          <w:szCs w:val="22"/>
          <w:lang w:eastAsia="en-US"/>
        </w:rPr>
        <w:t>Digoxin (zur Behandlung von Herzleistungsschwäche)</w:t>
      </w:r>
    </w:p>
    <w:p w14:paraId="443101AC" w14:textId="77777777" w:rsidR="00CD6B46" w:rsidRPr="00415958" w:rsidRDefault="00CD6B46" w:rsidP="00CD6B46">
      <w:pPr>
        <w:numPr>
          <w:ilvl w:val="0"/>
          <w:numId w:val="31"/>
        </w:numPr>
        <w:autoSpaceDE/>
        <w:autoSpaceDN/>
        <w:spacing w:line="260" w:lineRule="exact"/>
        <w:ind w:left="567" w:right="-28" w:hanging="283"/>
        <w:rPr>
          <w:noProof/>
          <w:szCs w:val="22"/>
          <w:lang w:eastAsia="en-US"/>
        </w:rPr>
      </w:pPr>
      <w:r w:rsidRPr="00415958">
        <w:rPr>
          <w:noProof/>
          <w:szCs w:val="22"/>
          <w:lang w:eastAsia="en-US"/>
        </w:rPr>
        <w:t>Ciclosporin (zur Dämpfung Ihrer Abwehrkräfte)</w:t>
      </w:r>
    </w:p>
    <w:p w14:paraId="271A0C50" w14:textId="77777777" w:rsidR="00CD6B46" w:rsidRPr="00415958" w:rsidRDefault="00CD6B46" w:rsidP="00CD6B46">
      <w:pPr>
        <w:numPr>
          <w:ilvl w:val="0"/>
          <w:numId w:val="31"/>
        </w:numPr>
        <w:autoSpaceDE/>
        <w:autoSpaceDN/>
        <w:spacing w:line="260" w:lineRule="exact"/>
        <w:ind w:left="567" w:right="-28" w:hanging="283"/>
        <w:rPr>
          <w:noProof/>
          <w:szCs w:val="22"/>
          <w:lang w:eastAsia="en-US"/>
        </w:rPr>
      </w:pPr>
      <w:r w:rsidRPr="00415958">
        <w:rPr>
          <w:noProof/>
          <w:szCs w:val="22"/>
          <w:lang w:eastAsia="en-US"/>
        </w:rPr>
        <w:t>Chinidin und Diltiazem (zur Behandlung von unnormalen Herzrhythmen)</w:t>
      </w:r>
    </w:p>
    <w:p w14:paraId="2D5710F6" w14:textId="77777777" w:rsidR="00CD6B46" w:rsidRDefault="00CD6B46" w:rsidP="00CD6B46">
      <w:pPr>
        <w:numPr>
          <w:ilvl w:val="0"/>
          <w:numId w:val="31"/>
        </w:numPr>
        <w:autoSpaceDE/>
        <w:autoSpaceDN/>
        <w:spacing w:line="260" w:lineRule="exact"/>
        <w:ind w:left="567" w:right="-28" w:hanging="283"/>
        <w:rPr>
          <w:noProof/>
          <w:szCs w:val="22"/>
          <w:lang w:eastAsia="en-US"/>
        </w:rPr>
      </w:pPr>
      <w:r w:rsidRPr="00415958">
        <w:rPr>
          <w:noProof/>
          <w:szCs w:val="22"/>
          <w:lang w:eastAsia="en-US"/>
        </w:rPr>
        <w:t>Betablocker und Verapamil (zur Behandlung von Bluthochdruck)</w:t>
      </w:r>
    </w:p>
    <w:p w14:paraId="0032742E" w14:textId="77777777" w:rsidR="00170652" w:rsidRPr="00415958" w:rsidRDefault="003D21C0" w:rsidP="0075239B">
      <w:pPr>
        <w:numPr>
          <w:ilvl w:val="0"/>
          <w:numId w:val="31"/>
        </w:numPr>
        <w:autoSpaceDE/>
        <w:autoSpaceDN/>
        <w:spacing w:line="260" w:lineRule="exact"/>
        <w:ind w:left="567" w:right="-28" w:hanging="283"/>
        <w:rPr>
          <w:noProof/>
          <w:szCs w:val="22"/>
          <w:lang w:eastAsia="en-US"/>
        </w:rPr>
      </w:pPr>
      <w:r w:rsidRPr="003D21C0">
        <w:rPr>
          <w:noProof/>
          <w:szCs w:val="22"/>
          <w:lang w:eastAsia="en-US"/>
        </w:rPr>
        <w:t>Morphin und andere Opioide (zur Behandlung schwerer Schmerzen)</w:t>
      </w:r>
    </w:p>
    <w:p w14:paraId="2A9FAEC7" w14:textId="77777777" w:rsidR="00CD6B46" w:rsidRPr="001549F4" w:rsidRDefault="00CD6B46" w:rsidP="0075239B">
      <w:pPr>
        <w:autoSpaceDE/>
        <w:autoSpaceDN/>
        <w:spacing w:line="260" w:lineRule="exact"/>
        <w:ind w:right="-28"/>
        <w:rPr>
          <w:noProof/>
          <w:szCs w:val="22"/>
          <w:lang w:eastAsia="en-US"/>
        </w:rPr>
      </w:pPr>
    </w:p>
    <w:p w14:paraId="4B00C643" w14:textId="77777777" w:rsidR="00CD6B46" w:rsidRPr="001549F4" w:rsidRDefault="00CD6B46" w:rsidP="00CD6B46">
      <w:pPr>
        <w:rPr>
          <w:noProof/>
          <w:szCs w:val="22"/>
        </w:rPr>
      </w:pPr>
      <w:r w:rsidRPr="001549F4">
        <w:rPr>
          <w:noProof/>
          <w:szCs w:val="22"/>
        </w:rPr>
        <w:t>Informieren Sie Ihren Arzt oder Apotheker insbesondere, wenn Sie eines der folgenden Arzneimittel einnehmen, die Ihr Blutungsrisiko erhöhen:</w:t>
      </w:r>
    </w:p>
    <w:p w14:paraId="77C2C284" w14:textId="77777777" w:rsidR="00CD6B46" w:rsidRPr="00415958" w:rsidRDefault="00CD6B46" w:rsidP="00CD6B46">
      <w:pPr>
        <w:numPr>
          <w:ilvl w:val="0"/>
          <w:numId w:val="31"/>
        </w:numPr>
        <w:autoSpaceDE/>
        <w:autoSpaceDN/>
        <w:spacing w:line="260" w:lineRule="exact"/>
        <w:ind w:left="567" w:right="-28" w:hanging="283"/>
        <w:rPr>
          <w:noProof/>
          <w:szCs w:val="22"/>
          <w:lang w:eastAsia="en-US"/>
        </w:rPr>
      </w:pPr>
      <w:r w:rsidRPr="00415958">
        <w:rPr>
          <w:noProof/>
          <w:szCs w:val="22"/>
          <w:lang w:eastAsia="en-US"/>
        </w:rPr>
        <w:t>„Antikoagulanzien zum Einnehmen“, oft als „Blutverdünner“ bezeichnet, zu denen Warfarin gehört.</w:t>
      </w:r>
    </w:p>
    <w:p w14:paraId="05AD3B6A" w14:textId="77777777" w:rsidR="00CD6B46" w:rsidRPr="00415958" w:rsidRDefault="00CD6B46" w:rsidP="00CD6B46">
      <w:pPr>
        <w:numPr>
          <w:ilvl w:val="0"/>
          <w:numId w:val="31"/>
        </w:numPr>
        <w:autoSpaceDE/>
        <w:autoSpaceDN/>
        <w:spacing w:line="260" w:lineRule="exact"/>
        <w:ind w:left="567" w:right="-28" w:hanging="283"/>
        <w:rPr>
          <w:noProof/>
          <w:szCs w:val="22"/>
          <w:lang w:eastAsia="en-US"/>
        </w:rPr>
      </w:pPr>
      <w:r w:rsidRPr="00415958">
        <w:rPr>
          <w:noProof/>
          <w:szCs w:val="22"/>
          <w:lang w:eastAsia="en-US"/>
        </w:rPr>
        <w:t>Nichtsteroidale antiinflammatorische Arzneimittel (abgekürzt mit NSAR), sie werden oft als Schmerzmittel, wie z. B. Ibuprofen und Naproxen, eingenommen.</w:t>
      </w:r>
    </w:p>
    <w:p w14:paraId="61CD15EA" w14:textId="77777777" w:rsidR="00CD6B46" w:rsidRPr="00415958" w:rsidRDefault="00CD6B46" w:rsidP="00CD6B46">
      <w:pPr>
        <w:numPr>
          <w:ilvl w:val="0"/>
          <w:numId w:val="31"/>
        </w:numPr>
        <w:autoSpaceDE/>
        <w:autoSpaceDN/>
        <w:spacing w:line="260" w:lineRule="exact"/>
        <w:ind w:left="567" w:right="-28" w:hanging="283"/>
        <w:rPr>
          <w:noProof/>
          <w:szCs w:val="22"/>
          <w:lang w:eastAsia="en-US"/>
        </w:rPr>
      </w:pPr>
      <w:r w:rsidRPr="00415958">
        <w:rPr>
          <w:noProof/>
          <w:szCs w:val="22"/>
          <w:lang w:eastAsia="en-US"/>
        </w:rPr>
        <w:t>Selektive Serotonin</w:t>
      </w:r>
      <w:r w:rsidR="003F0C10">
        <w:rPr>
          <w:noProof/>
          <w:szCs w:val="22"/>
          <w:lang w:eastAsia="en-US"/>
        </w:rPr>
        <w:noBreakHyphen/>
      </w:r>
      <w:r w:rsidRPr="00415958">
        <w:rPr>
          <w:noProof/>
          <w:szCs w:val="22"/>
          <w:lang w:eastAsia="en-US"/>
        </w:rPr>
        <w:t>Wiederaufnahme</w:t>
      </w:r>
      <w:r w:rsidR="003F0C10">
        <w:rPr>
          <w:noProof/>
          <w:szCs w:val="22"/>
          <w:lang w:eastAsia="en-US"/>
        </w:rPr>
        <w:noBreakHyphen/>
      </w:r>
      <w:r w:rsidRPr="00415958">
        <w:rPr>
          <w:noProof/>
          <w:szCs w:val="22"/>
          <w:lang w:eastAsia="en-US"/>
        </w:rPr>
        <w:t>Hemmer (abgekürzt mit SSRI), die als Antidepressiva eingenommen werden, wie Paroxetin, Sertralin und Citalopram.</w:t>
      </w:r>
    </w:p>
    <w:p w14:paraId="13CEABFE" w14:textId="77777777" w:rsidR="00CD6B46" w:rsidRPr="00415958" w:rsidRDefault="00CD6B46" w:rsidP="00CD6B46">
      <w:pPr>
        <w:numPr>
          <w:ilvl w:val="0"/>
          <w:numId w:val="31"/>
        </w:numPr>
        <w:autoSpaceDE/>
        <w:autoSpaceDN/>
        <w:spacing w:line="260" w:lineRule="exact"/>
        <w:ind w:left="567" w:right="-28" w:hanging="283"/>
        <w:rPr>
          <w:noProof/>
          <w:szCs w:val="22"/>
          <w:lang w:eastAsia="en-US"/>
        </w:rPr>
      </w:pPr>
      <w:r w:rsidRPr="00415958">
        <w:rPr>
          <w:noProof/>
          <w:szCs w:val="22"/>
          <w:lang w:eastAsia="en-US"/>
        </w:rPr>
        <w:t>Andere Arzneimittel wie Ketoconazol (zur Behandlung von Pilzinfektionen), Clarithromycin (zur Behandlung von bakteriellen Infektionen), Nefazodon (ein Antidepressivum), Ritonavir und Atazanavir (zur Behandlung von HIV</w:t>
      </w:r>
      <w:r w:rsidR="003F0C10">
        <w:rPr>
          <w:noProof/>
          <w:szCs w:val="22"/>
          <w:lang w:eastAsia="en-US"/>
        </w:rPr>
        <w:noBreakHyphen/>
      </w:r>
      <w:r w:rsidRPr="00415958">
        <w:rPr>
          <w:noProof/>
          <w:szCs w:val="22"/>
          <w:lang w:eastAsia="en-US"/>
        </w:rPr>
        <w:t>Infektionen und AIDS), Cisaprid (zur Behandlung von Sodbrennen), Mutterkornalkaloide (zur Behandlung von Migräne und Kopfschmerzen).</w:t>
      </w:r>
    </w:p>
    <w:p w14:paraId="7AA8FE05" w14:textId="77777777" w:rsidR="00CD6B46" w:rsidRPr="00415958" w:rsidRDefault="00CD6B46" w:rsidP="00CD6B46">
      <w:pPr>
        <w:autoSpaceDE/>
        <w:autoSpaceDN/>
        <w:spacing w:line="260" w:lineRule="exact"/>
        <w:ind w:right="-28"/>
        <w:rPr>
          <w:noProof/>
          <w:szCs w:val="22"/>
          <w:lang w:eastAsia="en-US"/>
        </w:rPr>
      </w:pPr>
    </w:p>
    <w:p w14:paraId="40260259" w14:textId="77777777" w:rsidR="00CD6B46" w:rsidRPr="001549F4" w:rsidRDefault="00CD6B46" w:rsidP="00CD6B46">
      <w:pPr>
        <w:rPr>
          <w:noProof/>
          <w:szCs w:val="22"/>
        </w:rPr>
      </w:pPr>
      <w:r w:rsidRPr="001549F4">
        <w:rPr>
          <w:noProof/>
          <w:szCs w:val="22"/>
        </w:rPr>
        <w:t>Informieren Sie Ihren Arzt auch dann darüber, dass bei Ihnen durch die Einnahme von Brilique ein erhöhtes Blutungsrisiko besteh</w:t>
      </w:r>
      <w:r>
        <w:rPr>
          <w:noProof/>
          <w:szCs w:val="22"/>
        </w:rPr>
        <w:t>en kann</w:t>
      </w:r>
      <w:r w:rsidRPr="001549F4">
        <w:rPr>
          <w:noProof/>
          <w:szCs w:val="22"/>
        </w:rPr>
        <w:t>, wenn Ihr Arzt Ihnen Fibrinolytika verschreibt, die oft als Arzneimittel zur „Auflösung von Blutgerinnseln“ bezeichnet werden und zu denen Streptokinase und Alteplase gehören.</w:t>
      </w:r>
    </w:p>
    <w:p w14:paraId="0D34E5FA" w14:textId="77777777" w:rsidR="00CD6B46" w:rsidRPr="001549F4" w:rsidRDefault="00CD6B46" w:rsidP="00CD6B46">
      <w:pPr>
        <w:rPr>
          <w:noProof/>
          <w:szCs w:val="22"/>
        </w:rPr>
      </w:pPr>
    </w:p>
    <w:p w14:paraId="416772E6" w14:textId="77777777" w:rsidR="00CD6B46" w:rsidRPr="001549F4" w:rsidRDefault="00CD6B46" w:rsidP="00CD6B46">
      <w:pPr>
        <w:rPr>
          <w:noProof/>
          <w:szCs w:val="22"/>
        </w:rPr>
      </w:pPr>
      <w:r w:rsidRPr="001549F4">
        <w:rPr>
          <w:b/>
          <w:noProof/>
          <w:szCs w:val="22"/>
        </w:rPr>
        <w:t>Schwangerschaft und Stillzeit</w:t>
      </w:r>
    </w:p>
    <w:p w14:paraId="38AFBB8B" w14:textId="77777777" w:rsidR="00CD6B46" w:rsidRPr="001549F4" w:rsidRDefault="00CD6B46" w:rsidP="00CD6B46">
      <w:pPr>
        <w:rPr>
          <w:noProof/>
          <w:szCs w:val="22"/>
        </w:rPr>
      </w:pPr>
      <w:r w:rsidRPr="001549F4">
        <w:rPr>
          <w:noProof/>
          <w:szCs w:val="22"/>
        </w:rPr>
        <w:t xml:space="preserve">Die Anwendung von Brilique wird nicht empfohlen, wenn Sie schwanger sind oder schwanger werden </w:t>
      </w:r>
      <w:r>
        <w:rPr>
          <w:noProof/>
          <w:szCs w:val="22"/>
        </w:rPr>
        <w:t>könnten</w:t>
      </w:r>
      <w:r w:rsidRPr="001549F4">
        <w:rPr>
          <w:noProof/>
          <w:szCs w:val="22"/>
        </w:rPr>
        <w:t>. Während der Einnahme dieses Arzneimittels sollten Frauen geeignete empfängnisverhütende Maßnahmen anwenden, um eine Schwangerschaft zu verhindern.</w:t>
      </w:r>
    </w:p>
    <w:p w14:paraId="48BAA31B" w14:textId="77777777" w:rsidR="00CD6B46" w:rsidRPr="001549F4" w:rsidRDefault="00CD6B46" w:rsidP="00CD6B46">
      <w:pPr>
        <w:rPr>
          <w:noProof/>
          <w:szCs w:val="22"/>
        </w:rPr>
      </w:pPr>
    </w:p>
    <w:p w14:paraId="3B1013F5" w14:textId="77777777" w:rsidR="00CD6B46" w:rsidRPr="001549F4" w:rsidRDefault="00CD6B46" w:rsidP="00CD6B46">
      <w:pPr>
        <w:rPr>
          <w:noProof/>
          <w:szCs w:val="22"/>
        </w:rPr>
      </w:pPr>
      <w:r w:rsidRPr="001549F4">
        <w:rPr>
          <w:noProof/>
          <w:szCs w:val="22"/>
        </w:rPr>
        <w:t xml:space="preserve">Wenn Sie stillen, sprechen Sie vor der Einnahme </w:t>
      </w:r>
      <w:r w:rsidR="009E783E">
        <w:rPr>
          <w:noProof/>
          <w:szCs w:val="22"/>
        </w:rPr>
        <w:t>dieses Arzneimittels</w:t>
      </w:r>
      <w:r w:rsidR="009E783E" w:rsidRPr="001549F4">
        <w:rPr>
          <w:noProof/>
          <w:szCs w:val="22"/>
        </w:rPr>
        <w:t xml:space="preserve"> </w:t>
      </w:r>
      <w:r w:rsidRPr="001549F4">
        <w:rPr>
          <w:noProof/>
          <w:szCs w:val="22"/>
        </w:rPr>
        <w:t>mit Ihrem Arzt. Ihr Arzt bespricht mit Ihnen die Vorteile und Risiken der Einnahme von Brilique während dieser Zeit.</w:t>
      </w:r>
    </w:p>
    <w:p w14:paraId="72DA6CFA" w14:textId="77777777" w:rsidR="00CD6B46" w:rsidRPr="001549F4" w:rsidRDefault="00CD6B46" w:rsidP="00CD6B46">
      <w:pPr>
        <w:rPr>
          <w:noProof/>
          <w:szCs w:val="22"/>
        </w:rPr>
      </w:pPr>
    </w:p>
    <w:p w14:paraId="40939DE5" w14:textId="77777777" w:rsidR="00CD6B46" w:rsidRPr="001549F4" w:rsidRDefault="00CD6B46" w:rsidP="00CD6B46">
      <w:pPr>
        <w:rPr>
          <w:noProof/>
          <w:szCs w:val="22"/>
        </w:rPr>
      </w:pPr>
      <w:r w:rsidRPr="001549F4">
        <w:rPr>
          <w:noProof/>
          <w:szCs w:val="22"/>
        </w:rPr>
        <w:t>Wenn Sie schwanger sind oder stillen, oder wenn Sie vermuten, schwanger zu sein oder beabsichtigen, schwanger zu werden, fragen Sie vor der Einnahme dieses Arzneimittels Ihren Arzt oder Apotheker um Rat.</w:t>
      </w:r>
    </w:p>
    <w:p w14:paraId="7A1D2365" w14:textId="77777777" w:rsidR="00CD6B46" w:rsidRPr="001549F4" w:rsidRDefault="00CD6B46" w:rsidP="00CD6B46">
      <w:pPr>
        <w:rPr>
          <w:b/>
          <w:noProof/>
          <w:szCs w:val="22"/>
        </w:rPr>
      </w:pPr>
    </w:p>
    <w:p w14:paraId="4AE3C54A" w14:textId="77777777" w:rsidR="00CD6B46" w:rsidRPr="001549F4" w:rsidRDefault="00CD6B46" w:rsidP="00CD6B46">
      <w:pPr>
        <w:rPr>
          <w:noProof/>
          <w:szCs w:val="22"/>
        </w:rPr>
      </w:pPr>
      <w:r w:rsidRPr="001549F4">
        <w:rPr>
          <w:b/>
          <w:noProof/>
          <w:szCs w:val="22"/>
        </w:rPr>
        <w:t>Verkehrstüchtigkeit und Fähigkeit zum Bedienen von Maschinen</w:t>
      </w:r>
    </w:p>
    <w:p w14:paraId="1F147B6E" w14:textId="77777777" w:rsidR="00CD6B46" w:rsidRPr="001549F4" w:rsidRDefault="00CD6B46" w:rsidP="00CD6B46">
      <w:pPr>
        <w:rPr>
          <w:noProof/>
          <w:szCs w:val="22"/>
        </w:rPr>
      </w:pPr>
      <w:r w:rsidRPr="001549F4">
        <w:rPr>
          <w:bCs/>
          <w:noProof/>
          <w:szCs w:val="22"/>
        </w:rPr>
        <w:t xml:space="preserve">Es ist nicht wahrscheinlich, dass </w:t>
      </w:r>
      <w:r w:rsidRPr="001549F4">
        <w:rPr>
          <w:noProof/>
          <w:szCs w:val="22"/>
        </w:rPr>
        <w:t>Brilique</w:t>
      </w:r>
      <w:r w:rsidRPr="001549F4">
        <w:rPr>
          <w:bCs/>
          <w:noProof/>
          <w:szCs w:val="22"/>
        </w:rPr>
        <w:t xml:space="preserve"> Auswirkungen auf die </w:t>
      </w:r>
      <w:r w:rsidRPr="001549F4">
        <w:rPr>
          <w:noProof/>
          <w:szCs w:val="22"/>
        </w:rPr>
        <w:t xml:space="preserve">Verkehrstüchtigkeit und das Bedienen von Maschinen hat. Wenn Sie sich </w:t>
      </w:r>
      <w:r>
        <w:rPr>
          <w:noProof/>
          <w:szCs w:val="22"/>
        </w:rPr>
        <w:t xml:space="preserve">während der </w:t>
      </w:r>
      <w:r w:rsidR="00CA1203">
        <w:rPr>
          <w:noProof/>
          <w:szCs w:val="22"/>
        </w:rPr>
        <w:t>Behandlung</w:t>
      </w:r>
      <w:r>
        <w:rPr>
          <w:noProof/>
          <w:szCs w:val="22"/>
        </w:rPr>
        <w:t xml:space="preserve"> mit diesem</w:t>
      </w:r>
      <w:r w:rsidRPr="001549F4">
        <w:rPr>
          <w:noProof/>
          <w:szCs w:val="22"/>
        </w:rPr>
        <w:t xml:space="preserve"> Arzneimittel schwindelig oder verwirrt fühlen, seien Sie beim Führen von Fahrzeugen oder Bedienen von Maschinen vorsichtig.</w:t>
      </w:r>
    </w:p>
    <w:p w14:paraId="6FCFF2BD" w14:textId="77777777" w:rsidR="00CD6B46" w:rsidRDefault="00CD6B46" w:rsidP="00CD6B46">
      <w:pPr>
        <w:rPr>
          <w:noProof/>
          <w:szCs w:val="22"/>
        </w:rPr>
      </w:pPr>
    </w:p>
    <w:p w14:paraId="17A03D51" w14:textId="77777777" w:rsidR="005167B1" w:rsidRPr="00A61986" w:rsidRDefault="005167B1" w:rsidP="00CD6B46">
      <w:pPr>
        <w:rPr>
          <w:b/>
          <w:noProof/>
          <w:szCs w:val="22"/>
        </w:rPr>
      </w:pPr>
      <w:r w:rsidRPr="00A61986">
        <w:rPr>
          <w:b/>
          <w:noProof/>
          <w:szCs w:val="22"/>
        </w:rPr>
        <w:t>Natriumgehalt</w:t>
      </w:r>
    </w:p>
    <w:p w14:paraId="795CFB41" w14:textId="77777777" w:rsidR="005167B1" w:rsidRDefault="005167B1" w:rsidP="00CD6B46">
      <w:pPr>
        <w:rPr>
          <w:noProof/>
          <w:szCs w:val="22"/>
        </w:rPr>
      </w:pPr>
      <w:r>
        <w:rPr>
          <w:noProof/>
          <w:szCs w:val="22"/>
        </w:rPr>
        <w:t>Dieses Arzneimittel</w:t>
      </w:r>
      <w:r w:rsidRPr="00A61986">
        <w:rPr>
          <w:noProof/>
          <w:szCs w:val="22"/>
        </w:rPr>
        <w:t xml:space="preserve"> enthält weniger als 1 mmol Natrium (23 mg) pro Dosiereinheit, d.</w:t>
      </w:r>
      <w:r w:rsidR="00A456A9">
        <w:rPr>
          <w:noProof/>
          <w:szCs w:val="22"/>
        </w:rPr>
        <w:t> </w:t>
      </w:r>
      <w:r w:rsidRPr="00A61986">
        <w:rPr>
          <w:noProof/>
          <w:szCs w:val="22"/>
        </w:rPr>
        <w:t>h.</w:t>
      </w:r>
      <w:r w:rsidR="002B7530">
        <w:rPr>
          <w:noProof/>
          <w:szCs w:val="22"/>
        </w:rPr>
        <w:t>,</w:t>
      </w:r>
      <w:r w:rsidRPr="00A61986">
        <w:rPr>
          <w:noProof/>
          <w:szCs w:val="22"/>
        </w:rPr>
        <w:t xml:space="preserve"> es ist nahezu „natriumfrei“.</w:t>
      </w:r>
    </w:p>
    <w:p w14:paraId="7F1FDA9B" w14:textId="77777777" w:rsidR="005167B1" w:rsidRPr="00A61986" w:rsidRDefault="005167B1" w:rsidP="00CD6B46">
      <w:pPr>
        <w:rPr>
          <w:noProof/>
          <w:szCs w:val="22"/>
        </w:rPr>
      </w:pPr>
    </w:p>
    <w:p w14:paraId="04125F07" w14:textId="77777777" w:rsidR="00CD6B46" w:rsidRPr="001549F4" w:rsidRDefault="00CD6B46" w:rsidP="00CD6B46">
      <w:pPr>
        <w:rPr>
          <w:b/>
          <w:noProof/>
          <w:szCs w:val="22"/>
        </w:rPr>
      </w:pPr>
    </w:p>
    <w:p w14:paraId="4FD4469D" w14:textId="77777777" w:rsidR="00CD6B46" w:rsidRPr="001549F4" w:rsidRDefault="00CD6B46" w:rsidP="00A702BD">
      <w:pPr>
        <w:keepNext/>
        <w:rPr>
          <w:noProof/>
          <w:szCs w:val="22"/>
        </w:rPr>
      </w:pPr>
      <w:r w:rsidRPr="001549F4">
        <w:rPr>
          <w:b/>
          <w:noProof/>
          <w:szCs w:val="22"/>
        </w:rPr>
        <w:lastRenderedPageBreak/>
        <w:t>3.</w:t>
      </w:r>
      <w:r w:rsidRPr="001549F4">
        <w:rPr>
          <w:b/>
          <w:noProof/>
          <w:szCs w:val="22"/>
        </w:rPr>
        <w:tab/>
        <w:t>Wie ist Brilique einzunehmen?</w:t>
      </w:r>
    </w:p>
    <w:p w14:paraId="1DA5E248" w14:textId="77777777" w:rsidR="00CD6B46" w:rsidRPr="001549F4" w:rsidRDefault="00CD6B46" w:rsidP="00A702BD">
      <w:pPr>
        <w:keepNext/>
        <w:rPr>
          <w:noProof/>
          <w:szCs w:val="22"/>
        </w:rPr>
      </w:pPr>
    </w:p>
    <w:p w14:paraId="7FE6B78C" w14:textId="77777777" w:rsidR="00CD6B46" w:rsidRPr="001549F4" w:rsidRDefault="00CD6B46" w:rsidP="00CD6B46">
      <w:pPr>
        <w:rPr>
          <w:noProof/>
          <w:szCs w:val="22"/>
        </w:rPr>
      </w:pPr>
      <w:r w:rsidRPr="001549F4">
        <w:rPr>
          <w:noProof/>
          <w:szCs w:val="22"/>
        </w:rPr>
        <w:t>Nehmen Sie dieses Arzneimittel immer genau nach Absprache mit Ihrem Arzt ein. Fragen Sie bei Ihrem Arzt oder Apotheker nach, wenn Sie sich nicht ganz sicher sind.</w:t>
      </w:r>
    </w:p>
    <w:p w14:paraId="511C7C6E" w14:textId="77777777" w:rsidR="00CD6B46" w:rsidRPr="001549F4" w:rsidRDefault="00CD6B46" w:rsidP="00CD6B46">
      <w:pPr>
        <w:rPr>
          <w:noProof/>
          <w:szCs w:val="22"/>
        </w:rPr>
      </w:pPr>
    </w:p>
    <w:p w14:paraId="4CDE6A7E" w14:textId="77777777" w:rsidR="00CD6B46" w:rsidRPr="001549F4" w:rsidRDefault="00CD6B46" w:rsidP="006B712F">
      <w:pPr>
        <w:keepNext/>
        <w:rPr>
          <w:b/>
          <w:bCs/>
          <w:noProof/>
          <w:szCs w:val="22"/>
        </w:rPr>
      </w:pPr>
      <w:r w:rsidRPr="001549F4">
        <w:rPr>
          <w:b/>
          <w:bCs/>
          <w:noProof/>
          <w:szCs w:val="22"/>
        </w:rPr>
        <w:t>Wie viel soll eingenommen werden?</w:t>
      </w:r>
    </w:p>
    <w:p w14:paraId="0BA83825" w14:textId="77777777" w:rsidR="00CD6B46" w:rsidRPr="00415958" w:rsidRDefault="00CD6B46" w:rsidP="00CD6B46">
      <w:pPr>
        <w:numPr>
          <w:ilvl w:val="0"/>
          <w:numId w:val="31"/>
        </w:numPr>
        <w:autoSpaceDE/>
        <w:autoSpaceDN/>
        <w:ind w:left="567" w:right="-2" w:hanging="283"/>
        <w:rPr>
          <w:lang w:eastAsia="en-US"/>
        </w:rPr>
      </w:pPr>
      <w:r w:rsidRPr="001F2971">
        <w:rPr>
          <w:lang w:eastAsia="en-US"/>
        </w:rPr>
        <w:t xml:space="preserve">Die übliche Dosis ist eine Tablette mit 60 mg </w:t>
      </w:r>
      <w:r>
        <w:rPr>
          <w:lang w:eastAsia="en-US"/>
        </w:rPr>
        <w:t>2</w:t>
      </w:r>
      <w:r>
        <w:rPr>
          <w:lang w:eastAsia="en-US"/>
        </w:rPr>
        <w:noBreakHyphen/>
      </w:r>
      <w:r w:rsidRPr="001F2971">
        <w:rPr>
          <w:lang w:eastAsia="en-US"/>
        </w:rPr>
        <w:t xml:space="preserve">mal täglich. </w:t>
      </w:r>
      <w:r w:rsidRPr="00415958">
        <w:rPr>
          <w:lang w:eastAsia="en-US"/>
        </w:rPr>
        <w:t>Nehmen Sie Brilique so lange ein, wie Ihr Arzt es Ihnen sagt.</w:t>
      </w:r>
    </w:p>
    <w:p w14:paraId="4F7EAB26" w14:textId="77777777" w:rsidR="00CD6B46" w:rsidRPr="00415958" w:rsidRDefault="00CD6B46" w:rsidP="00CD6B46">
      <w:pPr>
        <w:numPr>
          <w:ilvl w:val="0"/>
          <w:numId w:val="31"/>
        </w:numPr>
        <w:autoSpaceDE/>
        <w:autoSpaceDN/>
        <w:ind w:left="567" w:right="-2" w:hanging="283"/>
        <w:rPr>
          <w:lang w:eastAsia="en-US"/>
        </w:rPr>
      </w:pPr>
      <w:r w:rsidRPr="00415958">
        <w:rPr>
          <w:lang w:eastAsia="en-US"/>
        </w:rPr>
        <w:t>Nehmen Sie dieses Arzneimittel jeden Tag ungefähr zu den gleichen Zeiten ein (z. B. eine Tablette morgens und eine abends).</w:t>
      </w:r>
    </w:p>
    <w:p w14:paraId="4978A420" w14:textId="77777777" w:rsidR="00CD6B46" w:rsidRPr="001549F4" w:rsidRDefault="00CD6B46" w:rsidP="00CD6B46">
      <w:pPr>
        <w:rPr>
          <w:noProof/>
          <w:szCs w:val="22"/>
        </w:rPr>
      </w:pPr>
    </w:p>
    <w:p w14:paraId="343D38DE" w14:textId="77777777" w:rsidR="00CD6B46" w:rsidRPr="001549F4" w:rsidRDefault="00CD6B46" w:rsidP="00CD6B46">
      <w:pPr>
        <w:rPr>
          <w:b/>
          <w:noProof/>
          <w:szCs w:val="22"/>
        </w:rPr>
      </w:pPr>
      <w:r w:rsidRPr="001549F4">
        <w:rPr>
          <w:b/>
          <w:noProof/>
          <w:szCs w:val="22"/>
        </w:rPr>
        <w:t xml:space="preserve">Einnahme von Brilique zusammen mit anderen Arzneimitteln </w:t>
      </w:r>
      <w:r>
        <w:rPr>
          <w:b/>
          <w:noProof/>
          <w:szCs w:val="22"/>
        </w:rPr>
        <w:t>zur Vorbeugung von Blutgerinnseln</w:t>
      </w:r>
    </w:p>
    <w:p w14:paraId="2BBB5CF0" w14:textId="77777777" w:rsidR="00CD6B46" w:rsidRPr="001549F4" w:rsidRDefault="00CD6B46" w:rsidP="00CD6B46">
      <w:pPr>
        <w:rPr>
          <w:noProof/>
          <w:szCs w:val="22"/>
        </w:rPr>
      </w:pPr>
      <w:r w:rsidRPr="001549F4">
        <w:rPr>
          <w:noProof/>
          <w:szCs w:val="22"/>
        </w:rPr>
        <w:t xml:space="preserve">Ihr Arzt wird Ihnen in der Regel ebenfalls sagen, dass Sie Acetylsalicylsäure einnehmen sollen. Dies ist ein Wirkstoff, der in vielen Arzneimitteln zur Vorbeugung von Blutgerinnseln enthalten ist. Ihr Arzt wird Ihnen sagen, wie viel Sie einnehmen sollen (üblicherweise </w:t>
      </w:r>
      <w:r>
        <w:rPr>
          <w:noProof/>
          <w:szCs w:val="22"/>
        </w:rPr>
        <w:t xml:space="preserve">zwischen </w:t>
      </w:r>
      <w:r w:rsidRPr="001549F4">
        <w:rPr>
          <w:noProof/>
          <w:szCs w:val="22"/>
        </w:rPr>
        <w:t>75</w:t>
      </w:r>
      <w:r>
        <w:rPr>
          <w:noProof/>
          <w:szCs w:val="22"/>
        </w:rPr>
        <w:t xml:space="preserve"> und </w:t>
      </w:r>
      <w:r w:rsidRPr="001549F4">
        <w:rPr>
          <w:noProof/>
          <w:szCs w:val="22"/>
        </w:rPr>
        <w:t>150 mg täglich).</w:t>
      </w:r>
    </w:p>
    <w:p w14:paraId="4DE9372E" w14:textId="77777777" w:rsidR="00CD6B46" w:rsidRPr="001549F4" w:rsidRDefault="00CD6B46" w:rsidP="00CD6B46">
      <w:pPr>
        <w:rPr>
          <w:noProof/>
          <w:szCs w:val="22"/>
        </w:rPr>
      </w:pPr>
    </w:p>
    <w:p w14:paraId="06F6D14E" w14:textId="77777777" w:rsidR="00CD6B46" w:rsidRPr="001549F4" w:rsidRDefault="00CD6B46" w:rsidP="00CD6B46">
      <w:pPr>
        <w:rPr>
          <w:b/>
          <w:noProof/>
          <w:szCs w:val="22"/>
        </w:rPr>
      </w:pPr>
      <w:r w:rsidRPr="001549F4">
        <w:rPr>
          <w:b/>
          <w:noProof/>
          <w:szCs w:val="22"/>
        </w:rPr>
        <w:t>Wie soll Brilique eingenommen werden?</w:t>
      </w:r>
    </w:p>
    <w:p w14:paraId="45C85EE6" w14:textId="77777777" w:rsidR="00CD6B46" w:rsidRPr="00415958" w:rsidRDefault="00CD6B46" w:rsidP="00CD6B46">
      <w:pPr>
        <w:numPr>
          <w:ilvl w:val="0"/>
          <w:numId w:val="31"/>
        </w:numPr>
        <w:autoSpaceDE/>
        <w:autoSpaceDN/>
        <w:ind w:left="567" w:right="-2" w:hanging="283"/>
        <w:rPr>
          <w:lang w:eastAsia="en-US"/>
        </w:rPr>
      </w:pPr>
      <w:r w:rsidRPr="00415958">
        <w:rPr>
          <w:lang w:eastAsia="en-US"/>
        </w:rPr>
        <w:t>Sie können die Tablette zusammen mit oder unabhängig von einer Mahlzeit einnehmen.</w:t>
      </w:r>
    </w:p>
    <w:p w14:paraId="32ED74EC" w14:textId="77777777" w:rsidR="00CD6B46" w:rsidRPr="00415958" w:rsidRDefault="00CD6B46" w:rsidP="00CD6B46">
      <w:pPr>
        <w:numPr>
          <w:ilvl w:val="0"/>
          <w:numId w:val="31"/>
        </w:numPr>
        <w:autoSpaceDE/>
        <w:autoSpaceDN/>
        <w:ind w:left="567" w:right="-2" w:hanging="283"/>
        <w:rPr>
          <w:lang w:eastAsia="en-US"/>
        </w:rPr>
      </w:pPr>
      <w:r w:rsidRPr="00415958">
        <w:rPr>
          <w:lang w:eastAsia="en-US"/>
        </w:rPr>
        <w:t>Sie können überprüfen, wann Sie zuletzt eine Tablette Brilique eingenommen haben, indem Sie sich die Blisterpackung anschauen. Es sind eine Sonne (für den Morgen) und ein Mond (für den Abend) aufgedruckt. Daran können Sie erkennen, ob Sie die Dosis eingenommen haben.</w:t>
      </w:r>
    </w:p>
    <w:p w14:paraId="5AAB53A1" w14:textId="77777777" w:rsidR="00CD6B46" w:rsidRPr="001549F4" w:rsidRDefault="00CD6B46" w:rsidP="00CD6B46">
      <w:pPr>
        <w:rPr>
          <w:noProof/>
          <w:szCs w:val="22"/>
        </w:rPr>
      </w:pPr>
    </w:p>
    <w:p w14:paraId="79B435C8" w14:textId="77777777" w:rsidR="00CD6B46" w:rsidRPr="001549F4" w:rsidRDefault="00CD6B46" w:rsidP="00CD6B46">
      <w:pPr>
        <w:rPr>
          <w:b/>
          <w:noProof/>
          <w:szCs w:val="22"/>
        </w:rPr>
      </w:pPr>
      <w:r w:rsidRPr="001549F4">
        <w:rPr>
          <w:b/>
          <w:noProof/>
          <w:szCs w:val="22"/>
        </w:rPr>
        <w:t>Wenn Sie Schwierigkeiten haben, die Tablette zu schlucken</w:t>
      </w:r>
    </w:p>
    <w:p w14:paraId="118021E2" w14:textId="77777777" w:rsidR="00CD6B46" w:rsidRPr="001549F4" w:rsidRDefault="00CD6B46" w:rsidP="00CD6B46">
      <w:pPr>
        <w:rPr>
          <w:noProof/>
          <w:szCs w:val="22"/>
        </w:rPr>
      </w:pPr>
      <w:r w:rsidRPr="001549F4">
        <w:rPr>
          <w:noProof/>
          <w:szCs w:val="22"/>
        </w:rPr>
        <w:t>Wenn Sie Schwierigkeiten haben, die Tablette zu schlucken, können Sie diese zerstoßen und wie folgt mit Wasser vermischen:</w:t>
      </w:r>
    </w:p>
    <w:p w14:paraId="7BA0A80D" w14:textId="77777777" w:rsidR="00CD6B46" w:rsidRPr="00415958" w:rsidRDefault="00CD6B46" w:rsidP="00CD6B46">
      <w:pPr>
        <w:numPr>
          <w:ilvl w:val="0"/>
          <w:numId w:val="31"/>
        </w:numPr>
        <w:autoSpaceDE/>
        <w:autoSpaceDN/>
        <w:ind w:left="567" w:right="-2" w:hanging="283"/>
        <w:rPr>
          <w:lang w:eastAsia="en-US"/>
        </w:rPr>
      </w:pPr>
      <w:r w:rsidRPr="00415958">
        <w:rPr>
          <w:lang w:eastAsia="en-US"/>
        </w:rPr>
        <w:t>Zerstoßen Sie die Tablette zu einem feinen Pulver.</w:t>
      </w:r>
    </w:p>
    <w:p w14:paraId="5D5BE977" w14:textId="77777777" w:rsidR="00CD6B46" w:rsidRPr="00415958" w:rsidRDefault="00CD6B46" w:rsidP="00CD6B46">
      <w:pPr>
        <w:numPr>
          <w:ilvl w:val="0"/>
          <w:numId w:val="31"/>
        </w:numPr>
        <w:autoSpaceDE/>
        <w:autoSpaceDN/>
        <w:ind w:left="567" w:right="-2" w:hanging="283"/>
        <w:rPr>
          <w:lang w:eastAsia="en-US"/>
        </w:rPr>
      </w:pPr>
      <w:r w:rsidRPr="00415958">
        <w:rPr>
          <w:lang w:eastAsia="en-US"/>
        </w:rPr>
        <w:t>Geben Sie das Pulver in ein halbvolles Glas mit Wasser.</w:t>
      </w:r>
    </w:p>
    <w:p w14:paraId="2A18660E" w14:textId="77777777" w:rsidR="00CD6B46" w:rsidRPr="00415958" w:rsidRDefault="00CD6B46" w:rsidP="00CD6B46">
      <w:pPr>
        <w:numPr>
          <w:ilvl w:val="0"/>
          <w:numId w:val="31"/>
        </w:numPr>
        <w:autoSpaceDE/>
        <w:autoSpaceDN/>
        <w:ind w:left="567" w:right="-2" w:hanging="283"/>
        <w:rPr>
          <w:lang w:eastAsia="en-US"/>
        </w:rPr>
      </w:pPr>
      <w:r w:rsidRPr="00415958">
        <w:rPr>
          <w:lang w:eastAsia="en-US"/>
        </w:rPr>
        <w:t>Rühren Sie die Mischung um und trinken Sie diese umgehend.</w:t>
      </w:r>
    </w:p>
    <w:p w14:paraId="050FE92D" w14:textId="77777777" w:rsidR="00CD6B46" w:rsidRPr="00415958" w:rsidRDefault="00CD6B46" w:rsidP="00CD6B46">
      <w:pPr>
        <w:numPr>
          <w:ilvl w:val="0"/>
          <w:numId w:val="31"/>
        </w:numPr>
        <w:autoSpaceDE/>
        <w:autoSpaceDN/>
        <w:ind w:left="567" w:right="-2" w:hanging="283"/>
        <w:rPr>
          <w:lang w:eastAsia="en-US"/>
        </w:rPr>
      </w:pPr>
      <w:r w:rsidRPr="00415958">
        <w:rPr>
          <w:lang w:eastAsia="en-US"/>
        </w:rPr>
        <w:t>Um sicherzustellen, dass kein Arzneimittel im Glas zurückbleibt, spülen Sie das leere Glas mit einem weiteren halben Glas Wasser aus und trinken Sie es.</w:t>
      </w:r>
    </w:p>
    <w:p w14:paraId="4E711EC4" w14:textId="77777777" w:rsidR="00CD6B46" w:rsidRDefault="009E783E" w:rsidP="00CD6B46">
      <w:pPr>
        <w:rPr>
          <w:noProof/>
          <w:szCs w:val="22"/>
        </w:rPr>
      </w:pPr>
      <w:r w:rsidRPr="009E783E">
        <w:rPr>
          <w:noProof/>
          <w:szCs w:val="22"/>
        </w:rPr>
        <w:t>Wenn Sie im Krankenhaus behandelt werden, wird Ihnen diese Tablette möglicherweise mit Wasser vermischt durch eine Nasen</w:t>
      </w:r>
      <w:r w:rsidR="003F0C10">
        <w:rPr>
          <w:noProof/>
          <w:szCs w:val="22"/>
        </w:rPr>
        <w:noBreakHyphen/>
      </w:r>
      <w:r w:rsidRPr="009E783E">
        <w:rPr>
          <w:noProof/>
          <w:szCs w:val="22"/>
        </w:rPr>
        <w:t>Magen</w:t>
      </w:r>
      <w:r w:rsidR="00CC7277">
        <w:rPr>
          <w:noProof/>
          <w:szCs w:val="22"/>
        </w:rPr>
        <w:t>s</w:t>
      </w:r>
      <w:r w:rsidRPr="009E783E">
        <w:rPr>
          <w:noProof/>
          <w:szCs w:val="22"/>
        </w:rPr>
        <w:t>onde (transnasale Magensonde) gegeben.</w:t>
      </w:r>
    </w:p>
    <w:p w14:paraId="64B6209D" w14:textId="77777777" w:rsidR="009E783E" w:rsidRPr="001549F4" w:rsidRDefault="009E783E" w:rsidP="00CD6B46">
      <w:pPr>
        <w:rPr>
          <w:noProof/>
          <w:szCs w:val="22"/>
        </w:rPr>
      </w:pPr>
    </w:p>
    <w:p w14:paraId="3A0E17F4" w14:textId="77777777" w:rsidR="00CD6B46" w:rsidRPr="001549F4" w:rsidRDefault="00CD6B46" w:rsidP="00CD6B46">
      <w:pPr>
        <w:rPr>
          <w:noProof/>
          <w:szCs w:val="22"/>
        </w:rPr>
      </w:pPr>
      <w:r w:rsidRPr="001549F4">
        <w:rPr>
          <w:b/>
          <w:noProof/>
          <w:szCs w:val="22"/>
        </w:rPr>
        <w:t>Wenn Sie eine größere Menge von Brilique eingenommen haben, als Sie sollten</w:t>
      </w:r>
    </w:p>
    <w:p w14:paraId="49B9BB37" w14:textId="77777777" w:rsidR="00CD6B46" w:rsidRPr="001549F4" w:rsidRDefault="00CD6B46" w:rsidP="00CD6B46">
      <w:pPr>
        <w:rPr>
          <w:noProof/>
          <w:szCs w:val="22"/>
        </w:rPr>
      </w:pPr>
      <w:r w:rsidRPr="001549F4">
        <w:rPr>
          <w:noProof/>
          <w:szCs w:val="22"/>
        </w:rPr>
        <w:t>Wenn Sie eine größere Menge von Brilique eingenommen haben, als Sie sollten, sprechen Sie mit Ihrem Arzt oder gehen Sie sofort in ein Krankenhaus. Nehmen Sie die Arzneimittelpackung mit. Bei Ihnen kann ein erhöhtes Blutungsrisiko bestehen.</w:t>
      </w:r>
    </w:p>
    <w:p w14:paraId="75500312" w14:textId="77777777" w:rsidR="00CD6B46" w:rsidRPr="001549F4" w:rsidRDefault="00CD6B46" w:rsidP="00CD6B46">
      <w:pPr>
        <w:rPr>
          <w:noProof/>
          <w:szCs w:val="22"/>
        </w:rPr>
      </w:pPr>
    </w:p>
    <w:p w14:paraId="1992BE6E" w14:textId="77777777" w:rsidR="00CD6B46" w:rsidRPr="001549F4" w:rsidRDefault="00CD6B46" w:rsidP="00CD6B46">
      <w:pPr>
        <w:rPr>
          <w:b/>
          <w:noProof/>
          <w:szCs w:val="22"/>
        </w:rPr>
      </w:pPr>
      <w:r w:rsidRPr="001549F4">
        <w:rPr>
          <w:b/>
          <w:noProof/>
          <w:szCs w:val="22"/>
        </w:rPr>
        <w:t>Wenn Sie die Einnahme von Brilique vergessen haben</w:t>
      </w:r>
    </w:p>
    <w:p w14:paraId="2DA0433A" w14:textId="77777777" w:rsidR="00CD6B46" w:rsidRPr="00415958" w:rsidRDefault="00CD6B46" w:rsidP="00CD6B46">
      <w:pPr>
        <w:numPr>
          <w:ilvl w:val="0"/>
          <w:numId w:val="31"/>
        </w:numPr>
        <w:autoSpaceDE/>
        <w:autoSpaceDN/>
        <w:ind w:left="567" w:right="-2" w:hanging="283"/>
        <w:rPr>
          <w:lang w:eastAsia="en-US"/>
        </w:rPr>
      </w:pPr>
      <w:r w:rsidRPr="00415958">
        <w:rPr>
          <w:lang w:eastAsia="en-US"/>
        </w:rPr>
        <w:t>Wenn Sie eine Dosis vergessen haben, nehmen Sie einfach die nächste Dosis wie vorgesehen ein.</w:t>
      </w:r>
    </w:p>
    <w:p w14:paraId="783FC38F" w14:textId="77777777" w:rsidR="00CD6B46" w:rsidRPr="00415958" w:rsidRDefault="00CD6B46" w:rsidP="00CD6B46">
      <w:pPr>
        <w:numPr>
          <w:ilvl w:val="0"/>
          <w:numId w:val="31"/>
        </w:numPr>
        <w:autoSpaceDE/>
        <w:autoSpaceDN/>
        <w:ind w:left="567" w:right="-2" w:hanging="283"/>
        <w:rPr>
          <w:lang w:eastAsia="en-US"/>
        </w:rPr>
      </w:pPr>
      <w:r w:rsidRPr="00415958">
        <w:rPr>
          <w:lang w:eastAsia="en-US"/>
        </w:rPr>
        <w:t>Nehmen Sie nicht die doppelte Dosis ein (zwei Dosen auf einmal), wenn Sie die vorherige Einnahme vergessen haben.</w:t>
      </w:r>
    </w:p>
    <w:p w14:paraId="413E4DB2" w14:textId="77777777" w:rsidR="00CD6B46" w:rsidRPr="001549F4" w:rsidRDefault="00CD6B46" w:rsidP="00CD6B46">
      <w:pPr>
        <w:rPr>
          <w:noProof/>
          <w:szCs w:val="22"/>
        </w:rPr>
      </w:pPr>
    </w:p>
    <w:p w14:paraId="0E376C2D" w14:textId="77777777" w:rsidR="00CD6B46" w:rsidRPr="001549F4" w:rsidRDefault="00CD6B46" w:rsidP="00CD6B46">
      <w:pPr>
        <w:rPr>
          <w:noProof/>
          <w:szCs w:val="22"/>
        </w:rPr>
      </w:pPr>
      <w:r w:rsidRPr="001549F4">
        <w:rPr>
          <w:b/>
          <w:noProof/>
          <w:szCs w:val="22"/>
        </w:rPr>
        <w:t>Wenn Sie die Einnahme von Brilique abbrechen</w:t>
      </w:r>
    </w:p>
    <w:p w14:paraId="7F3DAAE6" w14:textId="77777777" w:rsidR="00CD6B46" w:rsidRPr="001549F4" w:rsidRDefault="00CD6B46" w:rsidP="00CD6B46">
      <w:pPr>
        <w:rPr>
          <w:noProof/>
          <w:szCs w:val="22"/>
        </w:rPr>
      </w:pPr>
      <w:r w:rsidRPr="001549F4">
        <w:rPr>
          <w:noProof/>
          <w:szCs w:val="22"/>
        </w:rPr>
        <w:t>Setzen Sie Brilique nicht ab ohne vorherige Rücksprache mit Ihrem Arzt. Nehmen Sie dieses Arzneimittel regelmäßig und so lange ein, wie Ihr Arzt es Ihnen verschreibt. Wenn Sie mit der Einnahme von Brilique aufhören, könnte die Wahrscheinlichkeit steigen, dass Sie einen erneuten Herzinfarkt oder einen Schlaganfall erleiden oder an einer Erkrankung versterben, die mit Ihrem Herzen oder Ihren Blutgefäßen zusammenhängt.</w:t>
      </w:r>
    </w:p>
    <w:p w14:paraId="7BD22E5D" w14:textId="77777777" w:rsidR="00CD6B46" w:rsidRPr="001549F4" w:rsidRDefault="00CD6B46" w:rsidP="00CD6B46">
      <w:pPr>
        <w:rPr>
          <w:noProof/>
          <w:szCs w:val="22"/>
        </w:rPr>
      </w:pPr>
    </w:p>
    <w:p w14:paraId="4949ACE1" w14:textId="77777777" w:rsidR="00CD6B46" w:rsidRPr="001549F4" w:rsidRDefault="00CD6B46" w:rsidP="00CD6B46">
      <w:pPr>
        <w:rPr>
          <w:noProof/>
          <w:szCs w:val="22"/>
        </w:rPr>
      </w:pPr>
      <w:r w:rsidRPr="001549F4">
        <w:rPr>
          <w:noProof/>
          <w:szCs w:val="22"/>
        </w:rPr>
        <w:t>Wenn Sie weitere Fragen zur Anwendung des Arzneimittels haben, fragen Sie Ihren Arzt oder Apotheker.</w:t>
      </w:r>
    </w:p>
    <w:p w14:paraId="2A7A20C3" w14:textId="77777777" w:rsidR="00CD6B46" w:rsidRPr="001549F4" w:rsidRDefault="00CD6B46" w:rsidP="00CD6B46">
      <w:pPr>
        <w:rPr>
          <w:noProof/>
          <w:szCs w:val="22"/>
        </w:rPr>
      </w:pPr>
    </w:p>
    <w:p w14:paraId="2A479755" w14:textId="77777777" w:rsidR="00CD6B46" w:rsidRPr="001549F4" w:rsidRDefault="00CD6B46" w:rsidP="00CD6B46">
      <w:pPr>
        <w:rPr>
          <w:noProof/>
          <w:szCs w:val="22"/>
        </w:rPr>
      </w:pPr>
    </w:p>
    <w:p w14:paraId="17855E17" w14:textId="77777777" w:rsidR="00CD6B46" w:rsidRDefault="00CD6B46" w:rsidP="00CD6B46">
      <w:pPr>
        <w:rPr>
          <w:b/>
          <w:noProof/>
          <w:szCs w:val="22"/>
        </w:rPr>
      </w:pPr>
      <w:r w:rsidRPr="001549F4">
        <w:rPr>
          <w:b/>
          <w:noProof/>
          <w:szCs w:val="22"/>
        </w:rPr>
        <w:t>4.</w:t>
      </w:r>
      <w:r w:rsidRPr="001549F4">
        <w:rPr>
          <w:b/>
          <w:noProof/>
          <w:szCs w:val="22"/>
        </w:rPr>
        <w:tab/>
        <w:t>Welche Nebenwirkungen sind möglich?</w:t>
      </w:r>
    </w:p>
    <w:p w14:paraId="72775365" w14:textId="77777777" w:rsidR="009906E0" w:rsidRPr="001549F4" w:rsidRDefault="009906E0" w:rsidP="00CD6B46">
      <w:pPr>
        <w:rPr>
          <w:noProof/>
          <w:szCs w:val="22"/>
        </w:rPr>
      </w:pPr>
    </w:p>
    <w:p w14:paraId="66C74EFD" w14:textId="77777777" w:rsidR="00CD6B46" w:rsidRPr="001549F4" w:rsidRDefault="00CD6B46" w:rsidP="00CD6B46">
      <w:pPr>
        <w:rPr>
          <w:noProof/>
          <w:szCs w:val="22"/>
        </w:rPr>
      </w:pPr>
      <w:r w:rsidRPr="001549F4">
        <w:rPr>
          <w:noProof/>
          <w:szCs w:val="22"/>
        </w:rPr>
        <w:t>Wie alle Arzneimittel kann auch dieses Arzneimittel Nebenwirkungen haben, die aber nicht bei jedem auftreten müssen. Die folgenden Nebenwirkungen können bei diesem Arzneimittel auftreten:</w:t>
      </w:r>
    </w:p>
    <w:p w14:paraId="072E1F26" w14:textId="77777777" w:rsidR="00CD6B46" w:rsidRPr="001549F4" w:rsidRDefault="00CD6B46" w:rsidP="00CD6B46">
      <w:pPr>
        <w:rPr>
          <w:noProof/>
          <w:szCs w:val="22"/>
        </w:rPr>
      </w:pPr>
    </w:p>
    <w:p w14:paraId="0F6DA31D" w14:textId="77777777" w:rsidR="00CD6B46" w:rsidRPr="001549F4" w:rsidRDefault="00CD6B46" w:rsidP="00CD6B46">
      <w:pPr>
        <w:rPr>
          <w:noProof/>
          <w:szCs w:val="22"/>
        </w:rPr>
      </w:pPr>
      <w:r w:rsidRPr="001549F4">
        <w:rPr>
          <w:noProof/>
          <w:szCs w:val="22"/>
        </w:rPr>
        <w:t xml:space="preserve">Brilique hat einen Einfluss auf die Blutgerinnung, so dass die meisten Nebenwirkungen </w:t>
      </w:r>
      <w:r>
        <w:rPr>
          <w:noProof/>
          <w:szCs w:val="22"/>
        </w:rPr>
        <w:t>blutungsbedingt sind</w:t>
      </w:r>
      <w:r w:rsidRPr="001549F4">
        <w:rPr>
          <w:noProof/>
          <w:szCs w:val="22"/>
        </w:rPr>
        <w:t>. Blutungen können überall im Körper auftreten. Einige Blutungen können häufig auftreten (wie Blutergüsse und Nasenbluten). Schwere Blutungen treten gelegentlich auf, können aber lebensbedrohend sein.</w:t>
      </w:r>
    </w:p>
    <w:p w14:paraId="7C174CC0" w14:textId="77777777" w:rsidR="00CD6B46" w:rsidRPr="001549F4" w:rsidRDefault="00CD6B46" w:rsidP="00CD6B46">
      <w:pPr>
        <w:rPr>
          <w:noProof/>
          <w:szCs w:val="22"/>
        </w:rPr>
      </w:pPr>
    </w:p>
    <w:p w14:paraId="24E84AF4" w14:textId="77777777" w:rsidR="00CD6B46" w:rsidRPr="001549F4" w:rsidRDefault="00CD6B46" w:rsidP="00CD6B46">
      <w:pPr>
        <w:rPr>
          <w:b/>
          <w:bCs/>
          <w:noProof/>
          <w:szCs w:val="22"/>
        </w:rPr>
      </w:pPr>
      <w:r w:rsidRPr="001549F4">
        <w:rPr>
          <w:b/>
          <w:bCs/>
          <w:noProof/>
          <w:szCs w:val="22"/>
        </w:rPr>
        <w:t>Suchen Sie umgehend einen Arzt auf, wenn Sie eine der folgenden Nebenwirkungen bemerken – es kann sein, dass Sie dringend behandelt werden müssen:</w:t>
      </w:r>
    </w:p>
    <w:p w14:paraId="7E902703" w14:textId="77777777" w:rsidR="00CD6B46" w:rsidRPr="001549F4" w:rsidRDefault="00CD6B46" w:rsidP="00CD6B46">
      <w:pPr>
        <w:rPr>
          <w:noProof/>
          <w:szCs w:val="22"/>
        </w:rPr>
      </w:pPr>
    </w:p>
    <w:p w14:paraId="7B359D04" w14:textId="77777777" w:rsidR="00CD6B46" w:rsidRPr="00415958" w:rsidRDefault="00CD6B46" w:rsidP="00CD6B46">
      <w:pPr>
        <w:numPr>
          <w:ilvl w:val="0"/>
          <w:numId w:val="31"/>
        </w:numPr>
        <w:autoSpaceDE/>
        <w:autoSpaceDN/>
        <w:ind w:left="567" w:right="-2" w:hanging="283"/>
        <w:rPr>
          <w:b/>
          <w:lang w:eastAsia="en-US"/>
        </w:rPr>
      </w:pPr>
      <w:r w:rsidRPr="00415958">
        <w:rPr>
          <w:b/>
          <w:lang w:eastAsia="en-US"/>
        </w:rPr>
        <w:t>Blutungen ins Gehirn oder im Inneren des Hirnschädels sind gelegentlich auftretende Nebenwirkungen und können Anzeichen eines Schlaganfalls hervorrufen wie:</w:t>
      </w:r>
    </w:p>
    <w:p w14:paraId="52D59744" w14:textId="77777777" w:rsidR="00CD6B46" w:rsidRPr="001549F4" w:rsidRDefault="00CD6B46" w:rsidP="00CD6B46">
      <w:pPr>
        <w:numPr>
          <w:ilvl w:val="0"/>
          <w:numId w:val="16"/>
        </w:numPr>
        <w:tabs>
          <w:tab w:val="clear" w:pos="873"/>
          <w:tab w:val="num" w:pos="868"/>
        </w:tabs>
        <w:rPr>
          <w:noProof/>
          <w:szCs w:val="22"/>
        </w:rPr>
      </w:pPr>
      <w:r w:rsidRPr="001549F4">
        <w:rPr>
          <w:noProof/>
          <w:szCs w:val="22"/>
        </w:rPr>
        <w:t>plötzliches Taubheitsgefühl oder Schwäche in Arm, Bein oder Gesicht, insbesondere dann, wenn nur eine Körperseite davon betroffen ist</w:t>
      </w:r>
    </w:p>
    <w:p w14:paraId="6718EC6F" w14:textId="77777777" w:rsidR="00CD6B46" w:rsidRPr="001549F4" w:rsidRDefault="00CD6B46" w:rsidP="00CD6B46">
      <w:pPr>
        <w:numPr>
          <w:ilvl w:val="0"/>
          <w:numId w:val="16"/>
        </w:numPr>
        <w:tabs>
          <w:tab w:val="clear" w:pos="873"/>
          <w:tab w:val="num" w:pos="868"/>
        </w:tabs>
        <w:rPr>
          <w:noProof/>
          <w:szCs w:val="22"/>
        </w:rPr>
      </w:pPr>
      <w:r w:rsidRPr="001549F4">
        <w:rPr>
          <w:noProof/>
          <w:szCs w:val="22"/>
        </w:rPr>
        <w:t>plötzliche Verwirrtheit, Schwierigkeiten zu sprechen oder andere zu verstehen</w:t>
      </w:r>
    </w:p>
    <w:p w14:paraId="42334B45" w14:textId="77777777" w:rsidR="00CD6B46" w:rsidRPr="001549F4" w:rsidRDefault="00CD6B46" w:rsidP="00CD6B46">
      <w:pPr>
        <w:numPr>
          <w:ilvl w:val="0"/>
          <w:numId w:val="16"/>
        </w:numPr>
        <w:tabs>
          <w:tab w:val="clear" w:pos="873"/>
          <w:tab w:val="num" w:pos="868"/>
        </w:tabs>
        <w:rPr>
          <w:noProof/>
          <w:szCs w:val="22"/>
        </w:rPr>
      </w:pPr>
      <w:r w:rsidRPr="001549F4">
        <w:rPr>
          <w:noProof/>
          <w:szCs w:val="22"/>
        </w:rPr>
        <w:t xml:space="preserve">plötzliche Schwierigkeiten </w:t>
      </w:r>
      <w:r>
        <w:rPr>
          <w:noProof/>
          <w:szCs w:val="22"/>
        </w:rPr>
        <w:t>beim Gehen</w:t>
      </w:r>
      <w:r w:rsidRPr="001549F4">
        <w:rPr>
          <w:noProof/>
          <w:szCs w:val="22"/>
        </w:rPr>
        <w:t xml:space="preserve"> oder Verlust des Gleichgewichts oder der Koordination</w:t>
      </w:r>
    </w:p>
    <w:p w14:paraId="44DB73F4" w14:textId="77777777" w:rsidR="00CD6B46" w:rsidRPr="001549F4" w:rsidRDefault="00CD6B46" w:rsidP="00CD6B46">
      <w:pPr>
        <w:numPr>
          <w:ilvl w:val="0"/>
          <w:numId w:val="16"/>
        </w:numPr>
        <w:tabs>
          <w:tab w:val="clear" w:pos="873"/>
          <w:tab w:val="num" w:pos="868"/>
        </w:tabs>
        <w:rPr>
          <w:noProof/>
          <w:szCs w:val="22"/>
        </w:rPr>
      </w:pPr>
      <w:r w:rsidRPr="001549F4">
        <w:rPr>
          <w:noProof/>
          <w:szCs w:val="22"/>
        </w:rPr>
        <w:t>plötzliches Schwindelgefühl oder plötzliche schwere Kopfschmerzen unbekannter Ursache</w:t>
      </w:r>
    </w:p>
    <w:p w14:paraId="31FC21F8" w14:textId="77777777" w:rsidR="00CD6B46" w:rsidRPr="001549F4" w:rsidRDefault="00CD6B46" w:rsidP="00CD6B46">
      <w:pPr>
        <w:rPr>
          <w:noProof/>
          <w:szCs w:val="22"/>
        </w:rPr>
      </w:pPr>
    </w:p>
    <w:p w14:paraId="30B00821" w14:textId="77777777" w:rsidR="00CD6B46" w:rsidRPr="009F55CF" w:rsidRDefault="00CD6B46" w:rsidP="00CD6B46">
      <w:pPr>
        <w:numPr>
          <w:ilvl w:val="0"/>
          <w:numId w:val="31"/>
        </w:numPr>
        <w:autoSpaceDE/>
        <w:autoSpaceDN/>
        <w:ind w:left="567" w:right="-2" w:hanging="283"/>
        <w:rPr>
          <w:b/>
          <w:lang w:val="en-GB" w:eastAsia="en-US"/>
        </w:rPr>
      </w:pPr>
      <w:proofErr w:type="spellStart"/>
      <w:r w:rsidRPr="009F55CF">
        <w:rPr>
          <w:b/>
          <w:lang w:val="en-GB" w:eastAsia="en-US"/>
        </w:rPr>
        <w:t>Anzeichen</w:t>
      </w:r>
      <w:proofErr w:type="spellEnd"/>
      <w:r w:rsidRPr="009F55CF">
        <w:rPr>
          <w:b/>
          <w:lang w:val="en-GB" w:eastAsia="en-US"/>
        </w:rPr>
        <w:t xml:space="preserve"> von </w:t>
      </w:r>
      <w:proofErr w:type="spellStart"/>
      <w:r w:rsidRPr="009F55CF">
        <w:rPr>
          <w:b/>
          <w:lang w:val="en-GB" w:eastAsia="en-US"/>
        </w:rPr>
        <w:t>Blutungen</w:t>
      </w:r>
      <w:proofErr w:type="spellEnd"/>
      <w:r w:rsidRPr="009F55CF">
        <w:rPr>
          <w:b/>
          <w:lang w:val="en-GB" w:eastAsia="en-US"/>
        </w:rPr>
        <w:t xml:space="preserve"> </w:t>
      </w:r>
      <w:proofErr w:type="spellStart"/>
      <w:r w:rsidRPr="009F55CF">
        <w:rPr>
          <w:b/>
          <w:lang w:val="en-GB" w:eastAsia="en-US"/>
        </w:rPr>
        <w:t>wie</w:t>
      </w:r>
      <w:proofErr w:type="spellEnd"/>
      <w:r w:rsidRPr="009F55CF">
        <w:rPr>
          <w:b/>
          <w:lang w:val="en-GB" w:eastAsia="en-US"/>
        </w:rPr>
        <w:t>:</w:t>
      </w:r>
    </w:p>
    <w:p w14:paraId="6C349614" w14:textId="77777777" w:rsidR="00CD6B46" w:rsidRPr="001549F4" w:rsidRDefault="00CD6B46" w:rsidP="00CD6B46">
      <w:pPr>
        <w:numPr>
          <w:ilvl w:val="0"/>
          <w:numId w:val="16"/>
        </w:numPr>
        <w:tabs>
          <w:tab w:val="clear" w:pos="873"/>
          <w:tab w:val="num" w:pos="851"/>
        </w:tabs>
        <w:rPr>
          <w:noProof/>
          <w:szCs w:val="22"/>
        </w:rPr>
      </w:pPr>
      <w:r w:rsidRPr="001549F4">
        <w:rPr>
          <w:noProof/>
          <w:szCs w:val="22"/>
        </w:rPr>
        <w:t>Blutungen, die schwerwiegend sind oder die Sie nicht unter Kontrolle bringen können</w:t>
      </w:r>
    </w:p>
    <w:p w14:paraId="386E7108" w14:textId="77777777" w:rsidR="00CD6B46" w:rsidRPr="001549F4" w:rsidRDefault="00CD6B46" w:rsidP="00CD6B46">
      <w:pPr>
        <w:numPr>
          <w:ilvl w:val="0"/>
          <w:numId w:val="16"/>
        </w:numPr>
        <w:tabs>
          <w:tab w:val="clear" w:pos="873"/>
          <w:tab w:val="num" w:pos="851"/>
        </w:tabs>
        <w:rPr>
          <w:noProof/>
          <w:szCs w:val="22"/>
        </w:rPr>
      </w:pPr>
      <w:r w:rsidRPr="001549F4">
        <w:rPr>
          <w:noProof/>
          <w:szCs w:val="22"/>
        </w:rPr>
        <w:t>unerwartete Blutungen oder lang andauernde Blutungen</w:t>
      </w:r>
    </w:p>
    <w:p w14:paraId="7FF30BCE" w14:textId="77777777" w:rsidR="00CD6B46" w:rsidRPr="001549F4" w:rsidRDefault="00CD6B46" w:rsidP="00CD6B46">
      <w:pPr>
        <w:numPr>
          <w:ilvl w:val="0"/>
          <w:numId w:val="16"/>
        </w:numPr>
        <w:tabs>
          <w:tab w:val="clear" w:pos="873"/>
          <w:tab w:val="num" w:pos="851"/>
        </w:tabs>
        <w:rPr>
          <w:noProof/>
          <w:szCs w:val="22"/>
        </w:rPr>
      </w:pPr>
      <w:r w:rsidRPr="001549F4">
        <w:rPr>
          <w:noProof/>
          <w:szCs w:val="22"/>
        </w:rPr>
        <w:t>rosafarbener, roter oder brauner Urin</w:t>
      </w:r>
    </w:p>
    <w:p w14:paraId="2A18DE1D" w14:textId="77777777" w:rsidR="00CD6B46" w:rsidRPr="001549F4" w:rsidRDefault="00CD6B46" w:rsidP="00CD6B46">
      <w:pPr>
        <w:numPr>
          <w:ilvl w:val="0"/>
          <w:numId w:val="16"/>
        </w:numPr>
        <w:tabs>
          <w:tab w:val="clear" w:pos="873"/>
          <w:tab w:val="num" w:pos="851"/>
        </w:tabs>
        <w:rPr>
          <w:noProof/>
          <w:szCs w:val="22"/>
        </w:rPr>
      </w:pPr>
      <w:r w:rsidRPr="001549F4">
        <w:rPr>
          <w:noProof/>
          <w:szCs w:val="22"/>
        </w:rPr>
        <w:t xml:space="preserve">Erbrechen von rotem Blut </w:t>
      </w:r>
      <w:r w:rsidRPr="00473245">
        <w:rPr>
          <w:szCs w:val="22"/>
        </w:rPr>
        <w:t xml:space="preserve">oder wenn Ihr Erbrochenes aussieht wie </w:t>
      </w:r>
      <w:r>
        <w:rPr>
          <w:szCs w:val="22"/>
        </w:rPr>
        <w:t>„</w:t>
      </w:r>
      <w:r w:rsidRPr="00473245">
        <w:rPr>
          <w:szCs w:val="22"/>
        </w:rPr>
        <w:t>gemahlener Kaffee</w:t>
      </w:r>
      <w:r>
        <w:rPr>
          <w:szCs w:val="22"/>
        </w:rPr>
        <w:t>“</w:t>
      </w:r>
    </w:p>
    <w:p w14:paraId="170DD72E" w14:textId="77777777" w:rsidR="00CD6B46" w:rsidRPr="001549F4" w:rsidRDefault="00CD6B46" w:rsidP="00CD6B46">
      <w:pPr>
        <w:numPr>
          <w:ilvl w:val="0"/>
          <w:numId w:val="16"/>
        </w:numPr>
        <w:tabs>
          <w:tab w:val="clear" w:pos="873"/>
          <w:tab w:val="num" w:pos="851"/>
        </w:tabs>
        <w:rPr>
          <w:noProof/>
          <w:szCs w:val="22"/>
        </w:rPr>
      </w:pPr>
      <w:r w:rsidRPr="001549F4">
        <w:rPr>
          <w:noProof/>
          <w:szCs w:val="22"/>
        </w:rPr>
        <w:t>roter oder schwarzer Stuhl (sieht wie Teer aus)</w:t>
      </w:r>
    </w:p>
    <w:p w14:paraId="0904AE9F" w14:textId="77777777" w:rsidR="00CD6B46" w:rsidRPr="001549F4" w:rsidRDefault="00CD6B46" w:rsidP="00CD6B46">
      <w:pPr>
        <w:numPr>
          <w:ilvl w:val="0"/>
          <w:numId w:val="16"/>
        </w:numPr>
        <w:tabs>
          <w:tab w:val="clear" w:pos="873"/>
          <w:tab w:val="num" w:pos="851"/>
        </w:tabs>
        <w:rPr>
          <w:noProof/>
          <w:szCs w:val="22"/>
        </w:rPr>
      </w:pPr>
      <w:r w:rsidRPr="001549F4">
        <w:rPr>
          <w:noProof/>
          <w:szCs w:val="22"/>
        </w:rPr>
        <w:t>Blut beim Abhusten oder Erbrechen von Blut</w:t>
      </w:r>
    </w:p>
    <w:p w14:paraId="13ABB200" w14:textId="77777777" w:rsidR="00CD6B46" w:rsidRPr="001549F4" w:rsidRDefault="00CD6B46" w:rsidP="00CD6B46">
      <w:pPr>
        <w:rPr>
          <w:noProof/>
          <w:szCs w:val="22"/>
        </w:rPr>
      </w:pPr>
    </w:p>
    <w:p w14:paraId="3CD8723B" w14:textId="77777777" w:rsidR="00CD6B46" w:rsidRPr="009F55CF" w:rsidRDefault="00CD6B46" w:rsidP="00CD6B46">
      <w:pPr>
        <w:numPr>
          <w:ilvl w:val="0"/>
          <w:numId w:val="31"/>
        </w:numPr>
        <w:autoSpaceDE/>
        <w:autoSpaceDN/>
        <w:ind w:left="567" w:right="-2" w:hanging="283"/>
        <w:rPr>
          <w:b/>
          <w:lang w:val="en-GB" w:eastAsia="en-US"/>
        </w:rPr>
      </w:pPr>
      <w:r>
        <w:rPr>
          <w:b/>
          <w:lang w:val="en-GB" w:eastAsia="en-US"/>
        </w:rPr>
        <w:t>Ohnmacht (</w:t>
      </w:r>
      <w:proofErr w:type="spellStart"/>
      <w:r>
        <w:rPr>
          <w:b/>
          <w:lang w:val="en-GB" w:eastAsia="en-US"/>
        </w:rPr>
        <w:t>Synkope</w:t>
      </w:r>
      <w:proofErr w:type="spellEnd"/>
      <w:r>
        <w:rPr>
          <w:b/>
          <w:lang w:val="en-GB" w:eastAsia="en-US"/>
        </w:rPr>
        <w:t>)</w:t>
      </w:r>
    </w:p>
    <w:p w14:paraId="56A31F2B" w14:textId="77777777" w:rsidR="00B9758D" w:rsidRDefault="00CD6B46" w:rsidP="002A58AF">
      <w:pPr>
        <w:numPr>
          <w:ilvl w:val="0"/>
          <w:numId w:val="16"/>
        </w:numPr>
        <w:rPr>
          <w:noProof/>
          <w:szCs w:val="22"/>
        </w:rPr>
      </w:pPr>
      <w:r w:rsidRPr="001549F4">
        <w:rPr>
          <w:noProof/>
          <w:szCs w:val="22"/>
        </w:rPr>
        <w:t>zeitweiliger Bewusstseinsverlust aufgrund eines plötzlichen Absinkens des Blutflusses zum Gehirn (häufig)</w:t>
      </w:r>
    </w:p>
    <w:p w14:paraId="4AEF9760" w14:textId="77777777" w:rsidR="002A58AF" w:rsidRDefault="002A58AF" w:rsidP="002A58AF">
      <w:pPr>
        <w:ind w:left="873"/>
        <w:rPr>
          <w:noProof/>
          <w:szCs w:val="22"/>
        </w:rPr>
      </w:pPr>
    </w:p>
    <w:p w14:paraId="648F2726" w14:textId="77777777" w:rsidR="002A58AF" w:rsidRPr="00956F36" w:rsidRDefault="002A58AF" w:rsidP="002A58AF">
      <w:pPr>
        <w:numPr>
          <w:ilvl w:val="0"/>
          <w:numId w:val="31"/>
        </w:numPr>
        <w:autoSpaceDE/>
        <w:autoSpaceDN/>
        <w:ind w:left="567" w:right="-2" w:hanging="283"/>
        <w:rPr>
          <w:b/>
          <w:lang w:eastAsia="en-US"/>
        </w:rPr>
      </w:pPr>
      <w:r w:rsidRPr="00956F36">
        <w:rPr>
          <w:b/>
          <w:lang w:eastAsia="en-US"/>
        </w:rPr>
        <w:t>Anzeichen einer Blutgerinnungsstörung</w:t>
      </w:r>
      <w:r w:rsidR="005C5CB3" w:rsidRPr="00956F36">
        <w:rPr>
          <w:b/>
          <w:lang w:eastAsia="en-US"/>
        </w:rPr>
        <w:t>,</w:t>
      </w:r>
      <w:r w:rsidRPr="00956F36">
        <w:rPr>
          <w:b/>
          <w:lang w:eastAsia="en-US"/>
        </w:rPr>
        <w:t xml:space="preserve"> genannt Thrombotisch-</w:t>
      </w:r>
      <w:proofErr w:type="spellStart"/>
      <w:r w:rsidRPr="00956F36">
        <w:rPr>
          <w:b/>
          <w:lang w:eastAsia="en-US"/>
        </w:rPr>
        <w:t>thrombozytopenische</w:t>
      </w:r>
      <w:proofErr w:type="spellEnd"/>
      <w:r w:rsidRPr="00956F36">
        <w:rPr>
          <w:b/>
          <w:lang w:eastAsia="en-US"/>
        </w:rPr>
        <w:t xml:space="preserve"> Purpura (TTP)</w:t>
      </w:r>
      <w:r w:rsidR="005C5CB3" w:rsidRPr="00956F36">
        <w:rPr>
          <w:b/>
          <w:lang w:eastAsia="en-US"/>
        </w:rPr>
        <w:t>,</w:t>
      </w:r>
      <w:r w:rsidRPr="00956F36">
        <w:rPr>
          <w:b/>
          <w:lang w:eastAsia="en-US"/>
        </w:rPr>
        <w:t xml:space="preserve"> wie:</w:t>
      </w:r>
    </w:p>
    <w:p w14:paraId="62DDBE82" w14:textId="77777777" w:rsidR="002A58AF" w:rsidRPr="002A58AF" w:rsidRDefault="002A58AF" w:rsidP="002A58AF">
      <w:pPr>
        <w:numPr>
          <w:ilvl w:val="0"/>
          <w:numId w:val="16"/>
        </w:numPr>
        <w:rPr>
          <w:noProof/>
          <w:szCs w:val="22"/>
        </w:rPr>
      </w:pPr>
      <w:r w:rsidRPr="002A58AF">
        <w:rPr>
          <w:noProof/>
          <w:szCs w:val="22"/>
        </w:rPr>
        <w:t xml:space="preserve">Fieber und </w:t>
      </w:r>
      <w:r w:rsidR="002F3CEE">
        <w:rPr>
          <w:noProof/>
          <w:szCs w:val="22"/>
        </w:rPr>
        <w:t>purpurrote, punktartige</w:t>
      </w:r>
      <w:r w:rsidRPr="002A58AF">
        <w:rPr>
          <w:noProof/>
          <w:szCs w:val="22"/>
        </w:rPr>
        <w:t xml:space="preserve"> Flecken (genannt Purpura) auf der Haut oder im Mund, mit oder ohne Gelbfärbung der Haut oder der Augen (Gelbsucht), unerklärliche extreme Müdigkeit oder Verwirrung</w:t>
      </w:r>
    </w:p>
    <w:p w14:paraId="6FE27C08" w14:textId="77777777" w:rsidR="00CD6B46" w:rsidRPr="001549F4" w:rsidRDefault="00CD6B46" w:rsidP="00CD6B46">
      <w:pPr>
        <w:rPr>
          <w:noProof/>
          <w:szCs w:val="22"/>
        </w:rPr>
      </w:pPr>
    </w:p>
    <w:p w14:paraId="5EBD33F1" w14:textId="77777777" w:rsidR="00CD6B46" w:rsidRPr="001549F4" w:rsidRDefault="00CD6B46" w:rsidP="00CD6B46">
      <w:pPr>
        <w:rPr>
          <w:b/>
          <w:bCs/>
          <w:noProof/>
          <w:szCs w:val="22"/>
        </w:rPr>
      </w:pPr>
      <w:r w:rsidRPr="001549F4">
        <w:rPr>
          <w:b/>
          <w:bCs/>
          <w:noProof/>
          <w:szCs w:val="22"/>
        </w:rPr>
        <w:t>Besprechen Sie sich mit Ihrem Arzt, wenn Sie die folgende Nebenwirkung bemerken:</w:t>
      </w:r>
    </w:p>
    <w:p w14:paraId="1B7E9A44" w14:textId="77777777" w:rsidR="00CD6B46" w:rsidRPr="006E2002" w:rsidRDefault="00CD6B46" w:rsidP="00CD6B46">
      <w:pPr>
        <w:pStyle w:val="Listenabsatz"/>
        <w:numPr>
          <w:ilvl w:val="0"/>
          <w:numId w:val="31"/>
        </w:numPr>
        <w:autoSpaceDE w:val="0"/>
        <w:autoSpaceDN w:val="0"/>
        <w:adjustRightInd w:val="0"/>
        <w:spacing w:after="0" w:line="240" w:lineRule="auto"/>
        <w:ind w:left="567" w:right="-29" w:hanging="283"/>
        <w:contextualSpacing/>
        <w:rPr>
          <w:rFonts w:ascii="Times New Roman" w:hAnsi="Times New Roman"/>
          <w:b/>
          <w:bCs/>
          <w:lang w:val="de-DE" w:eastAsia="en-US"/>
        </w:rPr>
      </w:pPr>
      <w:r w:rsidRPr="00FC40BF">
        <w:rPr>
          <w:rFonts w:ascii="Times New Roman" w:hAnsi="Times New Roman"/>
          <w:b/>
          <w:bCs/>
          <w:lang w:val="de-DE" w:eastAsia="en-US"/>
        </w:rPr>
        <w:t xml:space="preserve">Gefühl von Kurzatmigkeit – dies ist sehr häufig. </w:t>
      </w:r>
      <w:r w:rsidRPr="00FC40BF">
        <w:rPr>
          <w:rFonts w:ascii="Times New Roman" w:hAnsi="Times New Roman"/>
          <w:bCs/>
          <w:lang w:val="de-DE" w:eastAsia="en-US"/>
        </w:rPr>
        <w:t>Es kann auf Ihre Herzerkrankung oder eine andere Ursache zurückzuführen sein, oder es kann sich um eine Nebenwirkung von Brilique handeln. Brilique</w:t>
      </w:r>
      <w:r w:rsidR="003F0C10">
        <w:rPr>
          <w:rFonts w:ascii="Times New Roman" w:hAnsi="Times New Roman"/>
          <w:bCs/>
          <w:lang w:val="de-DE" w:eastAsia="en-US"/>
        </w:rPr>
        <w:noBreakHyphen/>
      </w:r>
      <w:r w:rsidRPr="00FC40BF">
        <w:rPr>
          <w:rFonts w:ascii="Times New Roman" w:hAnsi="Times New Roman"/>
          <w:bCs/>
          <w:lang w:val="de-DE" w:eastAsia="en-US"/>
        </w:rPr>
        <w:t xml:space="preserve">bedingte Kurzatmigkeit ist im Allgemeinen leicht und zeigt sich als plötzliches, unerwartetes Bedürfnis nach Atemluft, das gewöhnlich im Ruhezustand in den ersten Wochen der Behandlung auftritt und bei vielen wieder </w:t>
      </w:r>
      <w:r>
        <w:rPr>
          <w:rFonts w:ascii="Times New Roman" w:hAnsi="Times New Roman"/>
          <w:bCs/>
          <w:lang w:val="de-DE" w:eastAsia="en-US"/>
        </w:rPr>
        <w:t>zurückgehen</w:t>
      </w:r>
      <w:r w:rsidRPr="00FC40BF">
        <w:rPr>
          <w:rFonts w:ascii="Times New Roman" w:hAnsi="Times New Roman"/>
          <w:bCs/>
          <w:lang w:val="de-DE" w:eastAsia="en-US"/>
        </w:rPr>
        <w:t xml:space="preserve"> kann. Informieren Sie Ihren Arzt, wenn Ihr Gefühl der Kurzatmigkeit schlimmer wird oder lange Zeit andauert. </w:t>
      </w:r>
      <w:r w:rsidRPr="006E2002">
        <w:rPr>
          <w:rFonts w:ascii="Times New Roman" w:hAnsi="Times New Roman"/>
          <w:bCs/>
          <w:lang w:val="de-DE" w:eastAsia="en-US"/>
        </w:rPr>
        <w:t>Ihr Arzt entscheidet, ob eine Behandlung oder weitere Untersuchungen notwendig sind.</w:t>
      </w:r>
    </w:p>
    <w:p w14:paraId="62F0E3E4" w14:textId="77777777" w:rsidR="00CD6B46" w:rsidRPr="001549F4" w:rsidRDefault="00CD6B46" w:rsidP="00CD6B46">
      <w:pPr>
        <w:rPr>
          <w:noProof/>
          <w:szCs w:val="22"/>
        </w:rPr>
      </w:pPr>
    </w:p>
    <w:p w14:paraId="4E637CB7" w14:textId="77777777" w:rsidR="00CD6B46" w:rsidRPr="001549F4" w:rsidRDefault="00CD6B46" w:rsidP="00CD6B46">
      <w:pPr>
        <w:rPr>
          <w:b/>
          <w:bCs/>
          <w:noProof/>
          <w:szCs w:val="22"/>
        </w:rPr>
      </w:pPr>
      <w:r w:rsidRPr="001549F4">
        <w:rPr>
          <w:b/>
          <w:bCs/>
          <w:noProof/>
          <w:szCs w:val="22"/>
        </w:rPr>
        <w:t>Andere mögliche Nebenwirkungen</w:t>
      </w:r>
    </w:p>
    <w:p w14:paraId="59B45EFB" w14:textId="77777777" w:rsidR="00CD6B46" w:rsidRPr="001549F4" w:rsidRDefault="00CD6B46" w:rsidP="00CD6B46">
      <w:pPr>
        <w:rPr>
          <w:b/>
          <w:bCs/>
          <w:noProof/>
          <w:szCs w:val="22"/>
        </w:rPr>
      </w:pPr>
    </w:p>
    <w:p w14:paraId="77ACAF9A" w14:textId="77777777" w:rsidR="00CD6B46" w:rsidRPr="001549F4" w:rsidRDefault="00CD6B46" w:rsidP="00CD6B46">
      <w:pPr>
        <w:rPr>
          <w:b/>
          <w:bCs/>
          <w:noProof/>
          <w:szCs w:val="22"/>
        </w:rPr>
      </w:pPr>
      <w:r w:rsidRPr="001549F4">
        <w:rPr>
          <w:b/>
          <w:bCs/>
          <w:noProof/>
          <w:szCs w:val="22"/>
        </w:rPr>
        <w:t>Sehr häufig (kann mehr als 1 von 10 Behandelten betreffen)</w:t>
      </w:r>
    </w:p>
    <w:p w14:paraId="36D9A0C8" w14:textId="77777777" w:rsidR="00CD6B46" w:rsidRPr="00415958" w:rsidRDefault="00CD6B46" w:rsidP="00CD6B46">
      <w:pPr>
        <w:numPr>
          <w:ilvl w:val="0"/>
          <w:numId w:val="31"/>
        </w:numPr>
        <w:autoSpaceDE/>
        <w:autoSpaceDN/>
        <w:ind w:left="567" w:right="-2" w:hanging="283"/>
        <w:rPr>
          <w:lang w:eastAsia="en-US"/>
        </w:rPr>
      </w:pPr>
      <w:r w:rsidRPr="00415958">
        <w:rPr>
          <w:lang w:eastAsia="en-US"/>
        </w:rPr>
        <w:t>Hoher Harnsäurewert im Blut (festgestellt bei Untersuchungen)</w:t>
      </w:r>
    </w:p>
    <w:p w14:paraId="55F9D99E" w14:textId="77777777" w:rsidR="00CD6B46" w:rsidRPr="009F55CF" w:rsidRDefault="00CD6B46" w:rsidP="00CD6B46">
      <w:pPr>
        <w:numPr>
          <w:ilvl w:val="0"/>
          <w:numId w:val="31"/>
        </w:numPr>
        <w:autoSpaceDE/>
        <w:autoSpaceDN/>
        <w:ind w:left="567" w:right="-2" w:hanging="283"/>
        <w:rPr>
          <w:lang w:val="en-GB" w:eastAsia="en-US"/>
        </w:rPr>
      </w:pPr>
      <w:proofErr w:type="spellStart"/>
      <w:r w:rsidRPr="009F55CF">
        <w:rPr>
          <w:lang w:val="en-GB" w:eastAsia="en-US"/>
        </w:rPr>
        <w:t>Blutung</w:t>
      </w:r>
      <w:proofErr w:type="spellEnd"/>
      <w:r w:rsidRPr="009F55CF">
        <w:rPr>
          <w:lang w:val="en-GB" w:eastAsia="en-US"/>
        </w:rPr>
        <w:t xml:space="preserve">, </w:t>
      </w:r>
      <w:proofErr w:type="spellStart"/>
      <w:r w:rsidRPr="009F55CF">
        <w:rPr>
          <w:lang w:val="en-GB" w:eastAsia="en-US"/>
        </w:rPr>
        <w:t>hervorgerufen</w:t>
      </w:r>
      <w:proofErr w:type="spellEnd"/>
      <w:r w:rsidRPr="009F55CF">
        <w:rPr>
          <w:lang w:val="en-GB" w:eastAsia="en-US"/>
        </w:rPr>
        <w:t xml:space="preserve"> </w:t>
      </w:r>
      <w:proofErr w:type="spellStart"/>
      <w:r w:rsidRPr="009F55CF">
        <w:rPr>
          <w:lang w:val="en-GB" w:eastAsia="en-US"/>
        </w:rPr>
        <w:t>durch</w:t>
      </w:r>
      <w:proofErr w:type="spellEnd"/>
      <w:r w:rsidRPr="009F55CF">
        <w:rPr>
          <w:lang w:val="en-GB" w:eastAsia="en-US"/>
        </w:rPr>
        <w:t xml:space="preserve"> </w:t>
      </w:r>
      <w:proofErr w:type="spellStart"/>
      <w:r w:rsidRPr="009F55CF">
        <w:rPr>
          <w:lang w:val="en-GB" w:eastAsia="en-US"/>
        </w:rPr>
        <w:t>Blutungsstörungen</w:t>
      </w:r>
      <w:proofErr w:type="spellEnd"/>
    </w:p>
    <w:p w14:paraId="6D1E6EBE" w14:textId="77777777" w:rsidR="00CD6B46" w:rsidRPr="001549F4" w:rsidRDefault="00CD6B46" w:rsidP="00CD6B46">
      <w:pPr>
        <w:rPr>
          <w:b/>
          <w:noProof/>
          <w:szCs w:val="22"/>
        </w:rPr>
      </w:pPr>
    </w:p>
    <w:p w14:paraId="438B61E3" w14:textId="77777777" w:rsidR="00CD6B46" w:rsidRPr="001549F4" w:rsidRDefault="00CD6B46" w:rsidP="00A702BD">
      <w:pPr>
        <w:keepNext/>
        <w:rPr>
          <w:b/>
          <w:bCs/>
          <w:noProof/>
          <w:szCs w:val="22"/>
        </w:rPr>
      </w:pPr>
      <w:r w:rsidRPr="001549F4">
        <w:rPr>
          <w:b/>
          <w:bCs/>
          <w:noProof/>
          <w:szCs w:val="22"/>
        </w:rPr>
        <w:lastRenderedPageBreak/>
        <w:t>Häufig (</w:t>
      </w:r>
      <w:r w:rsidRPr="001549F4">
        <w:rPr>
          <w:b/>
          <w:noProof/>
          <w:szCs w:val="22"/>
        </w:rPr>
        <w:t>kann bis zu 1 von 10 Behandelten betreffen</w:t>
      </w:r>
      <w:r w:rsidRPr="001549F4">
        <w:rPr>
          <w:b/>
          <w:bCs/>
          <w:noProof/>
          <w:szCs w:val="22"/>
        </w:rPr>
        <w:t>)</w:t>
      </w:r>
    </w:p>
    <w:p w14:paraId="55372CD6" w14:textId="77777777" w:rsidR="00CD6B46" w:rsidRPr="009F55CF" w:rsidRDefault="00CD6B46" w:rsidP="00CD6B46">
      <w:pPr>
        <w:numPr>
          <w:ilvl w:val="0"/>
          <w:numId w:val="31"/>
        </w:numPr>
        <w:autoSpaceDE/>
        <w:autoSpaceDN/>
        <w:ind w:left="567" w:right="-2" w:hanging="283"/>
        <w:rPr>
          <w:lang w:val="en-GB" w:eastAsia="en-US"/>
        </w:rPr>
      </w:pPr>
      <w:proofErr w:type="spellStart"/>
      <w:r w:rsidRPr="009F55CF">
        <w:rPr>
          <w:lang w:val="en-GB" w:eastAsia="en-US"/>
        </w:rPr>
        <w:t>Blutergüsse</w:t>
      </w:r>
      <w:proofErr w:type="spellEnd"/>
    </w:p>
    <w:p w14:paraId="40BFF2BF" w14:textId="77777777" w:rsidR="00CD6B46" w:rsidRPr="009F55CF" w:rsidRDefault="00CD6B46" w:rsidP="00CD6B46">
      <w:pPr>
        <w:numPr>
          <w:ilvl w:val="0"/>
          <w:numId w:val="31"/>
        </w:numPr>
        <w:autoSpaceDE/>
        <w:autoSpaceDN/>
        <w:ind w:left="567" w:right="-2" w:hanging="283"/>
        <w:rPr>
          <w:lang w:val="en-GB" w:eastAsia="en-US"/>
        </w:rPr>
      </w:pPr>
      <w:proofErr w:type="spellStart"/>
      <w:r w:rsidRPr="009F55CF">
        <w:rPr>
          <w:lang w:val="en-GB" w:eastAsia="en-US"/>
        </w:rPr>
        <w:t>Kopfschmerzen</w:t>
      </w:r>
      <w:proofErr w:type="spellEnd"/>
    </w:p>
    <w:p w14:paraId="1ED05D89" w14:textId="77777777" w:rsidR="00CD6B46" w:rsidRPr="00415958" w:rsidRDefault="00CD6B46" w:rsidP="00CD6B46">
      <w:pPr>
        <w:numPr>
          <w:ilvl w:val="0"/>
          <w:numId w:val="31"/>
        </w:numPr>
        <w:autoSpaceDE/>
        <w:autoSpaceDN/>
        <w:ind w:left="567" w:right="-2" w:hanging="283"/>
        <w:rPr>
          <w:lang w:eastAsia="en-US"/>
        </w:rPr>
      </w:pPr>
      <w:r w:rsidRPr="00415958">
        <w:rPr>
          <w:lang w:eastAsia="en-US"/>
        </w:rPr>
        <w:t>Gefühl von Schwindel oder als würde sich das Zimmer drehen</w:t>
      </w:r>
    </w:p>
    <w:p w14:paraId="3AA10392" w14:textId="77777777" w:rsidR="00CD6B46" w:rsidRPr="009F55CF" w:rsidRDefault="00CD6B46" w:rsidP="00CD6B46">
      <w:pPr>
        <w:numPr>
          <w:ilvl w:val="0"/>
          <w:numId w:val="31"/>
        </w:numPr>
        <w:autoSpaceDE/>
        <w:autoSpaceDN/>
        <w:ind w:left="567" w:right="-2" w:hanging="283"/>
        <w:rPr>
          <w:lang w:val="en-GB" w:eastAsia="en-US"/>
        </w:rPr>
      </w:pPr>
      <w:proofErr w:type="spellStart"/>
      <w:r w:rsidRPr="009F55CF">
        <w:rPr>
          <w:lang w:val="en-GB" w:eastAsia="en-US"/>
        </w:rPr>
        <w:t>Durchfall</w:t>
      </w:r>
      <w:proofErr w:type="spellEnd"/>
      <w:r w:rsidRPr="009F55CF">
        <w:rPr>
          <w:lang w:val="en-GB" w:eastAsia="en-US"/>
        </w:rPr>
        <w:t xml:space="preserve"> </w:t>
      </w:r>
      <w:proofErr w:type="spellStart"/>
      <w:r w:rsidRPr="009F55CF">
        <w:rPr>
          <w:lang w:val="en-GB" w:eastAsia="en-US"/>
        </w:rPr>
        <w:t>oder</w:t>
      </w:r>
      <w:proofErr w:type="spellEnd"/>
      <w:r w:rsidRPr="009F55CF">
        <w:rPr>
          <w:lang w:val="en-GB" w:eastAsia="en-US"/>
        </w:rPr>
        <w:t xml:space="preserve"> </w:t>
      </w:r>
      <w:proofErr w:type="spellStart"/>
      <w:r w:rsidRPr="009F55CF">
        <w:rPr>
          <w:lang w:val="en-GB" w:eastAsia="en-US"/>
        </w:rPr>
        <w:t>Verdauungsstörung</w:t>
      </w:r>
      <w:proofErr w:type="spellEnd"/>
    </w:p>
    <w:p w14:paraId="4E12D7B9" w14:textId="77777777" w:rsidR="00CD6B46" w:rsidRPr="009F55CF" w:rsidRDefault="00CD6B46" w:rsidP="00CD6B46">
      <w:pPr>
        <w:numPr>
          <w:ilvl w:val="0"/>
          <w:numId w:val="31"/>
        </w:numPr>
        <w:autoSpaceDE/>
        <w:autoSpaceDN/>
        <w:ind w:left="567" w:right="-2" w:hanging="283"/>
        <w:rPr>
          <w:lang w:val="en-GB" w:eastAsia="en-US"/>
        </w:rPr>
      </w:pPr>
      <w:r w:rsidRPr="009F55CF">
        <w:rPr>
          <w:lang w:val="en-GB" w:eastAsia="en-US"/>
        </w:rPr>
        <w:t>Übelkeit</w:t>
      </w:r>
    </w:p>
    <w:p w14:paraId="43EAAC53" w14:textId="77777777" w:rsidR="00CD6B46" w:rsidRPr="009F55CF" w:rsidRDefault="00CD6B46" w:rsidP="00CD6B46">
      <w:pPr>
        <w:numPr>
          <w:ilvl w:val="0"/>
          <w:numId w:val="31"/>
        </w:numPr>
        <w:autoSpaceDE/>
        <w:autoSpaceDN/>
        <w:ind w:left="567" w:right="-2" w:hanging="283"/>
        <w:rPr>
          <w:lang w:val="en-GB" w:eastAsia="en-US"/>
        </w:rPr>
      </w:pPr>
      <w:proofErr w:type="spellStart"/>
      <w:r w:rsidRPr="009F55CF">
        <w:rPr>
          <w:lang w:val="en-GB" w:eastAsia="en-US"/>
        </w:rPr>
        <w:t>Verstopfung</w:t>
      </w:r>
      <w:proofErr w:type="spellEnd"/>
    </w:p>
    <w:p w14:paraId="1CE1B702" w14:textId="77777777" w:rsidR="00CD6B46" w:rsidRPr="009F55CF" w:rsidRDefault="00CD6B46" w:rsidP="00CD6B46">
      <w:pPr>
        <w:numPr>
          <w:ilvl w:val="0"/>
          <w:numId w:val="31"/>
        </w:numPr>
        <w:autoSpaceDE/>
        <w:autoSpaceDN/>
        <w:ind w:left="567" w:right="-2" w:hanging="283"/>
        <w:rPr>
          <w:lang w:val="en-GB" w:eastAsia="en-US"/>
        </w:rPr>
      </w:pPr>
      <w:proofErr w:type="spellStart"/>
      <w:r w:rsidRPr="009F55CF">
        <w:rPr>
          <w:lang w:val="en-GB" w:eastAsia="en-US"/>
        </w:rPr>
        <w:t>Hautausschlag</w:t>
      </w:r>
      <w:proofErr w:type="spellEnd"/>
    </w:p>
    <w:p w14:paraId="1A368CD0" w14:textId="77777777" w:rsidR="00CD6B46" w:rsidRPr="009F55CF" w:rsidRDefault="00CD6B46" w:rsidP="00CD6B46">
      <w:pPr>
        <w:numPr>
          <w:ilvl w:val="0"/>
          <w:numId w:val="31"/>
        </w:numPr>
        <w:autoSpaceDE/>
        <w:autoSpaceDN/>
        <w:ind w:left="567" w:right="-2" w:hanging="283"/>
        <w:rPr>
          <w:lang w:val="en-GB" w:eastAsia="en-US"/>
        </w:rPr>
      </w:pPr>
      <w:proofErr w:type="spellStart"/>
      <w:r w:rsidRPr="009F55CF">
        <w:rPr>
          <w:lang w:val="en-GB" w:eastAsia="en-US"/>
        </w:rPr>
        <w:t>Juckreiz</w:t>
      </w:r>
      <w:proofErr w:type="spellEnd"/>
    </w:p>
    <w:p w14:paraId="39C4CD2C" w14:textId="77777777" w:rsidR="00CD6B46" w:rsidRPr="00415958" w:rsidRDefault="00CD6B46" w:rsidP="00CD6B46">
      <w:pPr>
        <w:numPr>
          <w:ilvl w:val="0"/>
          <w:numId w:val="31"/>
        </w:numPr>
        <w:autoSpaceDE/>
        <w:autoSpaceDN/>
        <w:ind w:left="567" w:right="-2" w:hanging="283"/>
        <w:rPr>
          <w:lang w:eastAsia="en-US"/>
        </w:rPr>
      </w:pPr>
      <w:r w:rsidRPr="00415958">
        <w:rPr>
          <w:lang w:eastAsia="en-US"/>
        </w:rPr>
        <w:t>Starker Schmerz und Anschwellen der Gelenke – dies sind Anzeichen von Gicht</w:t>
      </w:r>
    </w:p>
    <w:p w14:paraId="4DFFE102" w14:textId="77777777" w:rsidR="00CD6B46" w:rsidRPr="00415958" w:rsidRDefault="00CD6B46" w:rsidP="00CD6B46">
      <w:pPr>
        <w:numPr>
          <w:ilvl w:val="0"/>
          <w:numId w:val="31"/>
        </w:numPr>
        <w:autoSpaceDE/>
        <w:autoSpaceDN/>
        <w:ind w:left="567" w:right="-2" w:hanging="283"/>
        <w:rPr>
          <w:lang w:eastAsia="en-US"/>
        </w:rPr>
      </w:pPr>
      <w:r w:rsidRPr="00415958">
        <w:rPr>
          <w:lang w:eastAsia="en-US"/>
        </w:rPr>
        <w:t>Gefühl von Schwindel oder Benommenheit oder verschwommenes Sehen – dies sind Anzeichen eines niedrigen Blutdrucks</w:t>
      </w:r>
    </w:p>
    <w:p w14:paraId="6C67E343" w14:textId="77777777" w:rsidR="00CD6B46" w:rsidRPr="009F55CF" w:rsidRDefault="00CD6B46" w:rsidP="00CD6B46">
      <w:pPr>
        <w:numPr>
          <w:ilvl w:val="0"/>
          <w:numId w:val="31"/>
        </w:numPr>
        <w:autoSpaceDE/>
        <w:autoSpaceDN/>
        <w:ind w:left="567" w:right="-2" w:hanging="283"/>
        <w:rPr>
          <w:lang w:val="en-GB" w:eastAsia="en-US"/>
        </w:rPr>
      </w:pPr>
      <w:proofErr w:type="spellStart"/>
      <w:r w:rsidRPr="009F55CF">
        <w:rPr>
          <w:lang w:val="en-GB" w:eastAsia="en-US"/>
        </w:rPr>
        <w:t>Nasenbluten</w:t>
      </w:r>
      <w:proofErr w:type="spellEnd"/>
    </w:p>
    <w:p w14:paraId="688683DD" w14:textId="77777777" w:rsidR="00CD6B46" w:rsidRPr="00415958" w:rsidRDefault="00CD6B46" w:rsidP="00CD6B46">
      <w:pPr>
        <w:numPr>
          <w:ilvl w:val="0"/>
          <w:numId w:val="31"/>
        </w:numPr>
        <w:autoSpaceDE/>
        <w:autoSpaceDN/>
        <w:ind w:left="567" w:right="-2" w:hanging="283"/>
        <w:rPr>
          <w:lang w:eastAsia="en-US"/>
        </w:rPr>
      </w:pPr>
      <w:r w:rsidRPr="00415958">
        <w:rPr>
          <w:lang w:eastAsia="en-US"/>
        </w:rPr>
        <w:t>Blutung nach einer Operation oder aus Schnitten (z. B. während des Rasierens) und mehr Verletzungen als normal</w:t>
      </w:r>
    </w:p>
    <w:p w14:paraId="0B7D9F50" w14:textId="77777777" w:rsidR="00CD6B46" w:rsidRPr="00415958" w:rsidRDefault="00CD6B46" w:rsidP="00CD6B46">
      <w:pPr>
        <w:numPr>
          <w:ilvl w:val="0"/>
          <w:numId w:val="31"/>
        </w:numPr>
        <w:autoSpaceDE/>
        <w:autoSpaceDN/>
        <w:ind w:left="567" w:right="-2" w:hanging="283"/>
        <w:rPr>
          <w:lang w:eastAsia="en-US"/>
        </w:rPr>
      </w:pPr>
      <w:r w:rsidRPr="00415958">
        <w:rPr>
          <w:lang w:eastAsia="en-US"/>
        </w:rPr>
        <w:t>Blutung aus Ihrer Magenschleimhaut (Geschwür)</w:t>
      </w:r>
    </w:p>
    <w:p w14:paraId="6D55745C" w14:textId="77777777" w:rsidR="00CD6B46" w:rsidRPr="009F55CF" w:rsidRDefault="00CD6B46" w:rsidP="00CD6B46">
      <w:pPr>
        <w:numPr>
          <w:ilvl w:val="0"/>
          <w:numId w:val="31"/>
        </w:numPr>
        <w:autoSpaceDE/>
        <w:autoSpaceDN/>
        <w:ind w:left="567" w:right="-2" w:hanging="283"/>
        <w:rPr>
          <w:lang w:val="en-GB" w:eastAsia="en-US"/>
        </w:rPr>
      </w:pPr>
      <w:proofErr w:type="spellStart"/>
      <w:r w:rsidRPr="009F55CF">
        <w:rPr>
          <w:lang w:val="en-GB" w:eastAsia="en-US"/>
        </w:rPr>
        <w:t>Zahnfleischbluten</w:t>
      </w:r>
      <w:proofErr w:type="spellEnd"/>
    </w:p>
    <w:p w14:paraId="025DE563" w14:textId="77777777" w:rsidR="00CD6B46" w:rsidRPr="001549F4" w:rsidRDefault="00CD6B46" w:rsidP="00CD6B46">
      <w:pPr>
        <w:rPr>
          <w:noProof/>
          <w:szCs w:val="22"/>
        </w:rPr>
      </w:pPr>
    </w:p>
    <w:p w14:paraId="6735B318" w14:textId="77777777" w:rsidR="00CD6B46" w:rsidRPr="001549F4" w:rsidRDefault="00CD6B46" w:rsidP="00CD6B46">
      <w:pPr>
        <w:rPr>
          <w:b/>
          <w:bCs/>
          <w:noProof/>
          <w:szCs w:val="22"/>
        </w:rPr>
      </w:pPr>
      <w:r w:rsidRPr="001549F4">
        <w:rPr>
          <w:b/>
          <w:bCs/>
          <w:noProof/>
          <w:szCs w:val="22"/>
        </w:rPr>
        <w:t>Gelegentlich (</w:t>
      </w:r>
      <w:r w:rsidRPr="001549F4">
        <w:rPr>
          <w:b/>
          <w:noProof/>
          <w:szCs w:val="22"/>
        </w:rPr>
        <w:t>kann bis zu 1 von 100 Behandelten betreffen</w:t>
      </w:r>
      <w:r w:rsidRPr="001549F4">
        <w:rPr>
          <w:b/>
          <w:bCs/>
          <w:noProof/>
          <w:szCs w:val="22"/>
        </w:rPr>
        <w:t>)</w:t>
      </w:r>
    </w:p>
    <w:p w14:paraId="12249F67" w14:textId="77777777" w:rsidR="00CD6B46" w:rsidRPr="00415958" w:rsidRDefault="00CD6B46" w:rsidP="00CD6B46">
      <w:pPr>
        <w:numPr>
          <w:ilvl w:val="0"/>
          <w:numId w:val="31"/>
        </w:numPr>
        <w:autoSpaceDE/>
        <w:autoSpaceDN/>
        <w:ind w:left="567" w:right="-2" w:hanging="283"/>
        <w:rPr>
          <w:lang w:eastAsia="en-US"/>
        </w:rPr>
      </w:pPr>
      <w:r w:rsidRPr="00415958">
        <w:rPr>
          <w:lang w:eastAsia="en-US"/>
        </w:rPr>
        <w:t>Allergische Reaktion – Rötung, Jucken oder geschwollenes Gesicht oder geschwollene Lippen/Zunge können Zeichen einer allergischen Reaktion sein</w:t>
      </w:r>
    </w:p>
    <w:p w14:paraId="2203EA51" w14:textId="77777777" w:rsidR="00CD6B46" w:rsidRPr="009F55CF" w:rsidRDefault="00CD6B46" w:rsidP="00CD6B46">
      <w:pPr>
        <w:numPr>
          <w:ilvl w:val="0"/>
          <w:numId w:val="31"/>
        </w:numPr>
        <w:autoSpaceDE/>
        <w:autoSpaceDN/>
        <w:ind w:left="567" w:right="-2" w:hanging="283"/>
        <w:rPr>
          <w:lang w:val="en-GB" w:eastAsia="en-US"/>
        </w:rPr>
      </w:pPr>
      <w:proofErr w:type="spellStart"/>
      <w:r w:rsidRPr="009F55CF">
        <w:rPr>
          <w:lang w:val="en-GB" w:eastAsia="en-US"/>
        </w:rPr>
        <w:t>Verwirrtheit</w:t>
      </w:r>
      <w:proofErr w:type="spellEnd"/>
    </w:p>
    <w:p w14:paraId="0B40EC3D" w14:textId="77777777" w:rsidR="00CD6B46" w:rsidRPr="00415958" w:rsidRDefault="00CD6B46" w:rsidP="00CD6B46">
      <w:pPr>
        <w:numPr>
          <w:ilvl w:val="0"/>
          <w:numId w:val="31"/>
        </w:numPr>
        <w:autoSpaceDE/>
        <w:autoSpaceDN/>
        <w:ind w:left="567" w:right="-2" w:hanging="283"/>
        <w:rPr>
          <w:lang w:eastAsia="en-US"/>
        </w:rPr>
      </w:pPr>
      <w:r w:rsidRPr="00415958">
        <w:rPr>
          <w:lang w:eastAsia="en-US"/>
        </w:rPr>
        <w:t>Sehstörungen aufgrund von Blut in Ihrem Auge</w:t>
      </w:r>
    </w:p>
    <w:p w14:paraId="54B38639" w14:textId="77777777" w:rsidR="00CD6B46" w:rsidRPr="00415958" w:rsidRDefault="00CD6B46" w:rsidP="00CD6B46">
      <w:pPr>
        <w:numPr>
          <w:ilvl w:val="0"/>
          <w:numId w:val="31"/>
        </w:numPr>
        <w:autoSpaceDE/>
        <w:autoSpaceDN/>
        <w:ind w:left="567" w:right="-2" w:hanging="283"/>
        <w:rPr>
          <w:lang w:eastAsia="en-US"/>
        </w:rPr>
      </w:pPr>
      <w:r w:rsidRPr="00415958">
        <w:rPr>
          <w:lang w:eastAsia="en-US"/>
        </w:rPr>
        <w:t>Blutung aus der Scheide, die stärker ist oder zu anderen Zeiten erfolgt als Ihre normale Periode (Menstruationsblutung)</w:t>
      </w:r>
    </w:p>
    <w:p w14:paraId="06311D0A" w14:textId="77777777" w:rsidR="00CD6B46" w:rsidRPr="00415958" w:rsidRDefault="00CD6B46" w:rsidP="00CD6B46">
      <w:pPr>
        <w:numPr>
          <w:ilvl w:val="0"/>
          <w:numId w:val="31"/>
        </w:numPr>
        <w:autoSpaceDE/>
        <w:autoSpaceDN/>
        <w:ind w:left="567" w:right="-2" w:hanging="283"/>
        <w:rPr>
          <w:lang w:eastAsia="en-US"/>
        </w:rPr>
      </w:pPr>
      <w:r w:rsidRPr="00415958">
        <w:rPr>
          <w:lang w:eastAsia="en-US"/>
        </w:rPr>
        <w:t>Blutungen in Ihre Gelenke und Muskeln, die zu schmerzhaften Schwellungen führen</w:t>
      </w:r>
    </w:p>
    <w:p w14:paraId="2533C46D" w14:textId="77777777" w:rsidR="00CD6B46" w:rsidRPr="009F55CF" w:rsidRDefault="00CD6B46" w:rsidP="00CD6B46">
      <w:pPr>
        <w:numPr>
          <w:ilvl w:val="0"/>
          <w:numId w:val="31"/>
        </w:numPr>
        <w:autoSpaceDE/>
        <w:autoSpaceDN/>
        <w:ind w:left="567" w:right="-2" w:hanging="283"/>
        <w:rPr>
          <w:lang w:val="en-GB" w:eastAsia="en-US"/>
        </w:rPr>
      </w:pPr>
      <w:r w:rsidRPr="009F55CF">
        <w:rPr>
          <w:lang w:val="en-GB" w:eastAsia="en-US"/>
        </w:rPr>
        <w:t xml:space="preserve">Blut in </w:t>
      </w:r>
      <w:proofErr w:type="spellStart"/>
      <w:r w:rsidRPr="009F55CF">
        <w:rPr>
          <w:lang w:val="en-GB" w:eastAsia="en-US"/>
        </w:rPr>
        <w:t>Ihrem</w:t>
      </w:r>
      <w:proofErr w:type="spellEnd"/>
      <w:r w:rsidRPr="009F55CF">
        <w:rPr>
          <w:lang w:val="en-GB" w:eastAsia="en-US"/>
        </w:rPr>
        <w:t xml:space="preserve"> Ohr</w:t>
      </w:r>
    </w:p>
    <w:p w14:paraId="4E03617D" w14:textId="77777777" w:rsidR="00CD6B46" w:rsidRPr="00415958" w:rsidRDefault="00CD6B46" w:rsidP="00CD6B46">
      <w:pPr>
        <w:numPr>
          <w:ilvl w:val="0"/>
          <w:numId w:val="31"/>
        </w:numPr>
        <w:autoSpaceDE/>
        <w:autoSpaceDN/>
        <w:ind w:left="567" w:right="-2" w:hanging="283"/>
        <w:rPr>
          <w:lang w:eastAsia="en-US"/>
        </w:rPr>
      </w:pPr>
      <w:r w:rsidRPr="00415958">
        <w:rPr>
          <w:lang w:eastAsia="en-US"/>
        </w:rPr>
        <w:t>Innere Blutung, diese kann Schwindel und Benommenheit hervorrufen</w:t>
      </w:r>
    </w:p>
    <w:p w14:paraId="72BFD4B8" w14:textId="77777777" w:rsidR="00CD6B46" w:rsidRDefault="00CD6B46" w:rsidP="00CD6B46">
      <w:pPr>
        <w:rPr>
          <w:noProof/>
          <w:szCs w:val="22"/>
        </w:rPr>
      </w:pPr>
    </w:p>
    <w:p w14:paraId="44508EA7" w14:textId="77777777" w:rsidR="00365DF8" w:rsidRPr="00365DF8" w:rsidRDefault="00365DF8" w:rsidP="00365DF8">
      <w:pPr>
        <w:rPr>
          <w:b/>
          <w:noProof/>
          <w:szCs w:val="22"/>
        </w:rPr>
      </w:pPr>
      <w:r>
        <w:rPr>
          <w:b/>
          <w:noProof/>
          <w:szCs w:val="22"/>
        </w:rPr>
        <w:t>N</w:t>
      </w:r>
      <w:r w:rsidRPr="00365DF8">
        <w:rPr>
          <w:b/>
          <w:noProof/>
          <w:szCs w:val="22"/>
        </w:rPr>
        <w:t>icht bekannt (Häufigkeit auf Grundlage der verfügbaren Daten nicht abschätzbar)</w:t>
      </w:r>
    </w:p>
    <w:p w14:paraId="617D8797" w14:textId="77777777" w:rsidR="00365DF8" w:rsidRPr="00365DF8" w:rsidRDefault="004F0E64" w:rsidP="00365DF8">
      <w:pPr>
        <w:numPr>
          <w:ilvl w:val="0"/>
          <w:numId w:val="31"/>
        </w:numPr>
        <w:autoSpaceDE/>
        <w:autoSpaceDN/>
        <w:ind w:left="567" w:right="-2" w:hanging="283"/>
        <w:rPr>
          <w:lang w:eastAsia="en-US"/>
        </w:rPr>
      </w:pPr>
      <w:r>
        <w:rPr>
          <w:noProof/>
          <w:szCs w:val="22"/>
          <w:lang w:eastAsia="en-US"/>
        </w:rPr>
        <w:t xml:space="preserve">Unnormal langsamer </w:t>
      </w:r>
      <w:r w:rsidRPr="00415958">
        <w:rPr>
          <w:noProof/>
          <w:szCs w:val="22"/>
          <w:lang w:eastAsia="en-US"/>
        </w:rPr>
        <w:t>Herzschlag (üblicherweise weniger als 60 Schläge pro Minute)</w:t>
      </w:r>
    </w:p>
    <w:p w14:paraId="27C78D6A" w14:textId="77777777" w:rsidR="00365DF8" w:rsidRPr="001549F4" w:rsidRDefault="00365DF8" w:rsidP="00CD6B46">
      <w:pPr>
        <w:rPr>
          <w:noProof/>
          <w:szCs w:val="22"/>
        </w:rPr>
      </w:pPr>
    </w:p>
    <w:p w14:paraId="2D88E204" w14:textId="77777777" w:rsidR="00CD6B46" w:rsidRPr="001549F4" w:rsidRDefault="00CD6B46" w:rsidP="00CD6B46">
      <w:pPr>
        <w:rPr>
          <w:b/>
          <w:noProof/>
          <w:szCs w:val="22"/>
        </w:rPr>
      </w:pPr>
      <w:r w:rsidRPr="001549F4">
        <w:rPr>
          <w:b/>
          <w:noProof/>
          <w:szCs w:val="22"/>
        </w:rPr>
        <w:t>Meldung von Nebenwirkungen</w:t>
      </w:r>
    </w:p>
    <w:p w14:paraId="77538A5E" w14:textId="1F98DA7D" w:rsidR="00CD6B46" w:rsidRPr="001549F4" w:rsidRDefault="00CD6B46" w:rsidP="00CD6B46">
      <w:pPr>
        <w:rPr>
          <w:noProof/>
          <w:szCs w:val="22"/>
        </w:rPr>
      </w:pPr>
      <w:r w:rsidRPr="001549F4">
        <w:rPr>
          <w:noProof/>
          <w:szCs w:val="22"/>
        </w:rPr>
        <w:t xml:space="preserve">Wenn Sie Nebenwirkungen bemerken, wenden Sie sich an Ihren Arzt oder Apotheker. Dies gilt auch für Nebenwirkungen, die nicht in dieser Packungsbeilage angegeben sind. Sie können Nebenwirkungen auch direkt über </w:t>
      </w:r>
      <w:r w:rsidRPr="00B230F0">
        <w:rPr>
          <w:noProof/>
          <w:szCs w:val="22"/>
          <w:highlight w:val="lightGray"/>
        </w:rPr>
        <w:t xml:space="preserve">das in </w:t>
      </w:r>
      <w:hyperlink r:id="rId29" w:history="1">
        <w:r w:rsidRPr="00B230F0">
          <w:rPr>
            <w:rStyle w:val="Hyperlink"/>
            <w:noProof/>
            <w:szCs w:val="22"/>
            <w:highlight w:val="lightGray"/>
          </w:rPr>
          <w:t>Anhang V</w:t>
        </w:r>
      </w:hyperlink>
      <w:r w:rsidRPr="00B230F0">
        <w:rPr>
          <w:noProof/>
          <w:szCs w:val="22"/>
          <w:highlight w:val="lightGray"/>
        </w:rPr>
        <w:t xml:space="preserve"> aufgeführte nationale Meldesystem</w:t>
      </w:r>
      <w:r w:rsidRPr="001549F4">
        <w:rPr>
          <w:noProof/>
          <w:szCs w:val="22"/>
        </w:rPr>
        <w:t xml:space="preserve"> anzeigen. Indem Sie Nebenwirkungen melden, können Sie dazu beitragen, dass mehr Informationen über die Sicherheit dieses Arzneimittels zur Verfügung gestellt werden.</w:t>
      </w:r>
    </w:p>
    <w:p w14:paraId="5AF02CF6" w14:textId="77777777" w:rsidR="00CD6B46" w:rsidRPr="001549F4" w:rsidRDefault="00CD6B46" w:rsidP="00CD6B46">
      <w:pPr>
        <w:rPr>
          <w:noProof/>
          <w:szCs w:val="22"/>
        </w:rPr>
      </w:pPr>
    </w:p>
    <w:p w14:paraId="4AF9BA19" w14:textId="77777777" w:rsidR="00CD6B46" w:rsidRPr="001549F4" w:rsidRDefault="00CD6B46" w:rsidP="00CD6B46">
      <w:pPr>
        <w:rPr>
          <w:noProof/>
          <w:szCs w:val="22"/>
        </w:rPr>
      </w:pPr>
    </w:p>
    <w:p w14:paraId="69653E07" w14:textId="77777777" w:rsidR="00CD6B46" w:rsidRPr="001549F4" w:rsidRDefault="00CD6B46" w:rsidP="00CD6B46">
      <w:pPr>
        <w:rPr>
          <w:noProof/>
          <w:szCs w:val="22"/>
        </w:rPr>
      </w:pPr>
      <w:r w:rsidRPr="001549F4">
        <w:rPr>
          <w:b/>
          <w:noProof/>
          <w:szCs w:val="22"/>
        </w:rPr>
        <w:t>5.</w:t>
      </w:r>
      <w:r w:rsidRPr="001549F4">
        <w:rPr>
          <w:b/>
          <w:noProof/>
          <w:szCs w:val="22"/>
        </w:rPr>
        <w:tab/>
        <w:t>Wie ist Brilique aufzubewahren?</w:t>
      </w:r>
    </w:p>
    <w:p w14:paraId="6C09706D" w14:textId="77777777" w:rsidR="00CD6B46" w:rsidRPr="001549F4" w:rsidRDefault="00CD6B46" w:rsidP="00CD6B46">
      <w:pPr>
        <w:rPr>
          <w:noProof/>
          <w:szCs w:val="22"/>
        </w:rPr>
      </w:pPr>
    </w:p>
    <w:p w14:paraId="412AF64A" w14:textId="77777777" w:rsidR="00CD6B46" w:rsidRPr="001549F4" w:rsidRDefault="00CD6B46" w:rsidP="00CD6B46">
      <w:pPr>
        <w:rPr>
          <w:noProof/>
          <w:szCs w:val="22"/>
        </w:rPr>
      </w:pPr>
      <w:r w:rsidRPr="001549F4">
        <w:rPr>
          <w:noProof/>
          <w:szCs w:val="22"/>
        </w:rPr>
        <w:t>Bewahren Sie dieses Arzneimittel für Kinder unzugänglich auf.</w:t>
      </w:r>
    </w:p>
    <w:p w14:paraId="283755EB" w14:textId="77777777" w:rsidR="00CD6B46" w:rsidRPr="001549F4" w:rsidRDefault="00CD6B46" w:rsidP="00CD6B46">
      <w:pPr>
        <w:rPr>
          <w:noProof/>
          <w:szCs w:val="22"/>
        </w:rPr>
      </w:pPr>
      <w:r w:rsidRPr="001549F4">
        <w:rPr>
          <w:noProof/>
          <w:szCs w:val="22"/>
        </w:rPr>
        <w:t>Sie dürfen dieses Arzneimittel nach dem auf der Blisterpackung nach „EXP“ und auf dem Umkarton nach „Verwendbar bis“ angegebenen Verfalldatum nicht mehr verwenden. Das Verfalldatum bezieht sich auf den letzten Tag des angegebenen Monats.</w:t>
      </w:r>
    </w:p>
    <w:p w14:paraId="6DE7D476" w14:textId="77777777" w:rsidR="00CD6B46" w:rsidRPr="001549F4" w:rsidRDefault="00CD6B46" w:rsidP="00CD6B46">
      <w:pPr>
        <w:rPr>
          <w:noProof/>
          <w:szCs w:val="22"/>
        </w:rPr>
      </w:pPr>
      <w:r>
        <w:rPr>
          <w:noProof/>
          <w:szCs w:val="22"/>
        </w:rPr>
        <w:t xml:space="preserve">Für dieses Arzneimittel sind keine besonderen </w:t>
      </w:r>
      <w:r w:rsidR="003728BA" w:rsidRPr="003728BA">
        <w:rPr>
          <w:noProof/>
          <w:szCs w:val="22"/>
        </w:rPr>
        <w:t>Lagerungsbedingungen</w:t>
      </w:r>
      <w:r w:rsidR="003728BA">
        <w:rPr>
          <w:noProof/>
          <w:szCs w:val="22"/>
        </w:rPr>
        <w:t xml:space="preserve"> </w:t>
      </w:r>
      <w:r>
        <w:rPr>
          <w:noProof/>
          <w:szCs w:val="22"/>
        </w:rPr>
        <w:t>erforderlich</w:t>
      </w:r>
      <w:r w:rsidRPr="001549F4">
        <w:rPr>
          <w:noProof/>
          <w:szCs w:val="22"/>
        </w:rPr>
        <w:t>.</w:t>
      </w:r>
    </w:p>
    <w:p w14:paraId="71CEA6A1" w14:textId="77777777" w:rsidR="00CD6B46" w:rsidRPr="001549F4" w:rsidRDefault="00CD6B46" w:rsidP="00CD6B46">
      <w:pPr>
        <w:rPr>
          <w:noProof/>
          <w:szCs w:val="22"/>
        </w:rPr>
      </w:pPr>
      <w:r w:rsidRPr="001549F4">
        <w:rPr>
          <w:noProof/>
          <w:szCs w:val="22"/>
        </w:rPr>
        <w:t>Entsorgen Sie Arzneimittel nicht im Abwasser oder Haushaltsabfall. Fragen Sie Ihren Apotheker, wie das Arzneimittel zu entsorgen ist, wenn Sie es nicht mehr verwenden. Sie tragen damit zum Schutz der Umwelt bei.</w:t>
      </w:r>
    </w:p>
    <w:p w14:paraId="1FDB60C2" w14:textId="77777777" w:rsidR="00CD6B46" w:rsidRPr="001549F4" w:rsidRDefault="00CD6B46" w:rsidP="00CD6B46">
      <w:pPr>
        <w:rPr>
          <w:noProof/>
          <w:szCs w:val="22"/>
        </w:rPr>
      </w:pPr>
    </w:p>
    <w:p w14:paraId="3E1BA61A" w14:textId="77777777" w:rsidR="00CD6B46" w:rsidRPr="001549F4" w:rsidRDefault="00CD6B46" w:rsidP="00CD6B46">
      <w:pPr>
        <w:rPr>
          <w:noProof/>
          <w:szCs w:val="22"/>
        </w:rPr>
      </w:pPr>
    </w:p>
    <w:p w14:paraId="45C0130E" w14:textId="77777777" w:rsidR="00CD6B46" w:rsidRPr="001549F4" w:rsidRDefault="00CD6B46" w:rsidP="00CD6B46">
      <w:pPr>
        <w:rPr>
          <w:noProof/>
          <w:szCs w:val="22"/>
        </w:rPr>
      </w:pPr>
      <w:r w:rsidRPr="001549F4">
        <w:rPr>
          <w:b/>
          <w:noProof/>
          <w:szCs w:val="22"/>
        </w:rPr>
        <w:t>6.</w:t>
      </w:r>
      <w:r w:rsidRPr="001549F4">
        <w:rPr>
          <w:b/>
          <w:noProof/>
          <w:szCs w:val="22"/>
        </w:rPr>
        <w:tab/>
        <w:t>Inhalt der Packung und weitere Informationen</w:t>
      </w:r>
    </w:p>
    <w:p w14:paraId="74A7D13B" w14:textId="77777777" w:rsidR="00CD6B46" w:rsidRPr="001549F4" w:rsidRDefault="00CD6B46" w:rsidP="00CD6B46">
      <w:pPr>
        <w:rPr>
          <w:noProof/>
          <w:szCs w:val="22"/>
        </w:rPr>
      </w:pPr>
    </w:p>
    <w:p w14:paraId="6512B9C5" w14:textId="77777777" w:rsidR="00CD6B46" w:rsidRPr="001549F4" w:rsidRDefault="00CD6B46" w:rsidP="00CD6B46">
      <w:pPr>
        <w:rPr>
          <w:b/>
          <w:noProof/>
          <w:szCs w:val="22"/>
        </w:rPr>
      </w:pPr>
      <w:r w:rsidRPr="001549F4">
        <w:rPr>
          <w:b/>
          <w:noProof/>
          <w:szCs w:val="22"/>
        </w:rPr>
        <w:t>Was Brilique enthält</w:t>
      </w:r>
    </w:p>
    <w:p w14:paraId="1A6DA5CB" w14:textId="77777777" w:rsidR="00CD6B46" w:rsidRPr="00415958" w:rsidRDefault="00CD6B46" w:rsidP="00CD6B46">
      <w:pPr>
        <w:numPr>
          <w:ilvl w:val="0"/>
          <w:numId w:val="31"/>
        </w:numPr>
        <w:tabs>
          <w:tab w:val="num" w:pos="360"/>
        </w:tabs>
        <w:autoSpaceDE/>
        <w:autoSpaceDN/>
        <w:ind w:left="567" w:right="-2" w:hanging="283"/>
        <w:rPr>
          <w:lang w:eastAsia="en-US"/>
        </w:rPr>
      </w:pPr>
      <w:r w:rsidRPr="00415958">
        <w:rPr>
          <w:lang w:eastAsia="en-US"/>
        </w:rPr>
        <w:t>Der Wirkstoff ist Ticagrelor. Jede Filmtablette enthält 60 mg Ticagrelor.</w:t>
      </w:r>
    </w:p>
    <w:p w14:paraId="7B7E0D72" w14:textId="77777777" w:rsidR="00CD6B46" w:rsidRPr="00415958" w:rsidRDefault="00CD6B46" w:rsidP="00027DDB">
      <w:pPr>
        <w:autoSpaceDE/>
        <w:autoSpaceDN/>
        <w:ind w:right="-2"/>
        <w:rPr>
          <w:lang w:eastAsia="en-US"/>
        </w:rPr>
      </w:pPr>
    </w:p>
    <w:p w14:paraId="2DD6D12A" w14:textId="77777777" w:rsidR="00CD6B46" w:rsidRPr="00B94307" w:rsidRDefault="00CD6B46" w:rsidP="00CD6B46">
      <w:pPr>
        <w:numPr>
          <w:ilvl w:val="0"/>
          <w:numId w:val="31"/>
        </w:numPr>
        <w:tabs>
          <w:tab w:val="num" w:pos="360"/>
        </w:tabs>
        <w:autoSpaceDE/>
        <w:autoSpaceDN/>
        <w:ind w:left="567" w:right="-2" w:hanging="283"/>
        <w:rPr>
          <w:lang w:val="en-GB" w:eastAsia="en-US"/>
        </w:rPr>
      </w:pPr>
      <w:r w:rsidRPr="00B94307">
        <w:rPr>
          <w:lang w:val="en-GB" w:eastAsia="en-US"/>
        </w:rPr>
        <w:t xml:space="preserve">Die </w:t>
      </w:r>
      <w:proofErr w:type="spellStart"/>
      <w:r w:rsidRPr="00B94307">
        <w:rPr>
          <w:lang w:val="en-GB" w:eastAsia="en-US"/>
        </w:rPr>
        <w:t>sonstigen</w:t>
      </w:r>
      <w:proofErr w:type="spellEnd"/>
      <w:r w:rsidRPr="00B94307">
        <w:rPr>
          <w:lang w:val="en-GB" w:eastAsia="en-US"/>
        </w:rPr>
        <w:t xml:space="preserve"> </w:t>
      </w:r>
      <w:proofErr w:type="spellStart"/>
      <w:r w:rsidRPr="00B94307">
        <w:rPr>
          <w:lang w:val="en-GB" w:eastAsia="en-US"/>
        </w:rPr>
        <w:t>Bestandteile</w:t>
      </w:r>
      <w:proofErr w:type="spellEnd"/>
      <w:r w:rsidRPr="00B94307">
        <w:rPr>
          <w:lang w:val="en-GB" w:eastAsia="en-US"/>
        </w:rPr>
        <w:t xml:space="preserve"> </w:t>
      </w:r>
      <w:proofErr w:type="spellStart"/>
      <w:r w:rsidRPr="00B94307">
        <w:rPr>
          <w:lang w:val="en-GB" w:eastAsia="en-US"/>
        </w:rPr>
        <w:t>sind</w:t>
      </w:r>
      <w:proofErr w:type="spellEnd"/>
      <w:r w:rsidRPr="00B94307">
        <w:rPr>
          <w:lang w:val="en-GB" w:eastAsia="en-US"/>
        </w:rPr>
        <w:t>:</w:t>
      </w:r>
    </w:p>
    <w:p w14:paraId="252310C0" w14:textId="77777777" w:rsidR="00CD6B46" w:rsidRPr="004C5897" w:rsidRDefault="00CD6B46" w:rsidP="00CD6B46">
      <w:pPr>
        <w:autoSpaceDE/>
        <w:autoSpaceDN/>
        <w:ind w:left="567"/>
        <w:rPr>
          <w:i/>
          <w:iCs/>
          <w:lang w:eastAsia="en-US"/>
        </w:rPr>
      </w:pPr>
      <w:proofErr w:type="spellStart"/>
      <w:r w:rsidRPr="00415958">
        <w:rPr>
          <w:i/>
          <w:iCs/>
          <w:lang w:val="en-GB" w:eastAsia="en-US"/>
        </w:rPr>
        <w:t>Tablettenkern</w:t>
      </w:r>
      <w:proofErr w:type="spellEnd"/>
      <w:r w:rsidRPr="00415958">
        <w:rPr>
          <w:i/>
          <w:iCs/>
          <w:lang w:val="en-GB" w:eastAsia="en-US"/>
        </w:rPr>
        <w:t xml:space="preserve">: </w:t>
      </w:r>
      <w:r w:rsidRPr="00415958">
        <w:rPr>
          <w:iCs/>
          <w:lang w:val="en-GB" w:eastAsia="en-US"/>
        </w:rPr>
        <w:t>Mannitol (Ph.Eur.) (E421), Calciumhydrogenphosphat</w:t>
      </w:r>
      <w:r w:rsidR="003F0C10">
        <w:rPr>
          <w:iCs/>
          <w:lang w:val="en-GB" w:eastAsia="en-US"/>
        </w:rPr>
        <w:noBreakHyphen/>
      </w:r>
      <w:r w:rsidRPr="00415958">
        <w:rPr>
          <w:iCs/>
          <w:lang w:val="en-GB" w:eastAsia="en-US"/>
        </w:rPr>
        <w:t xml:space="preserve">Dihydrat, </w:t>
      </w:r>
      <w:proofErr w:type="spellStart"/>
      <w:r w:rsidR="006B76D6" w:rsidRPr="000157EB">
        <w:rPr>
          <w:szCs w:val="22"/>
          <w:lang w:val="en-GB"/>
        </w:rPr>
        <w:t>Carboxymethylstärke</w:t>
      </w:r>
      <w:proofErr w:type="spellEnd"/>
      <w:r w:rsidR="003F0C10" w:rsidRPr="000157EB">
        <w:rPr>
          <w:szCs w:val="22"/>
          <w:lang w:val="en-GB"/>
        </w:rPr>
        <w:noBreakHyphen/>
      </w:r>
      <w:r w:rsidR="006B76D6" w:rsidRPr="000157EB">
        <w:rPr>
          <w:szCs w:val="22"/>
          <w:lang w:val="en-GB"/>
        </w:rPr>
        <w:t>Natrium (</w:t>
      </w:r>
      <w:proofErr w:type="spellStart"/>
      <w:r w:rsidR="006B76D6" w:rsidRPr="000157EB">
        <w:rPr>
          <w:szCs w:val="22"/>
          <w:lang w:val="en-GB"/>
        </w:rPr>
        <w:t>Typ</w:t>
      </w:r>
      <w:proofErr w:type="spellEnd"/>
      <w:r w:rsidR="006B76D6" w:rsidRPr="000157EB">
        <w:rPr>
          <w:szCs w:val="22"/>
          <w:lang w:val="en-GB"/>
        </w:rPr>
        <w:t xml:space="preserve"> A) (Ph.Eur.)</w:t>
      </w:r>
      <w:r w:rsidRPr="00415958">
        <w:rPr>
          <w:iCs/>
          <w:lang w:val="en-GB" w:eastAsia="en-US"/>
        </w:rPr>
        <w:t xml:space="preserve">, </w:t>
      </w:r>
      <w:proofErr w:type="spellStart"/>
      <w:r w:rsidRPr="00415958">
        <w:rPr>
          <w:iCs/>
          <w:lang w:val="en-GB" w:eastAsia="en-US"/>
        </w:rPr>
        <w:t>Hyprolose</w:t>
      </w:r>
      <w:proofErr w:type="spellEnd"/>
      <w:r w:rsidRPr="00415958">
        <w:rPr>
          <w:iCs/>
          <w:lang w:val="en-GB" w:eastAsia="en-US"/>
        </w:rPr>
        <w:t xml:space="preserve"> (E463), </w:t>
      </w:r>
      <w:proofErr w:type="spellStart"/>
      <w:r w:rsidRPr="00415958">
        <w:rPr>
          <w:iCs/>
          <w:lang w:val="en-GB" w:eastAsia="en-US"/>
        </w:rPr>
        <w:t>Magnesiumstearat</w:t>
      </w:r>
      <w:proofErr w:type="spellEnd"/>
      <w:r w:rsidRPr="00415958">
        <w:rPr>
          <w:iCs/>
          <w:lang w:val="en-GB" w:eastAsia="en-US"/>
        </w:rPr>
        <w:t> (Ph.Eur.) </w:t>
      </w:r>
      <w:r w:rsidR="00BB0ACE" w:rsidRPr="000157EB">
        <w:rPr>
          <w:iCs/>
          <w:lang w:eastAsia="en-US"/>
        </w:rPr>
        <w:t>[pflanzlich] </w:t>
      </w:r>
      <w:r w:rsidRPr="004C5897">
        <w:rPr>
          <w:iCs/>
          <w:lang w:eastAsia="en-US"/>
        </w:rPr>
        <w:t>(E470b).</w:t>
      </w:r>
    </w:p>
    <w:p w14:paraId="4D465D15" w14:textId="77777777" w:rsidR="00CD6B46" w:rsidRPr="001549F4" w:rsidRDefault="00CD6B46" w:rsidP="00CD6B46">
      <w:pPr>
        <w:rPr>
          <w:noProof/>
          <w:szCs w:val="22"/>
        </w:rPr>
      </w:pPr>
    </w:p>
    <w:p w14:paraId="1F6DC579" w14:textId="77777777" w:rsidR="00CD6B46" w:rsidRPr="004C5897" w:rsidRDefault="00CD6B46" w:rsidP="00CD6B46">
      <w:pPr>
        <w:autoSpaceDE/>
        <w:autoSpaceDN/>
        <w:ind w:left="567"/>
        <w:rPr>
          <w:i/>
          <w:iCs/>
          <w:lang w:eastAsia="en-US"/>
        </w:rPr>
      </w:pPr>
      <w:r>
        <w:rPr>
          <w:i/>
          <w:iCs/>
          <w:lang w:eastAsia="en-US"/>
        </w:rPr>
        <w:t>F</w:t>
      </w:r>
      <w:r w:rsidRPr="004C5897">
        <w:rPr>
          <w:i/>
          <w:iCs/>
          <w:lang w:eastAsia="en-US"/>
        </w:rPr>
        <w:t xml:space="preserve">ilmüberzug: </w:t>
      </w:r>
      <w:proofErr w:type="spellStart"/>
      <w:r w:rsidRPr="004C5897">
        <w:rPr>
          <w:iCs/>
          <w:lang w:eastAsia="en-US"/>
        </w:rPr>
        <w:t>Hypromell</w:t>
      </w:r>
      <w:r>
        <w:rPr>
          <w:iCs/>
          <w:lang w:eastAsia="en-US"/>
        </w:rPr>
        <w:t>ose</w:t>
      </w:r>
      <w:proofErr w:type="spellEnd"/>
      <w:r>
        <w:rPr>
          <w:iCs/>
          <w:lang w:eastAsia="en-US"/>
        </w:rPr>
        <w:t> (E464), Titandioxid (E171),</w:t>
      </w:r>
      <w:r w:rsidRPr="004C5897">
        <w:rPr>
          <w:iCs/>
          <w:lang w:eastAsia="en-US"/>
        </w:rPr>
        <w:t xml:space="preserve"> Macrogol 400</w:t>
      </w:r>
      <w:r>
        <w:rPr>
          <w:iCs/>
          <w:lang w:eastAsia="en-US"/>
        </w:rPr>
        <w:t xml:space="preserve">, </w:t>
      </w:r>
      <w:r w:rsidRPr="005A1BFE">
        <w:rPr>
          <w:noProof/>
          <w:szCs w:val="22"/>
        </w:rPr>
        <w:t>Eisen(</w:t>
      </w:r>
      <w:r>
        <w:rPr>
          <w:noProof/>
          <w:szCs w:val="22"/>
        </w:rPr>
        <w:t>II,</w:t>
      </w:r>
      <w:r w:rsidRPr="005A1BFE">
        <w:rPr>
          <w:noProof/>
          <w:szCs w:val="22"/>
        </w:rPr>
        <w:t>III</w:t>
      </w:r>
      <w:r w:rsidR="003F0C10" w:rsidRPr="005A1BFE">
        <w:rPr>
          <w:noProof/>
          <w:szCs w:val="22"/>
        </w:rPr>
        <w:t>)</w:t>
      </w:r>
      <w:r w:rsidR="003F0C10">
        <w:rPr>
          <w:noProof/>
          <w:szCs w:val="22"/>
        </w:rPr>
        <w:noBreakHyphen/>
      </w:r>
      <w:r w:rsidRPr="005A1BFE">
        <w:rPr>
          <w:noProof/>
          <w:szCs w:val="22"/>
        </w:rPr>
        <w:t>oxid (E172)</w:t>
      </w:r>
      <w:r w:rsidR="00C11CED">
        <w:rPr>
          <w:noProof/>
          <w:szCs w:val="22"/>
        </w:rPr>
        <w:t>,</w:t>
      </w:r>
      <w:r>
        <w:rPr>
          <w:noProof/>
          <w:szCs w:val="22"/>
        </w:rPr>
        <w:t xml:space="preserve"> </w:t>
      </w:r>
      <w:r w:rsidRPr="005A1BFE">
        <w:rPr>
          <w:noProof/>
          <w:szCs w:val="22"/>
        </w:rPr>
        <w:t>Eisen(III)</w:t>
      </w:r>
      <w:r>
        <w:rPr>
          <w:noProof/>
          <w:szCs w:val="22"/>
        </w:rPr>
        <w:noBreakHyphen/>
      </w:r>
      <w:r w:rsidRPr="005A1BFE">
        <w:rPr>
          <w:noProof/>
          <w:szCs w:val="22"/>
        </w:rPr>
        <w:t>oxid (E172)</w:t>
      </w:r>
      <w:r w:rsidRPr="005A1BFE">
        <w:rPr>
          <w:iCs/>
          <w:lang w:eastAsia="en-US"/>
        </w:rPr>
        <w:t>.</w:t>
      </w:r>
    </w:p>
    <w:p w14:paraId="513D7A70" w14:textId="77777777" w:rsidR="00CD6B46" w:rsidRPr="001549F4" w:rsidRDefault="00CD6B46" w:rsidP="00CD6B46">
      <w:pPr>
        <w:rPr>
          <w:noProof/>
          <w:szCs w:val="22"/>
        </w:rPr>
      </w:pPr>
    </w:p>
    <w:p w14:paraId="3E8EFF77" w14:textId="77777777" w:rsidR="00CD6B46" w:rsidRPr="001549F4" w:rsidRDefault="00CD6B46" w:rsidP="00CD6B46">
      <w:pPr>
        <w:rPr>
          <w:b/>
          <w:noProof/>
          <w:szCs w:val="22"/>
        </w:rPr>
      </w:pPr>
      <w:r w:rsidRPr="001549F4">
        <w:rPr>
          <w:b/>
          <w:noProof/>
          <w:szCs w:val="22"/>
        </w:rPr>
        <w:t>Wie Brilique aussieht und Inhalt der Packung</w:t>
      </w:r>
    </w:p>
    <w:p w14:paraId="0EEB5DD6" w14:textId="77777777" w:rsidR="00CD6B46" w:rsidRPr="001549F4" w:rsidRDefault="00CD6B46" w:rsidP="00CD6B46">
      <w:pPr>
        <w:rPr>
          <w:noProof/>
          <w:szCs w:val="22"/>
        </w:rPr>
      </w:pPr>
      <w:r w:rsidRPr="001549F4">
        <w:rPr>
          <w:noProof/>
          <w:szCs w:val="22"/>
        </w:rPr>
        <w:t xml:space="preserve">Filmtablette (Tablette): Die Tabletten sind rund, </w:t>
      </w:r>
      <w:r w:rsidR="001D4FBB">
        <w:rPr>
          <w:noProof/>
          <w:szCs w:val="22"/>
        </w:rPr>
        <w:t>gewölbt</w:t>
      </w:r>
      <w:r w:rsidRPr="001549F4">
        <w:rPr>
          <w:noProof/>
          <w:szCs w:val="22"/>
        </w:rPr>
        <w:t>, rosafarben, mit Filmüberzug und mit „60“ über „T“ auf einer Seite gekennzeichnet.</w:t>
      </w:r>
    </w:p>
    <w:p w14:paraId="767B99E7" w14:textId="77777777" w:rsidR="00CD6B46" w:rsidRPr="001549F4" w:rsidRDefault="00CD6B46" w:rsidP="00CD6B46">
      <w:pPr>
        <w:rPr>
          <w:noProof/>
          <w:szCs w:val="22"/>
        </w:rPr>
      </w:pPr>
    </w:p>
    <w:p w14:paraId="7ECC37D6" w14:textId="77777777" w:rsidR="00CD6B46" w:rsidRPr="001549F4" w:rsidRDefault="00CD6B46" w:rsidP="00CD6B46">
      <w:pPr>
        <w:rPr>
          <w:noProof/>
          <w:szCs w:val="22"/>
        </w:rPr>
      </w:pPr>
      <w:r w:rsidRPr="001549F4">
        <w:rPr>
          <w:noProof/>
          <w:szCs w:val="22"/>
        </w:rPr>
        <w:t>Brilique ist erhältlich als:</w:t>
      </w:r>
    </w:p>
    <w:p w14:paraId="7B8715EF" w14:textId="77777777" w:rsidR="00CD6B46" w:rsidRPr="00415958" w:rsidRDefault="00CD6B46" w:rsidP="00CD6B46">
      <w:pPr>
        <w:numPr>
          <w:ilvl w:val="0"/>
          <w:numId w:val="31"/>
        </w:numPr>
        <w:tabs>
          <w:tab w:val="num" w:pos="574"/>
        </w:tabs>
        <w:autoSpaceDE/>
        <w:autoSpaceDN/>
        <w:ind w:left="567" w:right="-2" w:hanging="283"/>
        <w:rPr>
          <w:lang w:eastAsia="en-US"/>
        </w:rPr>
      </w:pPr>
      <w:proofErr w:type="spellStart"/>
      <w:r w:rsidRPr="00415958">
        <w:rPr>
          <w:lang w:eastAsia="en-US"/>
        </w:rPr>
        <w:t>Standardblisterpackung</w:t>
      </w:r>
      <w:proofErr w:type="spellEnd"/>
      <w:r w:rsidRPr="00415958">
        <w:rPr>
          <w:lang w:eastAsia="en-US"/>
        </w:rPr>
        <w:t xml:space="preserve"> (mit Sonne</w:t>
      </w:r>
      <w:r w:rsidR="003F0C10">
        <w:rPr>
          <w:lang w:eastAsia="en-US"/>
        </w:rPr>
        <w:noBreakHyphen/>
      </w:r>
      <w:r w:rsidR="003F0C10" w:rsidRPr="00415958">
        <w:rPr>
          <w:lang w:eastAsia="en-US"/>
        </w:rPr>
        <w:t>/</w:t>
      </w:r>
      <w:r w:rsidRPr="00415958">
        <w:rPr>
          <w:lang w:eastAsia="en-US"/>
        </w:rPr>
        <w:t>Mond</w:t>
      </w:r>
      <w:r w:rsidR="003F0C10">
        <w:rPr>
          <w:lang w:eastAsia="en-US"/>
        </w:rPr>
        <w:noBreakHyphen/>
      </w:r>
      <w:r w:rsidRPr="00415958">
        <w:rPr>
          <w:lang w:eastAsia="en-US"/>
        </w:rPr>
        <w:t xml:space="preserve">Symbolen) in </w:t>
      </w:r>
      <w:r w:rsidR="008C47F9">
        <w:rPr>
          <w:lang w:eastAsia="en-US"/>
        </w:rPr>
        <w:t>Umkartons</w:t>
      </w:r>
      <w:r w:rsidRPr="00415958">
        <w:rPr>
          <w:lang w:eastAsia="en-US"/>
        </w:rPr>
        <w:t xml:space="preserve"> mit 60 und 180 Tabletten</w:t>
      </w:r>
    </w:p>
    <w:p w14:paraId="08616225" w14:textId="77777777" w:rsidR="00CD6B46" w:rsidRPr="00415958" w:rsidRDefault="00CD6B46" w:rsidP="00CD6B46">
      <w:pPr>
        <w:numPr>
          <w:ilvl w:val="0"/>
          <w:numId w:val="31"/>
        </w:numPr>
        <w:tabs>
          <w:tab w:val="num" w:pos="574"/>
        </w:tabs>
        <w:autoSpaceDE/>
        <w:autoSpaceDN/>
        <w:ind w:left="567" w:right="-2" w:hanging="283"/>
        <w:rPr>
          <w:lang w:eastAsia="en-US"/>
        </w:rPr>
      </w:pPr>
      <w:proofErr w:type="spellStart"/>
      <w:r w:rsidRPr="00415958">
        <w:rPr>
          <w:lang w:eastAsia="en-US"/>
        </w:rPr>
        <w:t>Kalenderblisterpackung</w:t>
      </w:r>
      <w:proofErr w:type="spellEnd"/>
      <w:r w:rsidRPr="00415958">
        <w:rPr>
          <w:lang w:eastAsia="en-US"/>
        </w:rPr>
        <w:t xml:space="preserve"> (mit Sonne</w:t>
      </w:r>
      <w:r w:rsidR="003F0C10">
        <w:rPr>
          <w:lang w:eastAsia="en-US"/>
        </w:rPr>
        <w:noBreakHyphen/>
      </w:r>
      <w:r w:rsidR="003F0C10" w:rsidRPr="00415958">
        <w:rPr>
          <w:lang w:eastAsia="en-US"/>
        </w:rPr>
        <w:t>/</w:t>
      </w:r>
      <w:r w:rsidRPr="00415958">
        <w:rPr>
          <w:lang w:eastAsia="en-US"/>
        </w:rPr>
        <w:t>Mond</w:t>
      </w:r>
      <w:r w:rsidR="003F0C10">
        <w:rPr>
          <w:lang w:eastAsia="en-US"/>
        </w:rPr>
        <w:noBreakHyphen/>
      </w:r>
      <w:r w:rsidRPr="00415958">
        <w:rPr>
          <w:lang w:eastAsia="en-US"/>
        </w:rPr>
        <w:t xml:space="preserve">Symbolen) in </w:t>
      </w:r>
      <w:r w:rsidR="008C47F9">
        <w:rPr>
          <w:lang w:eastAsia="en-US"/>
        </w:rPr>
        <w:t>Umkartons</w:t>
      </w:r>
      <w:r w:rsidRPr="00415958">
        <w:rPr>
          <w:lang w:eastAsia="en-US"/>
        </w:rPr>
        <w:t xml:space="preserve"> mit 14, 56 und 168 Tabletten</w:t>
      </w:r>
    </w:p>
    <w:p w14:paraId="1AFEE3B6" w14:textId="77777777" w:rsidR="00CD6B46" w:rsidRPr="001549F4" w:rsidRDefault="00CD6B46" w:rsidP="00CD6B46">
      <w:pPr>
        <w:rPr>
          <w:noProof/>
          <w:szCs w:val="22"/>
        </w:rPr>
      </w:pPr>
      <w:r w:rsidRPr="001549F4">
        <w:rPr>
          <w:noProof/>
          <w:szCs w:val="22"/>
        </w:rPr>
        <w:t>Es werden möglicherweise nicht alle Packungsgrößen in den Verkehr gebracht.</w:t>
      </w:r>
    </w:p>
    <w:p w14:paraId="3F726E6C" w14:textId="77777777" w:rsidR="00CD6B46" w:rsidRPr="001549F4" w:rsidRDefault="00CD6B46" w:rsidP="00CD6B46">
      <w:pPr>
        <w:rPr>
          <w:noProof/>
          <w:szCs w:val="22"/>
        </w:rPr>
      </w:pPr>
    </w:p>
    <w:p w14:paraId="2402ECA5" w14:textId="77777777" w:rsidR="00CD6B46" w:rsidRPr="001549F4" w:rsidRDefault="00CD6B46" w:rsidP="00AD64BE">
      <w:pPr>
        <w:keepNext/>
        <w:keepLines/>
        <w:rPr>
          <w:b/>
          <w:noProof/>
          <w:szCs w:val="22"/>
        </w:rPr>
      </w:pPr>
      <w:r w:rsidRPr="001549F4">
        <w:rPr>
          <w:b/>
          <w:noProof/>
          <w:szCs w:val="22"/>
        </w:rPr>
        <w:t>Pharmazeutischer Unternehmer und Hersteller</w:t>
      </w:r>
    </w:p>
    <w:p w14:paraId="1F3D2D64" w14:textId="77777777" w:rsidR="00CD6B46" w:rsidRPr="00AD64BE" w:rsidRDefault="00CD6B46" w:rsidP="00AD64BE">
      <w:pPr>
        <w:keepNext/>
        <w:keepLines/>
        <w:rPr>
          <w:noProof/>
          <w:szCs w:val="22"/>
        </w:rPr>
      </w:pPr>
    </w:p>
    <w:p w14:paraId="090318B1" w14:textId="77777777" w:rsidR="00CD6B46" w:rsidRPr="001549F4" w:rsidRDefault="00CD6B46" w:rsidP="00AD64BE">
      <w:pPr>
        <w:keepNext/>
        <w:keepLines/>
        <w:rPr>
          <w:noProof/>
          <w:szCs w:val="22"/>
        </w:rPr>
      </w:pPr>
      <w:r w:rsidRPr="001549F4">
        <w:rPr>
          <w:noProof/>
          <w:szCs w:val="22"/>
        </w:rPr>
        <w:t>Pharmazeutischer Unternehmer:</w:t>
      </w:r>
    </w:p>
    <w:p w14:paraId="56D6FD17" w14:textId="77777777" w:rsidR="00CD6B46" w:rsidRPr="001549F4" w:rsidRDefault="00CD6B46" w:rsidP="00AD64BE">
      <w:pPr>
        <w:keepNext/>
        <w:keepLines/>
        <w:rPr>
          <w:noProof/>
          <w:szCs w:val="22"/>
        </w:rPr>
      </w:pPr>
      <w:r w:rsidRPr="001549F4">
        <w:rPr>
          <w:noProof/>
          <w:szCs w:val="22"/>
        </w:rPr>
        <w:t>AstraZeneca AB</w:t>
      </w:r>
    </w:p>
    <w:p w14:paraId="10B83D71" w14:textId="77777777" w:rsidR="00CD6B46" w:rsidRPr="001549F4" w:rsidRDefault="00CD6B46" w:rsidP="00AD64BE">
      <w:pPr>
        <w:keepNext/>
        <w:keepLines/>
        <w:rPr>
          <w:noProof/>
          <w:szCs w:val="22"/>
        </w:rPr>
      </w:pPr>
      <w:r w:rsidRPr="001549F4">
        <w:rPr>
          <w:noProof/>
          <w:szCs w:val="22"/>
        </w:rPr>
        <w:t>SE</w:t>
      </w:r>
      <w:r w:rsidR="003F0C10">
        <w:rPr>
          <w:noProof/>
          <w:szCs w:val="22"/>
        </w:rPr>
        <w:noBreakHyphen/>
      </w:r>
      <w:r w:rsidRPr="001549F4">
        <w:rPr>
          <w:noProof/>
          <w:szCs w:val="22"/>
        </w:rPr>
        <w:t>151 85</w:t>
      </w:r>
      <w:r>
        <w:rPr>
          <w:noProof/>
          <w:szCs w:val="22"/>
        </w:rPr>
        <w:t xml:space="preserve"> </w:t>
      </w:r>
      <w:r w:rsidRPr="001549F4">
        <w:rPr>
          <w:noProof/>
          <w:szCs w:val="22"/>
        </w:rPr>
        <w:t>Södertälje</w:t>
      </w:r>
    </w:p>
    <w:p w14:paraId="0719C29D" w14:textId="77777777" w:rsidR="00CD6B46" w:rsidRPr="001549F4" w:rsidRDefault="00CD6B46" w:rsidP="00AD64BE">
      <w:pPr>
        <w:keepNext/>
        <w:keepLines/>
        <w:rPr>
          <w:noProof/>
          <w:szCs w:val="22"/>
        </w:rPr>
      </w:pPr>
      <w:r w:rsidRPr="001549F4">
        <w:rPr>
          <w:noProof/>
          <w:szCs w:val="22"/>
        </w:rPr>
        <w:t>Schweden</w:t>
      </w:r>
    </w:p>
    <w:p w14:paraId="024BBB1C" w14:textId="77777777" w:rsidR="00CD6B46" w:rsidRPr="001549F4" w:rsidRDefault="00CD6B46" w:rsidP="00CD6B46">
      <w:pPr>
        <w:rPr>
          <w:noProof/>
          <w:szCs w:val="22"/>
        </w:rPr>
      </w:pPr>
    </w:p>
    <w:p w14:paraId="2E55CBE2" w14:textId="77777777" w:rsidR="00CD6B46" w:rsidRPr="00566004" w:rsidRDefault="00CD6B46" w:rsidP="003E7670">
      <w:pPr>
        <w:rPr>
          <w:noProof/>
          <w:szCs w:val="22"/>
        </w:rPr>
      </w:pPr>
      <w:r w:rsidRPr="00566004">
        <w:rPr>
          <w:noProof/>
          <w:szCs w:val="22"/>
        </w:rPr>
        <w:t>Hersteller:</w:t>
      </w:r>
    </w:p>
    <w:p w14:paraId="2C7B651D" w14:textId="77777777" w:rsidR="00CD6B46" w:rsidRPr="00566004" w:rsidRDefault="00CD6B46" w:rsidP="003E7670">
      <w:pPr>
        <w:rPr>
          <w:noProof/>
          <w:szCs w:val="22"/>
        </w:rPr>
      </w:pPr>
      <w:r w:rsidRPr="00566004">
        <w:rPr>
          <w:noProof/>
          <w:szCs w:val="22"/>
        </w:rPr>
        <w:t>AstraZeneca AB</w:t>
      </w:r>
    </w:p>
    <w:p w14:paraId="14E2C302" w14:textId="77777777" w:rsidR="00CD6B46" w:rsidRPr="00566004" w:rsidRDefault="00CD6B46" w:rsidP="003E7670">
      <w:pPr>
        <w:rPr>
          <w:noProof/>
          <w:szCs w:val="22"/>
        </w:rPr>
      </w:pPr>
      <w:r w:rsidRPr="00566004">
        <w:rPr>
          <w:noProof/>
          <w:szCs w:val="22"/>
        </w:rPr>
        <w:t>Gärtunavägen</w:t>
      </w:r>
    </w:p>
    <w:p w14:paraId="5A5FE36A" w14:textId="76E7F796" w:rsidR="00CD6B46" w:rsidRPr="00566004" w:rsidRDefault="00CD6B46" w:rsidP="003E7670">
      <w:pPr>
        <w:rPr>
          <w:noProof/>
          <w:szCs w:val="22"/>
        </w:rPr>
      </w:pPr>
      <w:r w:rsidRPr="00566004">
        <w:rPr>
          <w:noProof/>
          <w:szCs w:val="22"/>
        </w:rPr>
        <w:t>SE</w:t>
      </w:r>
      <w:r w:rsidR="003F0C10" w:rsidRPr="00566004">
        <w:rPr>
          <w:noProof/>
          <w:szCs w:val="22"/>
        </w:rPr>
        <w:noBreakHyphen/>
      </w:r>
      <w:r w:rsidRPr="00566004">
        <w:rPr>
          <w:noProof/>
          <w:szCs w:val="22"/>
        </w:rPr>
        <w:t>15</w:t>
      </w:r>
      <w:r w:rsidR="00A4300F">
        <w:rPr>
          <w:noProof/>
          <w:szCs w:val="22"/>
        </w:rPr>
        <w:t>2</w:t>
      </w:r>
      <w:r w:rsidRPr="00566004">
        <w:rPr>
          <w:noProof/>
          <w:szCs w:val="22"/>
        </w:rPr>
        <w:t xml:space="preserve"> </w:t>
      </w:r>
      <w:r w:rsidR="00A4300F">
        <w:rPr>
          <w:noProof/>
          <w:szCs w:val="22"/>
        </w:rPr>
        <w:t>57</w:t>
      </w:r>
      <w:r w:rsidRPr="00566004">
        <w:rPr>
          <w:noProof/>
          <w:szCs w:val="22"/>
        </w:rPr>
        <w:t xml:space="preserve"> Södertälje</w:t>
      </w:r>
    </w:p>
    <w:p w14:paraId="2BA4427C" w14:textId="77777777" w:rsidR="00CD6B46" w:rsidRPr="001549F4" w:rsidRDefault="00CD6B46" w:rsidP="003E7670">
      <w:pPr>
        <w:rPr>
          <w:noProof/>
          <w:szCs w:val="22"/>
        </w:rPr>
      </w:pPr>
      <w:r w:rsidRPr="00566004">
        <w:rPr>
          <w:noProof/>
          <w:szCs w:val="22"/>
        </w:rPr>
        <w:t>Schweden</w:t>
      </w:r>
    </w:p>
    <w:p w14:paraId="579754E1" w14:textId="77777777" w:rsidR="00CD6B46" w:rsidRDefault="00CD6B46" w:rsidP="00CD6B46">
      <w:pPr>
        <w:rPr>
          <w:noProof/>
          <w:szCs w:val="22"/>
        </w:rPr>
      </w:pPr>
    </w:p>
    <w:p w14:paraId="63A020AA" w14:textId="77777777" w:rsidR="00CD6B46" w:rsidRPr="001549F4" w:rsidRDefault="00CD6B46" w:rsidP="00CD6B46">
      <w:pPr>
        <w:rPr>
          <w:noProof/>
          <w:szCs w:val="22"/>
        </w:rPr>
      </w:pPr>
    </w:p>
    <w:p w14:paraId="11120D4D" w14:textId="77777777" w:rsidR="00CD6B46" w:rsidRPr="001549F4" w:rsidRDefault="00CD6B46" w:rsidP="00CD6B46">
      <w:pPr>
        <w:rPr>
          <w:noProof/>
          <w:szCs w:val="22"/>
        </w:rPr>
      </w:pPr>
      <w:r w:rsidRPr="001549F4">
        <w:rPr>
          <w:noProof/>
          <w:szCs w:val="22"/>
        </w:rPr>
        <w:t>Falls Sie weitere Informationen über das Arzneimittel wünschen, setzen Sie sich bitte mit dem örtlichen Vertreter des pharmazeutischen Unternehmers in Verbindung.</w:t>
      </w:r>
    </w:p>
    <w:p w14:paraId="7C94F9E4" w14:textId="77777777" w:rsidR="00CD6B46" w:rsidRPr="001549F4" w:rsidRDefault="00CD6B46" w:rsidP="00CD6B46">
      <w:pPr>
        <w:rPr>
          <w:noProof/>
          <w:szCs w:val="22"/>
        </w:rPr>
      </w:pPr>
    </w:p>
    <w:tbl>
      <w:tblPr>
        <w:tblW w:w="9356" w:type="dxa"/>
        <w:tblInd w:w="-34" w:type="dxa"/>
        <w:tblLayout w:type="fixed"/>
        <w:tblLook w:val="0000" w:firstRow="0" w:lastRow="0" w:firstColumn="0" w:lastColumn="0" w:noHBand="0" w:noVBand="0"/>
      </w:tblPr>
      <w:tblGrid>
        <w:gridCol w:w="34"/>
        <w:gridCol w:w="4644"/>
        <w:gridCol w:w="4678"/>
      </w:tblGrid>
      <w:tr w:rsidR="00CD6B46" w:rsidRPr="001549F4" w14:paraId="3BBD585B" w14:textId="77777777" w:rsidTr="00DF0ED3">
        <w:trPr>
          <w:gridBefore w:val="1"/>
          <w:wBefore w:w="34" w:type="dxa"/>
        </w:trPr>
        <w:tc>
          <w:tcPr>
            <w:tcW w:w="4644" w:type="dxa"/>
          </w:tcPr>
          <w:p w14:paraId="7A43A57F" w14:textId="77777777" w:rsidR="00CD6B46" w:rsidRPr="001549F4" w:rsidRDefault="00CD6B46" w:rsidP="00DF0ED3">
            <w:pPr>
              <w:rPr>
                <w:noProof/>
                <w:szCs w:val="22"/>
              </w:rPr>
            </w:pPr>
            <w:r w:rsidRPr="001549F4">
              <w:rPr>
                <w:b/>
                <w:noProof/>
                <w:szCs w:val="22"/>
              </w:rPr>
              <w:t>België/Belgique/Belgien</w:t>
            </w:r>
          </w:p>
          <w:p w14:paraId="1030FB24" w14:textId="77777777" w:rsidR="00CD6B46" w:rsidRPr="001549F4" w:rsidRDefault="00CD6B46" w:rsidP="00DF0ED3">
            <w:pPr>
              <w:rPr>
                <w:noProof/>
                <w:szCs w:val="22"/>
              </w:rPr>
            </w:pPr>
            <w:r w:rsidRPr="001549F4">
              <w:rPr>
                <w:noProof/>
                <w:szCs w:val="22"/>
              </w:rPr>
              <w:t>AstraZeneca S.A./N.V.</w:t>
            </w:r>
          </w:p>
          <w:p w14:paraId="421F4D40" w14:textId="77777777" w:rsidR="00CD6B46" w:rsidRPr="001549F4" w:rsidRDefault="00CD6B46" w:rsidP="00DF0ED3">
            <w:pPr>
              <w:rPr>
                <w:noProof/>
                <w:szCs w:val="22"/>
              </w:rPr>
            </w:pPr>
            <w:r w:rsidRPr="001549F4">
              <w:rPr>
                <w:noProof/>
                <w:szCs w:val="22"/>
              </w:rPr>
              <w:t>Tel: +32 2 370 48 11</w:t>
            </w:r>
          </w:p>
        </w:tc>
        <w:tc>
          <w:tcPr>
            <w:tcW w:w="4678" w:type="dxa"/>
          </w:tcPr>
          <w:p w14:paraId="45E35A6E" w14:textId="77777777" w:rsidR="00CD6B46" w:rsidRPr="001549F4" w:rsidRDefault="00CD6B46" w:rsidP="00DF0ED3">
            <w:pPr>
              <w:rPr>
                <w:noProof/>
                <w:szCs w:val="22"/>
              </w:rPr>
            </w:pPr>
            <w:r w:rsidRPr="001549F4">
              <w:rPr>
                <w:b/>
                <w:noProof/>
                <w:szCs w:val="22"/>
              </w:rPr>
              <w:t>Lietuva</w:t>
            </w:r>
          </w:p>
          <w:p w14:paraId="3E11010F" w14:textId="77777777" w:rsidR="00CD6B46" w:rsidRPr="001549F4" w:rsidRDefault="00CD6B46" w:rsidP="00DF0ED3">
            <w:pPr>
              <w:rPr>
                <w:noProof/>
                <w:szCs w:val="22"/>
              </w:rPr>
            </w:pPr>
            <w:r w:rsidRPr="001549F4">
              <w:rPr>
                <w:noProof/>
                <w:szCs w:val="22"/>
              </w:rPr>
              <w:t xml:space="preserve">UAB AstraZeneca </w:t>
            </w:r>
            <w:r w:rsidRPr="001549F4">
              <w:rPr>
                <w:bCs/>
                <w:noProof/>
                <w:szCs w:val="22"/>
              </w:rPr>
              <w:t>Lietuva</w:t>
            </w:r>
          </w:p>
          <w:p w14:paraId="2D6260C9" w14:textId="77777777" w:rsidR="00CD6B46" w:rsidRPr="001549F4" w:rsidRDefault="00CD6B46" w:rsidP="00DF0ED3">
            <w:pPr>
              <w:rPr>
                <w:noProof/>
                <w:szCs w:val="22"/>
              </w:rPr>
            </w:pPr>
            <w:r w:rsidRPr="001549F4">
              <w:rPr>
                <w:noProof/>
                <w:szCs w:val="22"/>
              </w:rPr>
              <w:t>Tel: +370 5 2660550</w:t>
            </w:r>
          </w:p>
          <w:p w14:paraId="3227CBAC" w14:textId="77777777" w:rsidR="00CD6B46" w:rsidRPr="001549F4" w:rsidRDefault="00CD6B46" w:rsidP="00DF0ED3">
            <w:pPr>
              <w:rPr>
                <w:noProof/>
                <w:szCs w:val="22"/>
              </w:rPr>
            </w:pPr>
          </w:p>
        </w:tc>
      </w:tr>
      <w:tr w:rsidR="00CD6B46" w:rsidRPr="001549F4" w14:paraId="5526DFFD" w14:textId="77777777" w:rsidTr="00DF0ED3">
        <w:trPr>
          <w:gridBefore w:val="1"/>
          <w:wBefore w:w="34" w:type="dxa"/>
        </w:trPr>
        <w:tc>
          <w:tcPr>
            <w:tcW w:w="4644" w:type="dxa"/>
          </w:tcPr>
          <w:p w14:paraId="69F370D9" w14:textId="77777777" w:rsidR="00CD6B46" w:rsidRPr="001549F4" w:rsidRDefault="00CD6B46" w:rsidP="00DF0ED3">
            <w:pPr>
              <w:rPr>
                <w:b/>
                <w:noProof/>
                <w:szCs w:val="22"/>
              </w:rPr>
            </w:pPr>
            <w:r w:rsidRPr="001549F4">
              <w:rPr>
                <w:b/>
                <w:noProof/>
                <w:szCs w:val="22"/>
              </w:rPr>
              <w:t>България</w:t>
            </w:r>
          </w:p>
          <w:p w14:paraId="3B3D3436" w14:textId="77777777" w:rsidR="00CD6B46" w:rsidRPr="001549F4" w:rsidRDefault="00CD6B46" w:rsidP="00DF0ED3">
            <w:pPr>
              <w:rPr>
                <w:noProof/>
                <w:szCs w:val="22"/>
              </w:rPr>
            </w:pPr>
            <w:r w:rsidRPr="001549F4">
              <w:rPr>
                <w:noProof/>
                <w:szCs w:val="22"/>
              </w:rPr>
              <w:t>АстраЗенека България ЕООД</w:t>
            </w:r>
          </w:p>
          <w:p w14:paraId="3608CD5D" w14:textId="77777777" w:rsidR="00CD6B46" w:rsidRPr="001549F4" w:rsidRDefault="00CD6B46" w:rsidP="00DF0ED3">
            <w:pPr>
              <w:rPr>
                <w:noProof/>
                <w:szCs w:val="22"/>
              </w:rPr>
            </w:pPr>
            <w:r w:rsidRPr="001549F4">
              <w:rPr>
                <w:noProof/>
                <w:szCs w:val="22"/>
              </w:rPr>
              <w:t>Тел.: +359 2 44 55 000</w:t>
            </w:r>
          </w:p>
          <w:p w14:paraId="0ABB4926" w14:textId="77777777" w:rsidR="00CD6B46" w:rsidRPr="001549F4" w:rsidRDefault="00CD6B46" w:rsidP="00DF0ED3">
            <w:pPr>
              <w:rPr>
                <w:noProof/>
                <w:szCs w:val="22"/>
              </w:rPr>
            </w:pPr>
          </w:p>
        </w:tc>
        <w:tc>
          <w:tcPr>
            <w:tcW w:w="4678" w:type="dxa"/>
          </w:tcPr>
          <w:p w14:paraId="4DF1DA8C" w14:textId="77777777" w:rsidR="00CD6B46" w:rsidRPr="001549F4" w:rsidRDefault="00CD6B46" w:rsidP="00DF0ED3">
            <w:pPr>
              <w:rPr>
                <w:noProof/>
                <w:szCs w:val="22"/>
              </w:rPr>
            </w:pPr>
            <w:r w:rsidRPr="001549F4">
              <w:rPr>
                <w:b/>
                <w:noProof/>
                <w:szCs w:val="22"/>
              </w:rPr>
              <w:t>Luxembourg/Luxemburg</w:t>
            </w:r>
          </w:p>
          <w:p w14:paraId="5259F8FC" w14:textId="77777777" w:rsidR="00CD6B46" w:rsidRPr="001549F4" w:rsidRDefault="00CD6B46" w:rsidP="00DF0ED3">
            <w:pPr>
              <w:rPr>
                <w:noProof/>
                <w:szCs w:val="22"/>
              </w:rPr>
            </w:pPr>
            <w:r w:rsidRPr="001549F4">
              <w:rPr>
                <w:noProof/>
                <w:szCs w:val="22"/>
              </w:rPr>
              <w:t>AstraZeneca S.A./N.V.</w:t>
            </w:r>
          </w:p>
          <w:p w14:paraId="60B1CA5D" w14:textId="77777777" w:rsidR="00CD6B46" w:rsidRPr="001549F4" w:rsidRDefault="00CD6B46" w:rsidP="00DF0ED3">
            <w:pPr>
              <w:rPr>
                <w:noProof/>
                <w:szCs w:val="22"/>
              </w:rPr>
            </w:pPr>
            <w:r w:rsidRPr="001549F4">
              <w:rPr>
                <w:noProof/>
                <w:szCs w:val="22"/>
              </w:rPr>
              <w:t>Tél/Tel: +32 2 370 48 11</w:t>
            </w:r>
          </w:p>
          <w:p w14:paraId="1FAD446E" w14:textId="77777777" w:rsidR="00CD6B46" w:rsidRPr="001549F4" w:rsidRDefault="00CD6B46" w:rsidP="00DF0ED3">
            <w:pPr>
              <w:rPr>
                <w:noProof/>
                <w:szCs w:val="22"/>
              </w:rPr>
            </w:pPr>
          </w:p>
        </w:tc>
      </w:tr>
      <w:tr w:rsidR="00CD6B46" w:rsidRPr="001549F4" w14:paraId="1D33021B" w14:textId="77777777" w:rsidTr="00DF0ED3">
        <w:trPr>
          <w:gridBefore w:val="1"/>
          <w:wBefore w:w="34" w:type="dxa"/>
          <w:trHeight w:val="1031"/>
        </w:trPr>
        <w:tc>
          <w:tcPr>
            <w:tcW w:w="4644" w:type="dxa"/>
          </w:tcPr>
          <w:p w14:paraId="4F6BD74F" w14:textId="77777777" w:rsidR="00CD6B46" w:rsidRPr="001549F4" w:rsidRDefault="00CD6B46" w:rsidP="00DF0ED3">
            <w:pPr>
              <w:rPr>
                <w:noProof/>
                <w:szCs w:val="22"/>
              </w:rPr>
            </w:pPr>
            <w:r w:rsidRPr="001549F4">
              <w:rPr>
                <w:b/>
                <w:noProof/>
                <w:szCs w:val="22"/>
              </w:rPr>
              <w:t>Česká republika</w:t>
            </w:r>
          </w:p>
          <w:p w14:paraId="772FC8D6" w14:textId="77777777" w:rsidR="00CD6B46" w:rsidRPr="001549F4" w:rsidRDefault="00CD6B46" w:rsidP="00DF0ED3">
            <w:pPr>
              <w:rPr>
                <w:noProof/>
                <w:szCs w:val="22"/>
              </w:rPr>
            </w:pPr>
            <w:r w:rsidRPr="001549F4">
              <w:rPr>
                <w:noProof/>
                <w:szCs w:val="22"/>
              </w:rPr>
              <w:t>AstraZeneca Czech Republic s.r.o</w:t>
            </w:r>
          </w:p>
          <w:p w14:paraId="7F38C375" w14:textId="77777777" w:rsidR="00CD6B46" w:rsidRPr="001549F4" w:rsidRDefault="00CD6B46" w:rsidP="00DF0ED3">
            <w:pPr>
              <w:rPr>
                <w:noProof/>
                <w:szCs w:val="22"/>
              </w:rPr>
            </w:pPr>
            <w:r w:rsidRPr="001549F4">
              <w:rPr>
                <w:noProof/>
                <w:szCs w:val="22"/>
              </w:rPr>
              <w:t>Tel: +420 222 807 111</w:t>
            </w:r>
          </w:p>
          <w:p w14:paraId="3FAF5A50" w14:textId="77777777" w:rsidR="00CD6B46" w:rsidRPr="001549F4" w:rsidRDefault="00CD6B46" w:rsidP="00DF0ED3">
            <w:pPr>
              <w:rPr>
                <w:noProof/>
                <w:szCs w:val="22"/>
              </w:rPr>
            </w:pPr>
          </w:p>
        </w:tc>
        <w:tc>
          <w:tcPr>
            <w:tcW w:w="4678" w:type="dxa"/>
          </w:tcPr>
          <w:p w14:paraId="45287DD0" w14:textId="77777777" w:rsidR="00CD6B46" w:rsidRPr="001549F4" w:rsidRDefault="00CD6B46" w:rsidP="00DF0ED3">
            <w:pPr>
              <w:rPr>
                <w:b/>
                <w:noProof/>
                <w:szCs w:val="22"/>
              </w:rPr>
            </w:pPr>
            <w:r w:rsidRPr="001549F4">
              <w:rPr>
                <w:b/>
                <w:noProof/>
                <w:szCs w:val="22"/>
              </w:rPr>
              <w:t>Magyarország</w:t>
            </w:r>
          </w:p>
          <w:p w14:paraId="3D6F6ABB" w14:textId="77777777" w:rsidR="00CD6B46" w:rsidRPr="001549F4" w:rsidRDefault="00CD6B46" w:rsidP="00DF0ED3">
            <w:pPr>
              <w:rPr>
                <w:noProof/>
                <w:szCs w:val="22"/>
              </w:rPr>
            </w:pPr>
            <w:r w:rsidRPr="001549F4">
              <w:rPr>
                <w:noProof/>
                <w:szCs w:val="22"/>
              </w:rPr>
              <w:t>AstraZeneca Kft.</w:t>
            </w:r>
          </w:p>
          <w:p w14:paraId="765E5D6C" w14:textId="77777777" w:rsidR="00CD6B46" w:rsidRPr="001549F4" w:rsidRDefault="00CD6B46" w:rsidP="00DF0ED3">
            <w:pPr>
              <w:rPr>
                <w:noProof/>
                <w:szCs w:val="22"/>
              </w:rPr>
            </w:pPr>
            <w:r w:rsidRPr="001549F4">
              <w:rPr>
                <w:noProof/>
                <w:szCs w:val="22"/>
                <w:lang w:val="en-GB"/>
              </w:rPr>
              <w:t>Tel.: +36 1 883 6500</w:t>
            </w:r>
          </w:p>
        </w:tc>
      </w:tr>
      <w:tr w:rsidR="00CD6B46" w:rsidRPr="00B31D16" w14:paraId="2C36E426" w14:textId="77777777" w:rsidTr="00DF0ED3">
        <w:trPr>
          <w:gridBefore w:val="1"/>
          <w:wBefore w:w="34" w:type="dxa"/>
          <w:trHeight w:val="959"/>
        </w:trPr>
        <w:tc>
          <w:tcPr>
            <w:tcW w:w="4644" w:type="dxa"/>
          </w:tcPr>
          <w:p w14:paraId="48E481AD" w14:textId="77777777" w:rsidR="00CD6B46" w:rsidRPr="0004747D" w:rsidRDefault="00CD6B46" w:rsidP="00DF0ED3">
            <w:pPr>
              <w:rPr>
                <w:noProof/>
                <w:szCs w:val="22"/>
                <w:lang w:val="en-US"/>
              </w:rPr>
            </w:pPr>
            <w:r w:rsidRPr="0004747D">
              <w:rPr>
                <w:b/>
                <w:noProof/>
                <w:szCs w:val="22"/>
                <w:lang w:val="en-US"/>
              </w:rPr>
              <w:t>Danmark</w:t>
            </w:r>
          </w:p>
          <w:p w14:paraId="014FA8B6" w14:textId="77777777" w:rsidR="00CD6B46" w:rsidRPr="001549F4" w:rsidRDefault="00CD6B46" w:rsidP="00DF0ED3">
            <w:pPr>
              <w:rPr>
                <w:noProof/>
                <w:szCs w:val="22"/>
                <w:lang w:val="en-US"/>
              </w:rPr>
            </w:pPr>
            <w:r w:rsidRPr="001549F4">
              <w:rPr>
                <w:noProof/>
                <w:szCs w:val="22"/>
                <w:lang w:val="en-US"/>
              </w:rPr>
              <w:t>AstraZeneca A/S</w:t>
            </w:r>
          </w:p>
          <w:p w14:paraId="6807FFF1" w14:textId="77777777" w:rsidR="00CD6B46" w:rsidRPr="0004747D" w:rsidRDefault="00CD6B46" w:rsidP="00DF0ED3">
            <w:pPr>
              <w:rPr>
                <w:noProof/>
                <w:szCs w:val="22"/>
                <w:lang w:val="en-US"/>
              </w:rPr>
            </w:pPr>
            <w:r w:rsidRPr="0004747D">
              <w:rPr>
                <w:noProof/>
                <w:szCs w:val="22"/>
                <w:lang w:val="en-US"/>
              </w:rPr>
              <w:t>Tlf: +45 43 66 64 62</w:t>
            </w:r>
          </w:p>
          <w:p w14:paraId="15F2B8BD" w14:textId="77777777" w:rsidR="00CD6B46" w:rsidRPr="0004747D" w:rsidRDefault="00CD6B46" w:rsidP="00DF0ED3">
            <w:pPr>
              <w:rPr>
                <w:noProof/>
                <w:szCs w:val="22"/>
                <w:lang w:val="en-US"/>
              </w:rPr>
            </w:pPr>
          </w:p>
        </w:tc>
        <w:tc>
          <w:tcPr>
            <w:tcW w:w="4678" w:type="dxa"/>
          </w:tcPr>
          <w:p w14:paraId="1BA5F717" w14:textId="77777777" w:rsidR="00CD6B46" w:rsidRPr="000157EB" w:rsidRDefault="00CD6B46" w:rsidP="00DF0ED3">
            <w:pPr>
              <w:rPr>
                <w:b/>
                <w:noProof/>
                <w:szCs w:val="22"/>
                <w:lang w:val="en-US"/>
              </w:rPr>
            </w:pPr>
            <w:r w:rsidRPr="000157EB">
              <w:rPr>
                <w:b/>
                <w:noProof/>
                <w:szCs w:val="22"/>
                <w:lang w:val="en-US"/>
              </w:rPr>
              <w:t>Malta</w:t>
            </w:r>
          </w:p>
          <w:p w14:paraId="4904EB52" w14:textId="77777777" w:rsidR="00CD6B46" w:rsidRPr="001549F4" w:rsidRDefault="00CD6B46" w:rsidP="00DF0ED3">
            <w:pPr>
              <w:rPr>
                <w:noProof/>
                <w:szCs w:val="22"/>
                <w:lang w:val="en-US"/>
              </w:rPr>
            </w:pPr>
            <w:r w:rsidRPr="001549F4">
              <w:rPr>
                <w:noProof/>
                <w:szCs w:val="22"/>
                <w:lang w:val="en-US"/>
              </w:rPr>
              <w:t>Associated Drug Co. Ltd</w:t>
            </w:r>
          </w:p>
          <w:p w14:paraId="5CC48AF2" w14:textId="77777777" w:rsidR="00CD6B46" w:rsidRPr="000157EB" w:rsidRDefault="00CD6B46" w:rsidP="00DF0ED3">
            <w:pPr>
              <w:rPr>
                <w:noProof/>
                <w:szCs w:val="22"/>
                <w:lang w:val="en-US"/>
              </w:rPr>
            </w:pPr>
            <w:r w:rsidRPr="000157EB">
              <w:rPr>
                <w:noProof/>
                <w:szCs w:val="22"/>
                <w:lang w:val="en-US"/>
              </w:rPr>
              <w:t>Tel: +356 2277 8000</w:t>
            </w:r>
          </w:p>
          <w:p w14:paraId="7B133DCD" w14:textId="77777777" w:rsidR="00CD6B46" w:rsidRPr="001549F4" w:rsidRDefault="00CD6B46" w:rsidP="00DF0ED3">
            <w:pPr>
              <w:rPr>
                <w:noProof/>
                <w:szCs w:val="22"/>
                <w:lang w:val="en-US"/>
              </w:rPr>
            </w:pPr>
          </w:p>
        </w:tc>
      </w:tr>
      <w:tr w:rsidR="00CD6B46" w:rsidRPr="001549F4" w14:paraId="055DB373" w14:textId="77777777" w:rsidTr="00DF0ED3">
        <w:trPr>
          <w:gridBefore w:val="1"/>
          <w:wBefore w:w="34" w:type="dxa"/>
        </w:trPr>
        <w:tc>
          <w:tcPr>
            <w:tcW w:w="4644" w:type="dxa"/>
          </w:tcPr>
          <w:p w14:paraId="50DB5740" w14:textId="77777777" w:rsidR="00CD6B46" w:rsidRPr="001549F4" w:rsidRDefault="00CD6B46" w:rsidP="00DF0ED3">
            <w:pPr>
              <w:rPr>
                <w:noProof/>
                <w:szCs w:val="22"/>
              </w:rPr>
            </w:pPr>
            <w:r w:rsidRPr="001549F4">
              <w:rPr>
                <w:b/>
                <w:noProof/>
                <w:szCs w:val="22"/>
              </w:rPr>
              <w:t>Deutschland</w:t>
            </w:r>
          </w:p>
          <w:p w14:paraId="09AF1D1A" w14:textId="77777777" w:rsidR="00CD6B46" w:rsidRPr="001549F4" w:rsidRDefault="00CD6B46" w:rsidP="00DF0ED3">
            <w:pPr>
              <w:rPr>
                <w:noProof/>
                <w:szCs w:val="22"/>
              </w:rPr>
            </w:pPr>
            <w:r w:rsidRPr="001549F4">
              <w:rPr>
                <w:noProof/>
                <w:szCs w:val="22"/>
              </w:rPr>
              <w:t>AstraZeneca GmbH</w:t>
            </w:r>
          </w:p>
          <w:p w14:paraId="1DFC22AC" w14:textId="77777777" w:rsidR="00CD6B46" w:rsidRPr="001549F4" w:rsidRDefault="00CD6B46" w:rsidP="00DF0ED3">
            <w:pPr>
              <w:rPr>
                <w:noProof/>
                <w:szCs w:val="22"/>
              </w:rPr>
            </w:pPr>
            <w:r w:rsidRPr="001549F4">
              <w:rPr>
                <w:noProof/>
                <w:szCs w:val="22"/>
              </w:rPr>
              <w:t xml:space="preserve">Tel: +49 </w:t>
            </w:r>
            <w:r w:rsidR="003E7670" w:rsidRPr="003E7670">
              <w:rPr>
                <w:noProof/>
                <w:szCs w:val="22"/>
              </w:rPr>
              <w:t>40 809034100</w:t>
            </w:r>
          </w:p>
          <w:p w14:paraId="6CCAEB1C" w14:textId="77777777" w:rsidR="00CD6B46" w:rsidRPr="001549F4" w:rsidRDefault="00CD6B46" w:rsidP="00DF0ED3">
            <w:pPr>
              <w:rPr>
                <w:noProof/>
                <w:szCs w:val="22"/>
              </w:rPr>
            </w:pPr>
          </w:p>
        </w:tc>
        <w:tc>
          <w:tcPr>
            <w:tcW w:w="4678" w:type="dxa"/>
          </w:tcPr>
          <w:p w14:paraId="3FAA8E14" w14:textId="77777777" w:rsidR="00CD6B46" w:rsidRPr="001549F4" w:rsidRDefault="00CD6B46" w:rsidP="00DF0ED3">
            <w:pPr>
              <w:rPr>
                <w:noProof/>
                <w:szCs w:val="22"/>
              </w:rPr>
            </w:pPr>
            <w:r w:rsidRPr="001549F4">
              <w:rPr>
                <w:b/>
                <w:noProof/>
                <w:szCs w:val="22"/>
              </w:rPr>
              <w:t>Nederland</w:t>
            </w:r>
          </w:p>
          <w:p w14:paraId="0D196751" w14:textId="77777777" w:rsidR="00CD6B46" w:rsidRPr="001549F4" w:rsidRDefault="00CD6B46" w:rsidP="00DF0ED3">
            <w:pPr>
              <w:rPr>
                <w:noProof/>
                <w:szCs w:val="22"/>
              </w:rPr>
            </w:pPr>
            <w:r w:rsidRPr="001549F4">
              <w:rPr>
                <w:noProof/>
                <w:szCs w:val="22"/>
              </w:rPr>
              <w:t>AstraZeneca BV</w:t>
            </w:r>
          </w:p>
          <w:p w14:paraId="229D3DEF" w14:textId="6E67302F" w:rsidR="00CD6B46" w:rsidRPr="001549F4" w:rsidRDefault="00CD6B46" w:rsidP="00DF0ED3">
            <w:pPr>
              <w:rPr>
                <w:noProof/>
                <w:szCs w:val="22"/>
              </w:rPr>
            </w:pPr>
            <w:r w:rsidRPr="001549F4">
              <w:rPr>
                <w:noProof/>
                <w:szCs w:val="22"/>
              </w:rPr>
              <w:t xml:space="preserve">Tel: +31 </w:t>
            </w:r>
            <w:r w:rsidR="00845FF2">
              <w:rPr>
                <w:noProof/>
                <w:szCs w:val="22"/>
              </w:rPr>
              <w:t>85 808 9900</w:t>
            </w:r>
          </w:p>
        </w:tc>
      </w:tr>
      <w:tr w:rsidR="00CD6B46" w:rsidRPr="001549F4" w14:paraId="744CEA69" w14:textId="77777777" w:rsidTr="00DF0ED3">
        <w:trPr>
          <w:gridBefore w:val="1"/>
          <w:wBefore w:w="34" w:type="dxa"/>
        </w:trPr>
        <w:tc>
          <w:tcPr>
            <w:tcW w:w="4644" w:type="dxa"/>
          </w:tcPr>
          <w:p w14:paraId="76B9EA09" w14:textId="77777777" w:rsidR="00CD6B46" w:rsidRPr="001549F4" w:rsidRDefault="00CD6B46" w:rsidP="008D2B27">
            <w:pPr>
              <w:keepNext/>
              <w:rPr>
                <w:b/>
                <w:bCs/>
                <w:noProof/>
                <w:szCs w:val="22"/>
              </w:rPr>
            </w:pPr>
            <w:r w:rsidRPr="001549F4">
              <w:rPr>
                <w:b/>
                <w:bCs/>
                <w:noProof/>
                <w:szCs w:val="22"/>
              </w:rPr>
              <w:lastRenderedPageBreak/>
              <w:t>Eesti</w:t>
            </w:r>
          </w:p>
          <w:p w14:paraId="5554625D" w14:textId="77777777" w:rsidR="00CD6B46" w:rsidRPr="001549F4" w:rsidRDefault="00CD6B46" w:rsidP="008D2B27">
            <w:pPr>
              <w:keepNext/>
              <w:rPr>
                <w:noProof/>
                <w:szCs w:val="22"/>
              </w:rPr>
            </w:pPr>
            <w:r w:rsidRPr="001549F4">
              <w:rPr>
                <w:noProof/>
                <w:szCs w:val="22"/>
              </w:rPr>
              <w:t>AstraZeneca</w:t>
            </w:r>
            <w:r w:rsidRPr="001549F4">
              <w:rPr>
                <w:noProof/>
                <w:szCs w:val="22"/>
              </w:rPr>
              <w:tab/>
            </w:r>
          </w:p>
          <w:p w14:paraId="214E76CF" w14:textId="77777777" w:rsidR="00CD6B46" w:rsidRPr="001549F4" w:rsidRDefault="00CD6B46" w:rsidP="008D2B27">
            <w:pPr>
              <w:keepNext/>
              <w:rPr>
                <w:noProof/>
                <w:szCs w:val="22"/>
              </w:rPr>
            </w:pPr>
            <w:r w:rsidRPr="001549F4">
              <w:rPr>
                <w:noProof/>
                <w:szCs w:val="22"/>
              </w:rPr>
              <w:t>Tel: +372 6549 600</w:t>
            </w:r>
          </w:p>
          <w:p w14:paraId="5A30A1B0" w14:textId="77777777" w:rsidR="00CD6B46" w:rsidRPr="001549F4" w:rsidRDefault="00CD6B46" w:rsidP="008D2B27">
            <w:pPr>
              <w:keepNext/>
              <w:rPr>
                <w:noProof/>
                <w:szCs w:val="22"/>
              </w:rPr>
            </w:pPr>
          </w:p>
        </w:tc>
        <w:tc>
          <w:tcPr>
            <w:tcW w:w="4678" w:type="dxa"/>
          </w:tcPr>
          <w:p w14:paraId="16B7C983" w14:textId="77777777" w:rsidR="00CD6B46" w:rsidRPr="001549F4" w:rsidRDefault="00CD6B46" w:rsidP="008D2B27">
            <w:pPr>
              <w:keepNext/>
              <w:rPr>
                <w:noProof/>
                <w:szCs w:val="22"/>
              </w:rPr>
            </w:pPr>
            <w:r w:rsidRPr="001549F4">
              <w:rPr>
                <w:b/>
                <w:noProof/>
                <w:szCs w:val="22"/>
              </w:rPr>
              <w:t>Norge</w:t>
            </w:r>
          </w:p>
          <w:p w14:paraId="23BA61A3" w14:textId="77777777" w:rsidR="00CD6B46" w:rsidRPr="001549F4" w:rsidRDefault="00CD6B46" w:rsidP="008D2B27">
            <w:pPr>
              <w:keepNext/>
              <w:rPr>
                <w:noProof/>
                <w:szCs w:val="22"/>
              </w:rPr>
            </w:pPr>
            <w:r w:rsidRPr="001549F4">
              <w:rPr>
                <w:noProof/>
                <w:szCs w:val="22"/>
              </w:rPr>
              <w:t>AstraZeneca AS</w:t>
            </w:r>
          </w:p>
          <w:p w14:paraId="404062C9" w14:textId="77777777" w:rsidR="00CD6B46" w:rsidRPr="001549F4" w:rsidRDefault="00CD6B46" w:rsidP="008D2B27">
            <w:pPr>
              <w:keepNext/>
              <w:rPr>
                <w:noProof/>
                <w:szCs w:val="22"/>
              </w:rPr>
            </w:pPr>
            <w:r w:rsidRPr="001549F4">
              <w:rPr>
                <w:noProof/>
                <w:szCs w:val="22"/>
              </w:rPr>
              <w:t>Tlf: +47 21 00 64 00</w:t>
            </w:r>
          </w:p>
          <w:p w14:paraId="011A982F" w14:textId="77777777" w:rsidR="00CD6B46" w:rsidRPr="001549F4" w:rsidRDefault="00CD6B46" w:rsidP="008D2B27">
            <w:pPr>
              <w:keepNext/>
              <w:rPr>
                <w:noProof/>
                <w:szCs w:val="22"/>
              </w:rPr>
            </w:pPr>
          </w:p>
        </w:tc>
      </w:tr>
      <w:tr w:rsidR="00CD6B46" w:rsidRPr="001549F4" w14:paraId="5DC2B1BB" w14:textId="77777777" w:rsidTr="00DF0ED3">
        <w:trPr>
          <w:gridBefore w:val="1"/>
          <w:wBefore w:w="34" w:type="dxa"/>
        </w:trPr>
        <w:tc>
          <w:tcPr>
            <w:tcW w:w="4644" w:type="dxa"/>
          </w:tcPr>
          <w:p w14:paraId="45C9A5D9" w14:textId="77777777" w:rsidR="00CD6B46" w:rsidRPr="001549F4" w:rsidRDefault="00CD6B46" w:rsidP="00DF0ED3">
            <w:pPr>
              <w:rPr>
                <w:noProof/>
                <w:szCs w:val="22"/>
              </w:rPr>
            </w:pPr>
            <w:r w:rsidRPr="001549F4">
              <w:rPr>
                <w:b/>
                <w:noProof/>
                <w:szCs w:val="22"/>
              </w:rPr>
              <w:t>Ελλάδα</w:t>
            </w:r>
          </w:p>
          <w:p w14:paraId="63EC43D5" w14:textId="77777777" w:rsidR="00CD6B46" w:rsidRPr="001549F4" w:rsidRDefault="00CD6B46" w:rsidP="00DF0ED3">
            <w:pPr>
              <w:rPr>
                <w:noProof/>
                <w:szCs w:val="22"/>
              </w:rPr>
            </w:pPr>
            <w:r w:rsidRPr="001549F4">
              <w:rPr>
                <w:noProof/>
                <w:szCs w:val="22"/>
              </w:rPr>
              <w:t>AstraZeneca A.E.</w:t>
            </w:r>
          </w:p>
          <w:p w14:paraId="79F31F96" w14:textId="77777777" w:rsidR="00CD6B46" w:rsidRPr="001549F4" w:rsidRDefault="00CD6B46" w:rsidP="00DF0ED3">
            <w:pPr>
              <w:rPr>
                <w:noProof/>
                <w:szCs w:val="22"/>
              </w:rPr>
            </w:pPr>
            <w:r w:rsidRPr="001549F4">
              <w:rPr>
                <w:noProof/>
                <w:szCs w:val="22"/>
              </w:rPr>
              <w:t>Τηλ: +30 2 106871500</w:t>
            </w:r>
          </w:p>
          <w:p w14:paraId="7F0FBC31" w14:textId="77777777" w:rsidR="00CD6B46" w:rsidRPr="001549F4" w:rsidRDefault="00CD6B46" w:rsidP="00DF0ED3">
            <w:pPr>
              <w:rPr>
                <w:noProof/>
                <w:szCs w:val="22"/>
              </w:rPr>
            </w:pPr>
          </w:p>
        </w:tc>
        <w:tc>
          <w:tcPr>
            <w:tcW w:w="4678" w:type="dxa"/>
          </w:tcPr>
          <w:p w14:paraId="19B3AA00" w14:textId="77777777" w:rsidR="00CD6B46" w:rsidRPr="001549F4" w:rsidRDefault="00CD6B46" w:rsidP="00DF0ED3">
            <w:pPr>
              <w:rPr>
                <w:noProof/>
                <w:szCs w:val="22"/>
              </w:rPr>
            </w:pPr>
            <w:r w:rsidRPr="001549F4">
              <w:rPr>
                <w:b/>
                <w:noProof/>
                <w:szCs w:val="22"/>
              </w:rPr>
              <w:t>Österreich</w:t>
            </w:r>
          </w:p>
          <w:p w14:paraId="1C8D81C4" w14:textId="77777777" w:rsidR="00CD6B46" w:rsidRPr="001549F4" w:rsidRDefault="00CD6B46" w:rsidP="00DF0ED3">
            <w:pPr>
              <w:rPr>
                <w:noProof/>
                <w:szCs w:val="22"/>
              </w:rPr>
            </w:pPr>
            <w:r w:rsidRPr="001549F4">
              <w:rPr>
                <w:noProof/>
                <w:szCs w:val="22"/>
              </w:rPr>
              <w:t>AstraZeneca Österreich GmbH</w:t>
            </w:r>
          </w:p>
          <w:p w14:paraId="7BB805C8" w14:textId="77777777" w:rsidR="00CD6B46" w:rsidRPr="001549F4" w:rsidRDefault="00CD6B46" w:rsidP="00DF0ED3">
            <w:pPr>
              <w:rPr>
                <w:noProof/>
                <w:szCs w:val="22"/>
              </w:rPr>
            </w:pPr>
            <w:r w:rsidRPr="001549F4">
              <w:rPr>
                <w:noProof/>
                <w:szCs w:val="22"/>
              </w:rPr>
              <w:t>Tel: +43 1 711 31 0</w:t>
            </w:r>
          </w:p>
        </w:tc>
      </w:tr>
      <w:tr w:rsidR="00CD6B46" w:rsidRPr="001549F4" w14:paraId="65DF4692" w14:textId="77777777" w:rsidTr="00DF0ED3">
        <w:trPr>
          <w:trHeight w:val="896"/>
        </w:trPr>
        <w:tc>
          <w:tcPr>
            <w:tcW w:w="4678" w:type="dxa"/>
            <w:gridSpan w:val="2"/>
          </w:tcPr>
          <w:p w14:paraId="11293851" w14:textId="77777777" w:rsidR="00CD6B46" w:rsidRPr="0004747D" w:rsidRDefault="00CD6B46" w:rsidP="00DF0ED3">
            <w:pPr>
              <w:rPr>
                <w:b/>
                <w:noProof/>
                <w:szCs w:val="22"/>
                <w:lang w:val="en-US"/>
              </w:rPr>
            </w:pPr>
            <w:r w:rsidRPr="0004747D">
              <w:rPr>
                <w:b/>
                <w:noProof/>
                <w:szCs w:val="22"/>
                <w:lang w:val="en-US"/>
              </w:rPr>
              <w:t>España</w:t>
            </w:r>
          </w:p>
          <w:p w14:paraId="756225AF" w14:textId="77777777" w:rsidR="00CD6B46" w:rsidRPr="0004747D" w:rsidRDefault="00CD6B46" w:rsidP="00DF0ED3">
            <w:pPr>
              <w:rPr>
                <w:noProof/>
                <w:szCs w:val="22"/>
                <w:lang w:val="en-US"/>
              </w:rPr>
            </w:pPr>
            <w:r w:rsidRPr="0004747D">
              <w:rPr>
                <w:noProof/>
                <w:szCs w:val="22"/>
                <w:lang w:val="en-US"/>
              </w:rPr>
              <w:t>AstraZeneca Farmacéutica Spain, S.A.</w:t>
            </w:r>
          </w:p>
          <w:p w14:paraId="514C957F" w14:textId="77777777" w:rsidR="00CD6B46" w:rsidRPr="001549F4" w:rsidRDefault="00CD6B46" w:rsidP="00DF0ED3">
            <w:pPr>
              <w:rPr>
                <w:noProof/>
                <w:szCs w:val="22"/>
              </w:rPr>
            </w:pPr>
            <w:r w:rsidRPr="001549F4">
              <w:rPr>
                <w:noProof/>
                <w:szCs w:val="22"/>
              </w:rPr>
              <w:t>Tel: +34 91 301 91 00</w:t>
            </w:r>
          </w:p>
        </w:tc>
        <w:tc>
          <w:tcPr>
            <w:tcW w:w="4678" w:type="dxa"/>
          </w:tcPr>
          <w:p w14:paraId="02100AC6" w14:textId="77777777" w:rsidR="00CD6B46" w:rsidRPr="001549F4" w:rsidRDefault="00CD6B46" w:rsidP="00DF0ED3">
            <w:pPr>
              <w:rPr>
                <w:b/>
                <w:bCs/>
                <w:i/>
                <w:iCs/>
                <w:noProof/>
                <w:szCs w:val="22"/>
              </w:rPr>
            </w:pPr>
            <w:r w:rsidRPr="001549F4">
              <w:rPr>
                <w:b/>
                <w:noProof/>
                <w:szCs w:val="22"/>
              </w:rPr>
              <w:t>Polska</w:t>
            </w:r>
          </w:p>
          <w:p w14:paraId="3C79F50B" w14:textId="77777777" w:rsidR="00CD6B46" w:rsidRPr="001549F4" w:rsidRDefault="00CD6B46" w:rsidP="00DF0ED3">
            <w:pPr>
              <w:rPr>
                <w:noProof/>
                <w:szCs w:val="22"/>
              </w:rPr>
            </w:pPr>
            <w:r w:rsidRPr="001549F4">
              <w:rPr>
                <w:noProof/>
                <w:szCs w:val="22"/>
              </w:rPr>
              <w:t>AstraZeneca Pharma Poland Sp. z o.o.</w:t>
            </w:r>
          </w:p>
          <w:p w14:paraId="2DBA79CC" w14:textId="77777777" w:rsidR="00CD6B46" w:rsidRPr="001549F4" w:rsidRDefault="00CD6B46" w:rsidP="00DF0ED3">
            <w:pPr>
              <w:rPr>
                <w:noProof/>
                <w:szCs w:val="22"/>
              </w:rPr>
            </w:pPr>
            <w:r w:rsidRPr="001549F4">
              <w:rPr>
                <w:noProof/>
                <w:szCs w:val="22"/>
                <w:lang w:val="en-GB"/>
              </w:rPr>
              <w:t xml:space="preserve">Tel.: +48 22 </w:t>
            </w:r>
            <w:r>
              <w:rPr>
                <w:noProof/>
                <w:szCs w:val="22"/>
                <w:lang w:val="en-GB"/>
              </w:rPr>
              <w:t>245 73</w:t>
            </w:r>
            <w:r w:rsidRPr="001549F4">
              <w:rPr>
                <w:noProof/>
                <w:szCs w:val="22"/>
                <w:lang w:val="en-GB"/>
              </w:rPr>
              <w:t xml:space="preserve"> 00</w:t>
            </w:r>
          </w:p>
        </w:tc>
      </w:tr>
      <w:tr w:rsidR="00CD6B46" w:rsidRPr="001549F4" w14:paraId="41D16C64" w14:textId="77777777" w:rsidTr="00DF0ED3">
        <w:trPr>
          <w:trHeight w:val="896"/>
        </w:trPr>
        <w:tc>
          <w:tcPr>
            <w:tcW w:w="4678" w:type="dxa"/>
            <w:gridSpan w:val="2"/>
          </w:tcPr>
          <w:p w14:paraId="41A34979" w14:textId="77777777" w:rsidR="00CD6B46" w:rsidRPr="001549F4" w:rsidRDefault="00CD6B46" w:rsidP="00DF0ED3">
            <w:pPr>
              <w:rPr>
                <w:b/>
                <w:noProof/>
                <w:szCs w:val="22"/>
              </w:rPr>
            </w:pPr>
            <w:r w:rsidRPr="001549F4">
              <w:rPr>
                <w:b/>
                <w:noProof/>
                <w:szCs w:val="22"/>
              </w:rPr>
              <w:t>France</w:t>
            </w:r>
          </w:p>
          <w:p w14:paraId="30467928" w14:textId="77777777" w:rsidR="00CD6B46" w:rsidRPr="001549F4" w:rsidRDefault="00CD6B46" w:rsidP="00DF0ED3">
            <w:pPr>
              <w:rPr>
                <w:noProof/>
                <w:szCs w:val="22"/>
              </w:rPr>
            </w:pPr>
            <w:r w:rsidRPr="001549F4">
              <w:rPr>
                <w:noProof/>
                <w:szCs w:val="22"/>
              </w:rPr>
              <w:t>AstraZeneca</w:t>
            </w:r>
          </w:p>
          <w:p w14:paraId="1AA2B0FA" w14:textId="77777777" w:rsidR="00CD6B46" w:rsidRPr="001549F4" w:rsidRDefault="00CD6B46" w:rsidP="00DF0ED3">
            <w:pPr>
              <w:rPr>
                <w:noProof/>
                <w:szCs w:val="22"/>
              </w:rPr>
            </w:pPr>
            <w:r w:rsidRPr="001549F4">
              <w:rPr>
                <w:noProof/>
                <w:szCs w:val="22"/>
              </w:rPr>
              <w:t>Tél: +33 1 41 29 40 00</w:t>
            </w:r>
          </w:p>
          <w:p w14:paraId="6E6C1832" w14:textId="77777777" w:rsidR="00CD6B46" w:rsidRPr="001549F4" w:rsidRDefault="00CD6B46" w:rsidP="00DF0ED3">
            <w:pPr>
              <w:rPr>
                <w:b/>
                <w:noProof/>
                <w:szCs w:val="22"/>
              </w:rPr>
            </w:pPr>
          </w:p>
        </w:tc>
        <w:tc>
          <w:tcPr>
            <w:tcW w:w="4678" w:type="dxa"/>
          </w:tcPr>
          <w:p w14:paraId="43E92AE7" w14:textId="77777777" w:rsidR="00CD6B46" w:rsidRPr="001549F4" w:rsidRDefault="00CD6B46" w:rsidP="00DF0ED3">
            <w:pPr>
              <w:rPr>
                <w:noProof/>
                <w:szCs w:val="22"/>
              </w:rPr>
            </w:pPr>
            <w:r w:rsidRPr="001549F4">
              <w:rPr>
                <w:b/>
                <w:noProof/>
                <w:szCs w:val="22"/>
              </w:rPr>
              <w:t>Portugal</w:t>
            </w:r>
          </w:p>
          <w:p w14:paraId="631FB9C1" w14:textId="77777777" w:rsidR="00CD6B46" w:rsidRPr="001549F4" w:rsidRDefault="00CD6B46" w:rsidP="00DF0ED3">
            <w:pPr>
              <w:rPr>
                <w:noProof/>
                <w:szCs w:val="22"/>
              </w:rPr>
            </w:pPr>
            <w:r w:rsidRPr="001549F4">
              <w:rPr>
                <w:noProof/>
                <w:szCs w:val="22"/>
              </w:rPr>
              <w:t>AstraZeneca Produtos Farmacêuticos, Lda.</w:t>
            </w:r>
          </w:p>
          <w:p w14:paraId="53261926" w14:textId="77777777" w:rsidR="00CD6B46" w:rsidRPr="001549F4" w:rsidRDefault="00CD6B46" w:rsidP="00DF0ED3">
            <w:pPr>
              <w:rPr>
                <w:noProof/>
                <w:szCs w:val="22"/>
              </w:rPr>
            </w:pPr>
            <w:r w:rsidRPr="001549F4">
              <w:rPr>
                <w:noProof/>
                <w:szCs w:val="22"/>
              </w:rPr>
              <w:t>Tel: +351 21 434 61 00</w:t>
            </w:r>
          </w:p>
          <w:p w14:paraId="779FA031" w14:textId="77777777" w:rsidR="00CD6B46" w:rsidRPr="001549F4" w:rsidRDefault="00CD6B46" w:rsidP="00DF0ED3">
            <w:pPr>
              <w:rPr>
                <w:noProof/>
                <w:szCs w:val="22"/>
              </w:rPr>
            </w:pPr>
          </w:p>
        </w:tc>
      </w:tr>
      <w:tr w:rsidR="00CD6B46" w:rsidRPr="00B31D16" w14:paraId="24C2FA62" w14:textId="77777777" w:rsidTr="00DF0ED3">
        <w:tc>
          <w:tcPr>
            <w:tcW w:w="4678" w:type="dxa"/>
            <w:gridSpan w:val="2"/>
          </w:tcPr>
          <w:p w14:paraId="1A380415" w14:textId="77777777" w:rsidR="00CD6B46" w:rsidRPr="001549F4" w:rsidRDefault="00CD6B46" w:rsidP="00DF0ED3">
            <w:pPr>
              <w:rPr>
                <w:b/>
                <w:bCs/>
                <w:noProof/>
                <w:szCs w:val="22"/>
              </w:rPr>
            </w:pPr>
            <w:r w:rsidRPr="001549F4">
              <w:rPr>
                <w:noProof/>
                <w:szCs w:val="22"/>
              </w:rPr>
              <w:br w:type="page"/>
            </w:r>
            <w:r w:rsidRPr="001549F4">
              <w:rPr>
                <w:b/>
                <w:bCs/>
                <w:noProof/>
                <w:szCs w:val="22"/>
              </w:rPr>
              <w:t>Hrvatska</w:t>
            </w:r>
          </w:p>
          <w:p w14:paraId="7201659A" w14:textId="77777777" w:rsidR="00CD6B46" w:rsidRPr="001549F4" w:rsidRDefault="00CD6B46" w:rsidP="00DF0ED3">
            <w:pPr>
              <w:rPr>
                <w:noProof/>
                <w:szCs w:val="22"/>
              </w:rPr>
            </w:pPr>
            <w:r w:rsidRPr="001549F4">
              <w:rPr>
                <w:noProof/>
                <w:szCs w:val="22"/>
              </w:rPr>
              <w:t>AstraZeneca d.o.o.</w:t>
            </w:r>
          </w:p>
          <w:p w14:paraId="3AA3CC31" w14:textId="77777777" w:rsidR="00CD6B46" w:rsidRPr="001549F4" w:rsidRDefault="00CD6B46" w:rsidP="00DF0ED3">
            <w:pPr>
              <w:rPr>
                <w:noProof/>
                <w:szCs w:val="22"/>
              </w:rPr>
            </w:pPr>
            <w:r w:rsidRPr="001549F4">
              <w:rPr>
                <w:noProof/>
                <w:szCs w:val="22"/>
              </w:rPr>
              <w:t>Tel: +385 1 4628 000</w:t>
            </w:r>
          </w:p>
          <w:p w14:paraId="38DD4865" w14:textId="77777777" w:rsidR="00CD6B46" w:rsidRPr="001549F4" w:rsidRDefault="00CD6B46" w:rsidP="00DF0ED3">
            <w:pPr>
              <w:rPr>
                <w:noProof/>
                <w:szCs w:val="22"/>
              </w:rPr>
            </w:pPr>
          </w:p>
        </w:tc>
        <w:tc>
          <w:tcPr>
            <w:tcW w:w="4678" w:type="dxa"/>
          </w:tcPr>
          <w:p w14:paraId="1C2F274E" w14:textId="77777777" w:rsidR="00CD6B46" w:rsidRPr="0004747D" w:rsidRDefault="00CD6B46" w:rsidP="00DF0ED3">
            <w:pPr>
              <w:rPr>
                <w:b/>
                <w:noProof/>
                <w:szCs w:val="22"/>
                <w:lang w:val="en-US"/>
              </w:rPr>
            </w:pPr>
            <w:r w:rsidRPr="0004747D">
              <w:rPr>
                <w:b/>
                <w:noProof/>
                <w:szCs w:val="22"/>
                <w:lang w:val="en-US"/>
              </w:rPr>
              <w:t>România</w:t>
            </w:r>
          </w:p>
          <w:p w14:paraId="5803A24B" w14:textId="77777777" w:rsidR="00CD6B46" w:rsidRPr="0004747D" w:rsidRDefault="00CD6B46" w:rsidP="00DF0ED3">
            <w:pPr>
              <w:rPr>
                <w:noProof/>
                <w:szCs w:val="22"/>
                <w:lang w:val="en-US"/>
              </w:rPr>
            </w:pPr>
            <w:r w:rsidRPr="0004747D">
              <w:rPr>
                <w:noProof/>
                <w:szCs w:val="22"/>
                <w:lang w:val="en-US"/>
              </w:rPr>
              <w:t>AstraZeneca Pharma SRL</w:t>
            </w:r>
          </w:p>
          <w:p w14:paraId="1E75F19D" w14:textId="77777777" w:rsidR="00CD6B46" w:rsidRPr="0004747D" w:rsidRDefault="00CD6B46" w:rsidP="00DF0ED3">
            <w:pPr>
              <w:rPr>
                <w:noProof/>
                <w:szCs w:val="22"/>
                <w:lang w:val="en-US"/>
              </w:rPr>
            </w:pPr>
            <w:r w:rsidRPr="0004747D">
              <w:rPr>
                <w:noProof/>
                <w:szCs w:val="22"/>
                <w:lang w:val="en-US"/>
              </w:rPr>
              <w:t>Tel: +40 21 317 60 41</w:t>
            </w:r>
          </w:p>
          <w:p w14:paraId="2DC2C9C3" w14:textId="77777777" w:rsidR="00CD6B46" w:rsidRPr="0004747D" w:rsidRDefault="00CD6B46" w:rsidP="00DF0ED3">
            <w:pPr>
              <w:rPr>
                <w:noProof/>
                <w:szCs w:val="22"/>
                <w:lang w:val="en-US"/>
              </w:rPr>
            </w:pPr>
          </w:p>
        </w:tc>
      </w:tr>
      <w:tr w:rsidR="00CD6B46" w:rsidRPr="00B31D16" w14:paraId="40527DE7" w14:textId="77777777" w:rsidTr="00DF0ED3">
        <w:tc>
          <w:tcPr>
            <w:tcW w:w="4678" w:type="dxa"/>
            <w:gridSpan w:val="2"/>
          </w:tcPr>
          <w:p w14:paraId="670C5272" w14:textId="77777777" w:rsidR="00CD6B46" w:rsidRPr="0004747D" w:rsidRDefault="00CD6B46" w:rsidP="00DF0ED3">
            <w:pPr>
              <w:rPr>
                <w:noProof/>
                <w:szCs w:val="22"/>
                <w:lang w:val="en-US"/>
              </w:rPr>
            </w:pPr>
            <w:r w:rsidRPr="0004747D">
              <w:rPr>
                <w:b/>
                <w:noProof/>
                <w:szCs w:val="22"/>
                <w:lang w:val="en-US"/>
              </w:rPr>
              <w:t>Ireland</w:t>
            </w:r>
          </w:p>
          <w:p w14:paraId="5EC3DF3D" w14:textId="77777777" w:rsidR="00CD6B46" w:rsidRPr="001549F4" w:rsidRDefault="00CD6B46" w:rsidP="00DF0ED3">
            <w:pPr>
              <w:rPr>
                <w:noProof/>
                <w:szCs w:val="22"/>
                <w:lang w:val="en-US"/>
              </w:rPr>
            </w:pPr>
            <w:r w:rsidRPr="001549F4">
              <w:rPr>
                <w:noProof/>
                <w:szCs w:val="22"/>
                <w:lang w:val="en-US"/>
              </w:rPr>
              <w:t xml:space="preserve">AstraZeneca Pharmaceuticals (Ireland) </w:t>
            </w:r>
            <w:r w:rsidR="00C11CED">
              <w:rPr>
                <w:noProof/>
                <w:szCs w:val="22"/>
                <w:lang w:val="en-US"/>
              </w:rPr>
              <w:t>DAC</w:t>
            </w:r>
          </w:p>
          <w:p w14:paraId="1B5822B8" w14:textId="77777777" w:rsidR="00CD6B46" w:rsidRPr="001549F4" w:rsidRDefault="00CD6B46" w:rsidP="00DF0ED3">
            <w:pPr>
              <w:rPr>
                <w:noProof/>
                <w:szCs w:val="22"/>
                <w:lang w:val="en-US"/>
              </w:rPr>
            </w:pPr>
            <w:r w:rsidRPr="001549F4">
              <w:rPr>
                <w:noProof/>
                <w:szCs w:val="22"/>
                <w:lang w:val="en-US"/>
              </w:rPr>
              <w:t>Tel: +353 1609 7100</w:t>
            </w:r>
          </w:p>
          <w:p w14:paraId="1F38B47A" w14:textId="77777777" w:rsidR="00CD6B46" w:rsidRPr="001549F4" w:rsidRDefault="00CD6B46" w:rsidP="00DF0ED3">
            <w:pPr>
              <w:rPr>
                <w:noProof/>
                <w:szCs w:val="22"/>
                <w:lang w:val="en-US"/>
              </w:rPr>
            </w:pPr>
          </w:p>
        </w:tc>
        <w:tc>
          <w:tcPr>
            <w:tcW w:w="4678" w:type="dxa"/>
          </w:tcPr>
          <w:p w14:paraId="5D7078AC" w14:textId="77777777" w:rsidR="00CD6B46" w:rsidRPr="001549F4" w:rsidRDefault="00CD6B46" w:rsidP="00DF0ED3">
            <w:pPr>
              <w:rPr>
                <w:b/>
                <w:noProof/>
                <w:szCs w:val="22"/>
                <w:lang w:val="en-US"/>
              </w:rPr>
            </w:pPr>
            <w:r w:rsidRPr="001549F4">
              <w:rPr>
                <w:b/>
                <w:noProof/>
                <w:szCs w:val="22"/>
                <w:lang w:val="en-US"/>
              </w:rPr>
              <w:t>Slovenija</w:t>
            </w:r>
          </w:p>
          <w:p w14:paraId="3ED23BD8" w14:textId="77777777" w:rsidR="00CD6B46" w:rsidRPr="0004747D" w:rsidRDefault="00CD6B46" w:rsidP="00DF0ED3">
            <w:pPr>
              <w:rPr>
                <w:noProof/>
                <w:szCs w:val="22"/>
                <w:lang w:val="en-US"/>
              </w:rPr>
            </w:pPr>
            <w:r w:rsidRPr="0004747D">
              <w:rPr>
                <w:noProof/>
                <w:szCs w:val="22"/>
                <w:lang w:val="en-US"/>
              </w:rPr>
              <w:t>AstraZeneca UK Limited</w:t>
            </w:r>
          </w:p>
          <w:p w14:paraId="224EB3BF" w14:textId="77777777" w:rsidR="00CD6B46" w:rsidRPr="0004747D" w:rsidRDefault="00CD6B46" w:rsidP="00DF0ED3">
            <w:pPr>
              <w:rPr>
                <w:b/>
                <w:noProof/>
                <w:szCs w:val="22"/>
                <w:lang w:val="en-US"/>
              </w:rPr>
            </w:pPr>
            <w:r w:rsidRPr="0004747D">
              <w:rPr>
                <w:noProof/>
                <w:szCs w:val="22"/>
                <w:lang w:val="en-US"/>
              </w:rPr>
              <w:t>Tel: +386 1 51 35 600</w:t>
            </w:r>
          </w:p>
        </w:tc>
      </w:tr>
      <w:tr w:rsidR="00CD6B46" w:rsidRPr="001549F4" w14:paraId="2508852C" w14:textId="77777777" w:rsidTr="00DF0ED3">
        <w:tc>
          <w:tcPr>
            <w:tcW w:w="4678" w:type="dxa"/>
            <w:gridSpan w:val="2"/>
          </w:tcPr>
          <w:p w14:paraId="37B4E6C1" w14:textId="77777777" w:rsidR="00CD6B46" w:rsidRPr="00AD64BE" w:rsidRDefault="00CD6B46" w:rsidP="00DF0ED3">
            <w:pPr>
              <w:rPr>
                <w:b/>
                <w:noProof/>
                <w:szCs w:val="22"/>
              </w:rPr>
            </w:pPr>
            <w:r w:rsidRPr="00AD64BE">
              <w:rPr>
                <w:b/>
                <w:noProof/>
                <w:szCs w:val="22"/>
              </w:rPr>
              <w:t>Ísland</w:t>
            </w:r>
          </w:p>
          <w:p w14:paraId="320539CE" w14:textId="6FA7B7ED" w:rsidR="00CD6B46" w:rsidRPr="001549F4" w:rsidRDefault="00CD6B46" w:rsidP="00DF0ED3">
            <w:pPr>
              <w:rPr>
                <w:noProof/>
                <w:szCs w:val="22"/>
              </w:rPr>
            </w:pPr>
            <w:r w:rsidRPr="001549F4">
              <w:rPr>
                <w:noProof/>
                <w:szCs w:val="22"/>
              </w:rPr>
              <w:t>Vistor</w:t>
            </w:r>
            <w:del w:id="5" w:author="Günther, Nadja" w:date="2026-07-22T11:24:00Z" w16du:dateUtc="2026-07-22T09:24:00Z">
              <w:r w:rsidRPr="001549F4" w:rsidDel="00197AA6">
                <w:rPr>
                  <w:noProof/>
                  <w:szCs w:val="22"/>
                </w:rPr>
                <w:delText xml:space="preserve"> hf.</w:delText>
              </w:r>
            </w:del>
          </w:p>
          <w:p w14:paraId="0D875673" w14:textId="77777777" w:rsidR="00CD6B46" w:rsidRPr="001549F4" w:rsidRDefault="00CD6B46" w:rsidP="00DF0ED3">
            <w:pPr>
              <w:rPr>
                <w:noProof/>
                <w:szCs w:val="22"/>
              </w:rPr>
            </w:pPr>
            <w:r w:rsidRPr="001549F4">
              <w:rPr>
                <w:noProof/>
                <w:szCs w:val="22"/>
              </w:rPr>
              <w:t>Sími: +354 535 7000</w:t>
            </w:r>
          </w:p>
          <w:p w14:paraId="1C0C3F9D" w14:textId="77777777" w:rsidR="00CD6B46" w:rsidRPr="00C71903" w:rsidRDefault="00CD6B46" w:rsidP="00DF0ED3">
            <w:pPr>
              <w:rPr>
                <w:noProof/>
                <w:szCs w:val="22"/>
              </w:rPr>
            </w:pPr>
          </w:p>
        </w:tc>
        <w:tc>
          <w:tcPr>
            <w:tcW w:w="4678" w:type="dxa"/>
          </w:tcPr>
          <w:p w14:paraId="1CF1289A" w14:textId="77777777" w:rsidR="00CD6B46" w:rsidRPr="00AD64BE" w:rsidRDefault="00CD6B46" w:rsidP="00DF0ED3">
            <w:pPr>
              <w:rPr>
                <w:b/>
                <w:noProof/>
                <w:szCs w:val="22"/>
              </w:rPr>
            </w:pPr>
            <w:r w:rsidRPr="00AD64BE">
              <w:rPr>
                <w:b/>
                <w:noProof/>
                <w:szCs w:val="22"/>
              </w:rPr>
              <w:t>Slovenská republika</w:t>
            </w:r>
          </w:p>
          <w:p w14:paraId="6AAF691F" w14:textId="77777777" w:rsidR="00CD6B46" w:rsidRPr="001549F4" w:rsidRDefault="00CD6B46" w:rsidP="00DF0ED3">
            <w:pPr>
              <w:rPr>
                <w:noProof/>
                <w:szCs w:val="22"/>
              </w:rPr>
            </w:pPr>
            <w:r w:rsidRPr="001549F4">
              <w:rPr>
                <w:noProof/>
                <w:szCs w:val="22"/>
              </w:rPr>
              <w:t>AstraZeneca AB, o.z.</w:t>
            </w:r>
          </w:p>
          <w:p w14:paraId="6660A78C" w14:textId="77777777" w:rsidR="00CD6B46" w:rsidRPr="001549F4" w:rsidRDefault="00CD6B46" w:rsidP="00DF0ED3">
            <w:pPr>
              <w:rPr>
                <w:noProof/>
                <w:szCs w:val="22"/>
              </w:rPr>
            </w:pPr>
            <w:r w:rsidRPr="001549F4">
              <w:rPr>
                <w:noProof/>
                <w:szCs w:val="22"/>
              </w:rPr>
              <w:t>Tel: +421 2 5737 7777</w:t>
            </w:r>
          </w:p>
        </w:tc>
      </w:tr>
      <w:tr w:rsidR="00CD6B46" w:rsidRPr="001549F4" w14:paraId="68DAA33D" w14:textId="77777777" w:rsidTr="00DF0ED3">
        <w:tc>
          <w:tcPr>
            <w:tcW w:w="4678" w:type="dxa"/>
            <w:gridSpan w:val="2"/>
          </w:tcPr>
          <w:p w14:paraId="52E99E42" w14:textId="77777777" w:rsidR="00CD6B46" w:rsidRPr="000157EB" w:rsidRDefault="00CD6B46" w:rsidP="00DF0ED3">
            <w:pPr>
              <w:rPr>
                <w:b/>
                <w:noProof/>
                <w:szCs w:val="22"/>
                <w:lang w:val="en-US"/>
              </w:rPr>
            </w:pPr>
            <w:r w:rsidRPr="000157EB">
              <w:rPr>
                <w:b/>
                <w:noProof/>
                <w:szCs w:val="22"/>
                <w:lang w:val="en-US"/>
              </w:rPr>
              <w:t>Italia</w:t>
            </w:r>
          </w:p>
          <w:p w14:paraId="6769296F" w14:textId="77777777" w:rsidR="00CD6B46" w:rsidRPr="000157EB" w:rsidRDefault="00CD6B46" w:rsidP="00DF0ED3">
            <w:pPr>
              <w:rPr>
                <w:noProof/>
                <w:szCs w:val="22"/>
                <w:lang w:val="en-US"/>
              </w:rPr>
            </w:pPr>
            <w:r w:rsidRPr="000157EB">
              <w:rPr>
                <w:noProof/>
                <w:szCs w:val="22"/>
                <w:lang w:val="en-US"/>
              </w:rPr>
              <w:t>AstraZeneca S.p.A.</w:t>
            </w:r>
          </w:p>
          <w:p w14:paraId="486770E6" w14:textId="3C122848" w:rsidR="00CD6B46" w:rsidRPr="001549F4" w:rsidRDefault="00CD6B46" w:rsidP="00DF0ED3">
            <w:pPr>
              <w:rPr>
                <w:noProof/>
                <w:szCs w:val="22"/>
              </w:rPr>
            </w:pPr>
            <w:r w:rsidRPr="001549F4">
              <w:rPr>
                <w:noProof/>
                <w:szCs w:val="22"/>
              </w:rPr>
              <w:t xml:space="preserve">Tel: +39 02 </w:t>
            </w:r>
            <w:r w:rsidR="00755460" w:rsidRPr="00755460">
              <w:rPr>
                <w:noProof/>
                <w:szCs w:val="22"/>
              </w:rPr>
              <w:t>00704500</w:t>
            </w:r>
          </w:p>
          <w:p w14:paraId="4362FEC5" w14:textId="77777777" w:rsidR="00CD6B46" w:rsidRPr="00C71903" w:rsidRDefault="00CD6B46" w:rsidP="00DF0ED3">
            <w:pPr>
              <w:rPr>
                <w:noProof/>
                <w:szCs w:val="22"/>
              </w:rPr>
            </w:pPr>
          </w:p>
        </w:tc>
        <w:tc>
          <w:tcPr>
            <w:tcW w:w="4678" w:type="dxa"/>
          </w:tcPr>
          <w:p w14:paraId="47D4B5E4" w14:textId="77777777" w:rsidR="00CD6B46" w:rsidRPr="00AD64BE" w:rsidRDefault="00CD6B46" w:rsidP="00DF0ED3">
            <w:pPr>
              <w:rPr>
                <w:b/>
                <w:noProof/>
                <w:szCs w:val="22"/>
              </w:rPr>
            </w:pPr>
            <w:r w:rsidRPr="00AD64BE">
              <w:rPr>
                <w:b/>
                <w:noProof/>
                <w:szCs w:val="22"/>
              </w:rPr>
              <w:t>Suomi/Finland</w:t>
            </w:r>
          </w:p>
          <w:p w14:paraId="4652BC00" w14:textId="77777777" w:rsidR="00CD6B46" w:rsidRPr="001549F4" w:rsidRDefault="00CD6B46" w:rsidP="00DF0ED3">
            <w:pPr>
              <w:rPr>
                <w:noProof/>
                <w:szCs w:val="22"/>
              </w:rPr>
            </w:pPr>
            <w:r w:rsidRPr="001549F4">
              <w:rPr>
                <w:noProof/>
                <w:szCs w:val="22"/>
              </w:rPr>
              <w:t>AstraZeneca Oy</w:t>
            </w:r>
          </w:p>
          <w:p w14:paraId="6F033379" w14:textId="77777777" w:rsidR="00CD6B46" w:rsidRPr="00C71903" w:rsidRDefault="00CD6B46" w:rsidP="00DF0ED3">
            <w:pPr>
              <w:rPr>
                <w:noProof/>
                <w:szCs w:val="22"/>
              </w:rPr>
            </w:pPr>
            <w:r w:rsidRPr="001549F4">
              <w:rPr>
                <w:noProof/>
                <w:szCs w:val="22"/>
              </w:rPr>
              <w:t>Puh/Tel: +358 10 23 010</w:t>
            </w:r>
          </w:p>
        </w:tc>
      </w:tr>
      <w:tr w:rsidR="00CD6B46" w:rsidRPr="001549F4" w14:paraId="1FDFD52F" w14:textId="77777777" w:rsidTr="00DF0ED3">
        <w:tc>
          <w:tcPr>
            <w:tcW w:w="4678" w:type="dxa"/>
            <w:gridSpan w:val="2"/>
          </w:tcPr>
          <w:p w14:paraId="26B545C9" w14:textId="77777777" w:rsidR="00CD6B46" w:rsidRPr="001549F4" w:rsidRDefault="00CD6B46" w:rsidP="00DF0ED3">
            <w:pPr>
              <w:rPr>
                <w:b/>
                <w:noProof/>
                <w:szCs w:val="22"/>
              </w:rPr>
            </w:pPr>
            <w:r w:rsidRPr="001549F4">
              <w:rPr>
                <w:b/>
                <w:noProof/>
                <w:szCs w:val="22"/>
              </w:rPr>
              <w:t>Κύπρος</w:t>
            </w:r>
          </w:p>
          <w:p w14:paraId="1342F5B5" w14:textId="77777777" w:rsidR="00CD6B46" w:rsidRPr="001549F4" w:rsidRDefault="00CD6B46" w:rsidP="00DF0ED3">
            <w:pPr>
              <w:rPr>
                <w:noProof/>
                <w:szCs w:val="22"/>
              </w:rPr>
            </w:pPr>
            <w:r w:rsidRPr="001549F4">
              <w:rPr>
                <w:noProof/>
                <w:szCs w:val="22"/>
              </w:rPr>
              <w:t>Αλέκτωρ Φαρµακευτική Λτδ</w:t>
            </w:r>
          </w:p>
          <w:p w14:paraId="0AD8D163" w14:textId="77777777" w:rsidR="00CD6B46" w:rsidRPr="001549F4" w:rsidRDefault="00CD6B46" w:rsidP="00DF0ED3">
            <w:pPr>
              <w:rPr>
                <w:noProof/>
                <w:szCs w:val="22"/>
              </w:rPr>
            </w:pPr>
            <w:r w:rsidRPr="001549F4">
              <w:rPr>
                <w:noProof/>
                <w:szCs w:val="22"/>
              </w:rPr>
              <w:t>Τηλ: +357 22490305</w:t>
            </w:r>
          </w:p>
          <w:p w14:paraId="3AE57205" w14:textId="77777777" w:rsidR="00CD6B46" w:rsidRPr="001549F4" w:rsidRDefault="00CD6B46" w:rsidP="00DF0ED3">
            <w:pPr>
              <w:rPr>
                <w:noProof/>
                <w:szCs w:val="22"/>
              </w:rPr>
            </w:pPr>
          </w:p>
        </w:tc>
        <w:tc>
          <w:tcPr>
            <w:tcW w:w="4678" w:type="dxa"/>
          </w:tcPr>
          <w:p w14:paraId="0F54065B" w14:textId="77777777" w:rsidR="00CD6B46" w:rsidRPr="001549F4" w:rsidRDefault="00CD6B46" w:rsidP="00DF0ED3">
            <w:pPr>
              <w:rPr>
                <w:b/>
                <w:noProof/>
                <w:szCs w:val="22"/>
              </w:rPr>
            </w:pPr>
            <w:r w:rsidRPr="001549F4">
              <w:rPr>
                <w:b/>
                <w:noProof/>
                <w:szCs w:val="22"/>
              </w:rPr>
              <w:t>Sverige</w:t>
            </w:r>
          </w:p>
          <w:p w14:paraId="2584910D" w14:textId="77777777" w:rsidR="00CD6B46" w:rsidRPr="001549F4" w:rsidRDefault="00CD6B46" w:rsidP="00DF0ED3">
            <w:pPr>
              <w:rPr>
                <w:noProof/>
                <w:szCs w:val="22"/>
              </w:rPr>
            </w:pPr>
            <w:r w:rsidRPr="001549F4">
              <w:rPr>
                <w:noProof/>
                <w:szCs w:val="22"/>
              </w:rPr>
              <w:t>AstraZeneca AB</w:t>
            </w:r>
          </w:p>
          <w:p w14:paraId="69BD57D7" w14:textId="77777777" w:rsidR="00CD6B46" w:rsidRPr="001549F4" w:rsidRDefault="00CD6B46" w:rsidP="00DF0ED3">
            <w:pPr>
              <w:rPr>
                <w:noProof/>
                <w:szCs w:val="22"/>
              </w:rPr>
            </w:pPr>
            <w:r w:rsidRPr="001549F4">
              <w:rPr>
                <w:noProof/>
                <w:szCs w:val="22"/>
              </w:rPr>
              <w:t>Tel: +46 8 553 26 000</w:t>
            </w:r>
          </w:p>
        </w:tc>
      </w:tr>
      <w:tr w:rsidR="00CD6B46" w:rsidRPr="00B31D16" w14:paraId="7B169E5B" w14:textId="77777777" w:rsidTr="00DF0ED3">
        <w:tc>
          <w:tcPr>
            <w:tcW w:w="4678" w:type="dxa"/>
            <w:gridSpan w:val="2"/>
          </w:tcPr>
          <w:p w14:paraId="69022C23" w14:textId="77777777" w:rsidR="00CD6B46" w:rsidRPr="0004747D" w:rsidRDefault="00CD6B46" w:rsidP="00DF0ED3">
            <w:pPr>
              <w:rPr>
                <w:b/>
                <w:noProof/>
                <w:szCs w:val="22"/>
                <w:lang w:val="en-US"/>
              </w:rPr>
            </w:pPr>
            <w:r w:rsidRPr="0004747D">
              <w:rPr>
                <w:b/>
                <w:noProof/>
                <w:szCs w:val="22"/>
                <w:lang w:val="en-US"/>
              </w:rPr>
              <w:t>Latvija</w:t>
            </w:r>
          </w:p>
          <w:p w14:paraId="1364202C" w14:textId="77777777" w:rsidR="00CD6B46" w:rsidRPr="001549F4" w:rsidRDefault="00CD6B46" w:rsidP="00DF0ED3">
            <w:pPr>
              <w:rPr>
                <w:noProof/>
                <w:szCs w:val="22"/>
                <w:lang w:val="en-US"/>
              </w:rPr>
            </w:pPr>
            <w:r w:rsidRPr="001549F4">
              <w:rPr>
                <w:noProof/>
                <w:szCs w:val="22"/>
                <w:lang w:val="en-US"/>
              </w:rPr>
              <w:t>SIA AstraZeneca Latvija</w:t>
            </w:r>
          </w:p>
          <w:p w14:paraId="0332E937" w14:textId="77777777" w:rsidR="00CD6B46" w:rsidRPr="001549F4" w:rsidRDefault="00CD6B46" w:rsidP="00DF0ED3">
            <w:pPr>
              <w:rPr>
                <w:noProof/>
                <w:szCs w:val="22"/>
                <w:lang w:val="en-US"/>
              </w:rPr>
            </w:pPr>
            <w:r w:rsidRPr="001549F4">
              <w:rPr>
                <w:noProof/>
                <w:szCs w:val="22"/>
                <w:lang w:val="en-US"/>
              </w:rPr>
              <w:t>Tel: +371 67377100</w:t>
            </w:r>
          </w:p>
          <w:p w14:paraId="5329A36B" w14:textId="77777777" w:rsidR="00CD6B46" w:rsidRPr="0004747D" w:rsidRDefault="00CD6B46" w:rsidP="00DF0ED3">
            <w:pPr>
              <w:rPr>
                <w:noProof/>
                <w:szCs w:val="22"/>
                <w:lang w:val="en-US"/>
              </w:rPr>
            </w:pPr>
          </w:p>
        </w:tc>
        <w:tc>
          <w:tcPr>
            <w:tcW w:w="4678" w:type="dxa"/>
          </w:tcPr>
          <w:p w14:paraId="7F6F21CD" w14:textId="579D6CC5" w:rsidR="00CD6B46" w:rsidRPr="0004747D" w:rsidDel="00197AA6" w:rsidRDefault="00CD6B46" w:rsidP="00DF0ED3">
            <w:pPr>
              <w:rPr>
                <w:del w:id="6" w:author="Günther, Nadja" w:date="2026-07-22T11:25:00Z" w16du:dateUtc="2026-07-22T09:25:00Z"/>
                <w:b/>
                <w:noProof/>
                <w:szCs w:val="22"/>
                <w:lang w:val="en-US"/>
              </w:rPr>
            </w:pPr>
            <w:del w:id="7" w:author="Günther, Nadja" w:date="2026-07-22T11:24:00Z" w16du:dateUtc="2026-07-22T09:24:00Z">
              <w:r w:rsidRPr="0004747D" w:rsidDel="00197AA6">
                <w:rPr>
                  <w:b/>
                  <w:noProof/>
                  <w:szCs w:val="22"/>
                  <w:lang w:val="en-US"/>
                </w:rPr>
                <w:delText>Unit</w:delText>
              </w:r>
            </w:del>
            <w:del w:id="8" w:author="Günther, Nadja" w:date="2026-07-22T11:25:00Z" w16du:dateUtc="2026-07-22T09:25:00Z">
              <w:r w:rsidRPr="0004747D" w:rsidDel="00197AA6">
                <w:rPr>
                  <w:b/>
                  <w:noProof/>
                  <w:szCs w:val="22"/>
                  <w:lang w:val="en-US"/>
                </w:rPr>
                <w:delText>ed Kingdom</w:delText>
              </w:r>
              <w:r w:rsidR="00772936" w:rsidDel="00197AA6">
                <w:rPr>
                  <w:b/>
                  <w:noProof/>
                  <w:szCs w:val="22"/>
                  <w:lang w:val="en-US"/>
                </w:rPr>
                <w:delText xml:space="preserve"> </w:delText>
              </w:r>
              <w:r w:rsidR="00772936" w:rsidRPr="00772936" w:rsidDel="00197AA6">
                <w:rPr>
                  <w:b/>
                  <w:noProof/>
                  <w:szCs w:val="22"/>
                  <w:lang w:val="en-US"/>
                </w:rPr>
                <w:delText>(Northern Ireland)</w:delText>
              </w:r>
            </w:del>
          </w:p>
          <w:p w14:paraId="6570B5D3" w14:textId="674E98B5" w:rsidR="00CD6B46" w:rsidRPr="001549F4" w:rsidDel="00197AA6" w:rsidRDefault="00CD6B46" w:rsidP="00197AA6">
            <w:pPr>
              <w:rPr>
                <w:del w:id="9" w:author="Günther, Nadja" w:date="2026-07-22T11:25:00Z" w16du:dateUtc="2026-07-22T09:25:00Z"/>
                <w:noProof/>
                <w:szCs w:val="22"/>
                <w:lang w:val="en-US"/>
              </w:rPr>
            </w:pPr>
            <w:del w:id="10" w:author="Günther, Nadja" w:date="2026-07-22T11:25:00Z" w16du:dateUtc="2026-07-22T09:25:00Z">
              <w:r w:rsidRPr="001549F4" w:rsidDel="00197AA6">
                <w:rPr>
                  <w:noProof/>
                  <w:szCs w:val="22"/>
                  <w:lang w:val="en-US"/>
                </w:rPr>
                <w:delText>AstraZeneca UK Ltd</w:delText>
              </w:r>
            </w:del>
          </w:p>
          <w:p w14:paraId="2FFC3F56" w14:textId="414B0AB0" w:rsidR="00CD6B46" w:rsidRPr="0004747D" w:rsidRDefault="00CD6B46" w:rsidP="00DF0ED3">
            <w:pPr>
              <w:rPr>
                <w:noProof/>
                <w:szCs w:val="22"/>
                <w:lang w:val="en-US"/>
              </w:rPr>
            </w:pPr>
            <w:del w:id="11" w:author="Günther, Nadja" w:date="2026-07-22T11:25:00Z" w16du:dateUtc="2026-07-22T09:25:00Z">
              <w:r w:rsidRPr="0004747D" w:rsidDel="00197AA6">
                <w:rPr>
                  <w:noProof/>
                  <w:szCs w:val="22"/>
                  <w:lang w:val="en-US"/>
                </w:rPr>
                <w:delText>Tel: +44 1582 836 836</w:delText>
              </w:r>
            </w:del>
          </w:p>
        </w:tc>
      </w:tr>
    </w:tbl>
    <w:p w14:paraId="2DC5FA47" w14:textId="77777777" w:rsidR="00CD6B46" w:rsidRPr="0004747D" w:rsidRDefault="00CD6B46" w:rsidP="00CD6B46">
      <w:pPr>
        <w:rPr>
          <w:noProof/>
          <w:szCs w:val="22"/>
          <w:lang w:val="en-US"/>
        </w:rPr>
      </w:pPr>
    </w:p>
    <w:p w14:paraId="1F1F3AF4" w14:textId="77777777" w:rsidR="00CD6B46" w:rsidRPr="00130753" w:rsidRDefault="00CD6B46" w:rsidP="00CD6B46">
      <w:pPr>
        <w:rPr>
          <w:b/>
          <w:noProof/>
          <w:szCs w:val="22"/>
        </w:rPr>
      </w:pPr>
      <w:r w:rsidRPr="001549F4">
        <w:rPr>
          <w:b/>
          <w:noProof/>
          <w:szCs w:val="22"/>
        </w:rPr>
        <w:t>Diese Packungsbeilage wurde zuletzt überarbeitet im</w:t>
      </w:r>
    </w:p>
    <w:p w14:paraId="0C256F39" w14:textId="77777777" w:rsidR="00CD6B46" w:rsidRPr="001549F4" w:rsidRDefault="00CD6B46" w:rsidP="00CD6B46">
      <w:pPr>
        <w:rPr>
          <w:noProof/>
          <w:szCs w:val="22"/>
        </w:rPr>
      </w:pPr>
    </w:p>
    <w:p w14:paraId="13288340" w14:textId="77777777" w:rsidR="00CD6B46" w:rsidRPr="001549F4" w:rsidRDefault="00CD6B46" w:rsidP="00CD6B46">
      <w:pPr>
        <w:rPr>
          <w:b/>
          <w:noProof/>
          <w:szCs w:val="22"/>
        </w:rPr>
      </w:pPr>
      <w:r w:rsidRPr="001549F4">
        <w:rPr>
          <w:b/>
          <w:noProof/>
          <w:szCs w:val="22"/>
        </w:rPr>
        <w:t>Weitere Informationsquellen</w:t>
      </w:r>
    </w:p>
    <w:p w14:paraId="143FE1CE" w14:textId="77777777" w:rsidR="00CD6B46" w:rsidRPr="001549F4" w:rsidRDefault="00CD6B46" w:rsidP="00CD6B46">
      <w:pPr>
        <w:rPr>
          <w:noProof/>
          <w:szCs w:val="22"/>
        </w:rPr>
      </w:pPr>
    </w:p>
    <w:p w14:paraId="71C64E1C" w14:textId="07B07D14" w:rsidR="00CD6B46" w:rsidRPr="001549F4" w:rsidRDefault="00CD6B46" w:rsidP="00CD6B46">
      <w:pPr>
        <w:rPr>
          <w:noProof/>
          <w:szCs w:val="22"/>
        </w:rPr>
      </w:pPr>
      <w:r w:rsidRPr="001549F4">
        <w:rPr>
          <w:noProof/>
          <w:szCs w:val="22"/>
        </w:rPr>
        <w:t>Ausführliche Informationen zu diesem Arzneimittel sind auf den Internetseiten der Europäischen Arzneimittel</w:t>
      </w:r>
      <w:r w:rsidR="003F0C10">
        <w:rPr>
          <w:noProof/>
          <w:szCs w:val="22"/>
        </w:rPr>
        <w:noBreakHyphen/>
      </w:r>
      <w:r w:rsidRPr="001549F4">
        <w:rPr>
          <w:noProof/>
          <w:szCs w:val="22"/>
        </w:rPr>
        <w:t xml:space="preserve">Agentur </w:t>
      </w:r>
      <w:hyperlink r:id="rId30" w:history="1">
        <w:r w:rsidRPr="001549F4">
          <w:rPr>
            <w:rStyle w:val="Hyperlink"/>
            <w:noProof/>
            <w:szCs w:val="22"/>
          </w:rPr>
          <w:t>http://www.ema.europa.eu</w:t>
        </w:r>
      </w:hyperlink>
      <w:r w:rsidRPr="001549F4">
        <w:rPr>
          <w:noProof/>
          <w:szCs w:val="22"/>
        </w:rPr>
        <w:t xml:space="preserve"> verfügbar.</w:t>
      </w:r>
    </w:p>
    <w:p w14:paraId="5FAF83CD" w14:textId="77777777" w:rsidR="00CD6B46" w:rsidRPr="001549F4" w:rsidRDefault="00CD6B46" w:rsidP="00CD6B46">
      <w:pPr>
        <w:rPr>
          <w:noProof/>
          <w:szCs w:val="22"/>
        </w:rPr>
      </w:pPr>
    </w:p>
    <w:p w14:paraId="6B604495" w14:textId="77777777" w:rsidR="00CD6B46" w:rsidRPr="001549F4" w:rsidRDefault="00CD6B46" w:rsidP="00CD6B46">
      <w:pPr>
        <w:rPr>
          <w:noProof/>
          <w:szCs w:val="22"/>
        </w:rPr>
      </w:pPr>
    </w:p>
    <w:p w14:paraId="673404A8" w14:textId="77777777" w:rsidR="00CD6B46" w:rsidRPr="001549F4" w:rsidRDefault="00CD6B46" w:rsidP="00CD6B46">
      <w:pPr>
        <w:rPr>
          <w:noProof/>
          <w:szCs w:val="22"/>
        </w:rPr>
      </w:pPr>
    </w:p>
    <w:p w14:paraId="51A39D09" w14:textId="77777777" w:rsidR="00CD6B46" w:rsidRPr="001549F4" w:rsidRDefault="00CD6B46" w:rsidP="00CD6B46">
      <w:pPr>
        <w:rPr>
          <w:szCs w:val="22"/>
        </w:rPr>
      </w:pPr>
    </w:p>
    <w:p w14:paraId="0CCC53B7" w14:textId="77777777" w:rsidR="00CB0A87" w:rsidRPr="001549F4" w:rsidRDefault="00CB0A87" w:rsidP="00027DDB">
      <w:pPr>
        <w:rPr>
          <w:szCs w:val="22"/>
        </w:rPr>
      </w:pPr>
    </w:p>
    <w:p w14:paraId="15B4471C" w14:textId="77777777" w:rsidR="00D104E1" w:rsidRDefault="00027775" w:rsidP="005E491A">
      <w:pPr>
        <w:ind w:right="-2"/>
        <w:rPr>
          <w:noProof/>
        </w:rPr>
      </w:pPr>
      <w:r w:rsidRPr="001549F4">
        <w:rPr>
          <w:noProof/>
          <w:szCs w:val="22"/>
        </w:rPr>
        <w:br w:type="page"/>
      </w:r>
    </w:p>
    <w:p w14:paraId="4018B66B" w14:textId="77777777" w:rsidR="00027775" w:rsidRPr="00473245" w:rsidRDefault="00027775">
      <w:pPr>
        <w:jc w:val="center"/>
        <w:rPr>
          <w:b/>
          <w:szCs w:val="22"/>
        </w:rPr>
      </w:pPr>
      <w:r w:rsidRPr="00473245">
        <w:rPr>
          <w:b/>
          <w:szCs w:val="22"/>
        </w:rPr>
        <w:lastRenderedPageBreak/>
        <w:t>Gebrauchsinformation:</w:t>
      </w:r>
      <w:r w:rsidRPr="00473245">
        <w:rPr>
          <w:b/>
          <w:noProof/>
          <w:szCs w:val="22"/>
        </w:rPr>
        <w:t xml:space="preserve"> </w:t>
      </w:r>
      <w:r w:rsidRPr="00473245">
        <w:rPr>
          <w:b/>
          <w:szCs w:val="22"/>
        </w:rPr>
        <w:t>Information für Anwender</w:t>
      </w:r>
    </w:p>
    <w:p w14:paraId="0F1AF806" w14:textId="77777777" w:rsidR="00027775" w:rsidRPr="00473245" w:rsidRDefault="00027775">
      <w:pPr>
        <w:jc w:val="center"/>
        <w:rPr>
          <w:b/>
          <w:noProof/>
          <w:szCs w:val="22"/>
        </w:rPr>
      </w:pPr>
    </w:p>
    <w:p w14:paraId="18A9A6CB" w14:textId="77777777" w:rsidR="00027775" w:rsidRPr="00473245" w:rsidRDefault="00027775">
      <w:pPr>
        <w:numPr>
          <w:ilvl w:val="12"/>
          <w:numId w:val="0"/>
        </w:numPr>
        <w:jc w:val="center"/>
        <w:rPr>
          <w:b/>
          <w:bCs/>
          <w:noProof/>
          <w:szCs w:val="22"/>
        </w:rPr>
      </w:pPr>
      <w:r w:rsidRPr="00473245">
        <w:rPr>
          <w:b/>
          <w:szCs w:val="22"/>
        </w:rPr>
        <w:t>Brilique</w:t>
      </w:r>
      <w:r w:rsidRPr="00473245">
        <w:rPr>
          <w:b/>
          <w:bCs/>
          <w:noProof/>
          <w:szCs w:val="22"/>
        </w:rPr>
        <w:t xml:space="preserve"> 90 mg Filmtabletten</w:t>
      </w:r>
    </w:p>
    <w:p w14:paraId="3F707E75" w14:textId="77777777" w:rsidR="00027775" w:rsidRPr="00473245" w:rsidRDefault="00027775">
      <w:pPr>
        <w:jc w:val="center"/>
        <w:rPr>
          <w:noProof/>
          <w:szCs w:val="22"/>
        </w:rPr>
      </w:pPr>
      <w:r w:rsidRPr="00473245">
        <w:rPr>
          <w:noProof/>
          <w:szCs w:val="22"/>
        </w:rPr>
        <w:t>Ticagrelor</w:t>
      </w:r>
    </w:p>
    <w:p w14:paraId="59B017A2" w14:textId="77777777" w:rsidR="00027775" w:rsidRPr="00473245" w:rsidRDefault="00027775">
      <w:pPr>
        <w:jc w:val="center"/>
        <w:rPr>
          <w:noProof/>
          <w:szCs w:val="22"/>
        </w:rPr>
      </w:pPr>
    </w:p>
    <w:p w14:paraId="5387867B" w14:textId="77777777" w:rsidR="00027775" w:rsidRPr="00473245" w:rsidRDefault="00027775">
      <w:pPr>
        <w:ind w:right="-2"/>
        <w:rPr>
          <w:noProof/>
          <w:szCs w:val="22"/>
        </w:rPr>
      </w:pPr>
      <w:r w:rsidRPr="00473245">
        <w:rPr>
          <w:b/>
          <w:noProof/>
          <w:szCs w:val="22"/>
        </w:rPr>
        <w:t xml:space="preserve">Lesen Sie die gesamte Packungsbeilage sorgfältig durch, bevor Sie mit der Einnahme dieses Arzneimittels beginnen, </w:t>
      </w:r>
      <w:r w:rsidRPr="00473245">
        <w:rPr>
          <w:b/>
          <w:szCs w:val="22"/>
        </w:rPr>
        <w:t>denn sie enthält wichtige Informationen</w:t>
      </w:r>
      <w:r w:rsidRPr="00473245">
        <w:rPr>
          <w:b/>
          <w:noProof/>
          <w:szCs w:val="22"/>
        </w:rPr>
        <w:t>.</w:t>
      </w:r>
    </w:p>
    <w:p w14:paraId="113EF45A" w14:textId="77777777" w:rsidR="00027775" w:rsidRPr="00473245" w:rsidRDefault="00027775">
      <w:pPr>
        <w:numPr>
          <w:ilvl w:val="0"/>
          <w:numId w:val="1"/>
        </w:numPr>
        <w:ind w:left="567" w:right="-2" w:hanging="567"/>
        <w:rPr>
          <w:noProof/>
          <w:szCs w:val="22"/>
        </w:rPr>
      </w:pPr>
      <w:r w:rsidRPr="00473245">
        <w:rPr>
          <w:noProof/>
          <w:szCs w:val="22"/>
        </w:rPr>
        <w:t>Heben Sie die Packungsbeilage auf. Vielleicht möchten Sie diese später nochmals lesen.</w:t>
      </w:r>
    </w:p>
    <w:p w14:paraId="3730E81A" w14:textId="77777777" w:rsidR="00027775" w:rsidRPr="00473245" w:rsidRDefault="00027775">
      <w:pPr>
        <w:numPr>
          <w:ilvl w:val="0"/>
          <w:numId w:val="1"/>
        </w:numPr>
        <w:ind w:left="567" w:right="-2" w:hanging="567"/>
        <w:rPr>
          <w:noProof/>
          <w:szCs w:val="22"/>
        </w:rPr>
      </w:pPr>
      <w:r w:rsidRPr="00473245">
        <w:rPr>
          <w:noProof/>
          <w:szCs w:val="22"/>
        </w:rPr>
        <w:t>Wenn Sie weitere Fragen haben, wenden Sie sich an Ihren Arzt oder Apotheker.</w:t>
      </w:r>
    </w:p>
    <w:p w14:paraId="6A450B41" w14:textId="77777777" w:rsidR="00027775" w:rsidRPr="00473245" w:rsidRDefault="00027775">
      <w:pPr>
        <w:numPr>
          <w:ilvl w:val="0"/>
          <w:numId w:val="1"/>
        </w:numPr>
        <w:ind w:left="567" w:right="-2" w:hanging="567"/>
        <w:rPr>
          <w:b/>
          <w:noProof/>
          <w:szCs w:val="22"/>
        </w:rPr>
      </w:pPr>
      <w:r w:rsidRPr="00473245">
        <w:rPr>
          <w:noProof/>
          <w:szCs w:val="22"/>
        </w:rPr>
        <w:t>Dieses Arzneimittel wurde Ihnen persönlich verschrieben. Geben Sie es nicht an Dritte weiter. Es kann anderen Menschen schaden, auch wenn diese die gleichen Beschwerden haben wie Sie.</w:t>
      </w:r>
    </w:p>
    <w:p w14:paraId="75CDA656" w14:textId="77777777" w:rsidR="00027775" w:rsidRPr="00473245" w:rsidRDefault="00027775">
      <w:pPr>
        <w:numPr>
          <w:ilvl w:val="0"/>
          <w:numId w:val="1"/>
        </w:numPr>
        <w:ind w:left="567" w:right="-2" w:hanging="567"/>
        <w:rPr>
          <w:noProof/>
          <w:szCs w:val="22"/>
        </w:rPr>
      </w:pPr>
      <w:r w:rsidRPr="00473245">
        <w:rPr>
          <w:noProof/>
          <w:szCs w:val="22"/>
        </w:rPr>
        <w:t xml:space="preserve">Wenn Sie Nebenwirkungen </w:t>
      </w:r>
      <w:r w:rsidRPr="00473245">
        <w:rPr>
          <w:szCs w:val="22"/>
        </w:rPr>
        <w:t>bemerken</w:t>
      </w:r>
      <w:r w:rsidRPr="00473245">
        <w:rPr>
          <w:noProof/>
          <w:szCs w:val="22"/>
        </w:rPr>
        <w:t xml:space="preserve">, wenden Sie sich an Ihren Arzt oder Apotheker. </w:t>
      </w:r>
      <w:r w:rsidRPr="00473245">
        <w:rPr>
          <w:szCs w:val="22"/>
        </w:rPr>
        <w:t>Dies gilt auch für Nebenwirkungen, die nicht in dieser Packungsbeilage angegeben sind. Siehe Abschnitt 4.</w:t>
      </w:r>
    </w:p>
    <w:p w14:paraId="6D731665" w14:textId="77777777" w:rsidR="00027775" w:rsidRPr="00473245" w:rsidRDefault="00027775" w:rsidP="00473245">
      <w:pPr>
        <w:ind w:right="-2"/>
        <w:jc w:val="center"/>
        <w:rPr>
          <w:noProof/>
          <w:szCs w:val="22"/>
        </w:rPr>
      </w:pPr>
    </w:p>
    <w:p w14:paraId="732F02EB" w14:textId="77777777" w:rsidR="00027775" w:rsidRPr="00473245" w:rsidRDefault="00027775">
      <w:pPr>
        <w:numPr>
          <w:ilvl w:val="12"/>
          <w:numId w:val="0"/>
        </w:numPr>
        <w:ind w:right="-2"/>
        <w:rPr>
          <w:noProof/>
          <w:szCs w:val="22"/>
        </w:rPr>
      </w:pPr>
      <w:r w:rsidRPr="00473245">
        <w:rPr>
          <w:b/>
          <w:szCs w:val="22"/>
        </w:rPr>
        <w:t xml:space="preserve">Was in </w:t>
      </w:r>
      <w:r w:rsidRPr="00473245">
        <w:rPr>
          <w:b/>
          <w:noProof/>
          <w:szCs w:val="22"/>
        </w:rPr>
        <w:t>dieser Packungsbeilage steht</w:t>
      </w:r>
    </w:p>
    <w:p w14:paraId="6D8FF6AB" w14:textId="77777777" w:rsidR="00027775" w:rsidRPr="00473245" w:rsidRDefault="00027775">
      <w:pPr>
        <w:numPr>
          <w:ilvl w:val="12"/>
          <w:numId w:val="0"/>
        </w:numPr>
        <w:ind w:left="567" w:right="-29" w:hanging="567"/>
        <w:rPr>
          <w:noProof/>
          <w:szCs w:val="22"/>
        </w:rPr>
      </w:pPr>
      <w:r w:rsidRPr="00473245">
        <w:rPr>
          <w:noProof/>
          <w:szCs w:val="22"/>
        </w:rPr>
        <w:t>1.</w:t>
      </w:r>
      <w:r w:rsidRPr="00473245">
        <w:rPr>
          <w:noProof/>
          <w:szCs w:val="22"/>
        </w:rPr>
        <w:tab/>
        <w:t xml:space="preserve">Was ist </w:t>
      </w:r>
      <w:r w:rsidRPr="00473245">
        <w:rPr>
          <w:szCs w:val="22"/>
        </w:rPr>
        <w:t>Brilique</w:t>
      </w:r>
      <w:r w:rsidRPr="00473245">
        <w:rPr>
          <w:noProof/>
          <w:szCs w:val="22"/>
        </w:rPr>
        <w:t xml:space="preserve"> und wofür wird es angewendet?</w:t>
      </w:r>
    </w:p>
    <w:p w14:paraId="46F6DD5B" w14:textId="77777777" w:rsidR="00027775" w:rsidRPr="00473245" w:rsidRDefault="00027775">
      <w:pPr>
        <w:numPr>
          <w:ilvl w:val="12"/>
          <w:numId w:val="0"/>
        </w:numPr>
        <w:ind w:left="567" w:right="-29" w:hanging="567"/>
        <w:rPr>
          <w:noProof/>
          <w:szCs w:val="22"/>
        </w:rPr>
      </w:pPr>
      <w:r w:rsidRPr="00473245">
        <w:rPr>
          <w:noProof/>
          <w:szCs w:val="22"/>
        </w:rPr>
        <w:t>2.</w:t>
      </w:r>
      <w:r w:rsidRPr="00473245">
        <w:rPr>
          <w:noProof/>
          <w:szCs w:val="22"/>
        </w:rPr>
        <w:tab/>
        <w:t xml:space="preserve">Was sollten Sie vor der Einnahme von </w:t>
      </w:r>
      <w:r w:rsidRPr="00473245">
        <w:rPr>
          <w:szCs w:val="22"/>
        </w:rPr>
        <w:t>Brilique</w:t>
      </w:r>
      <w:r w:rsidRPr="00473245">
        <w:rPr>
          <w:noProof/>
          <w:szCs w:val="22"/>
        </w:rPr>
        <w:t xml:space="preserve"> beachten?</w:t>
      </w:r>
    </w:p>
    <w:p w14:paraId="0796C0CE" w14:textId="77777777" w:rsidR="00027775" w:rsidRPr="00473245" w:rsidRDefault="00027775">
      <w:pPr>
        <w:numPr>
          <w:ilvl w:val="12"/>
          <w:numId w:val="0"/>
        </w:numPr>
        <w:ind w:left="567" w:right="-29" w:hanging="567"/>
        <w:rPr>
          <w:noProof/>
          <w:szCs w:val="22"/>
        </w:rPr>
      </w:pPr>
      <w:r w:rsidRPr="00473245">
        <w:rPr>
          <w:noProof/>
          <w:szCs w:val="22"/>
        </w:rPr>
        <w:t>3.</w:t>
      </w:r>
      <w:r w:rsidRPr="00473245">
        <w:rPr>
          <w:noProof/>
          <w:szCs w:val="22"/>
        </w:rPr>
        <w:tab/>
        <w:t xml:space="preserve">Wie ist </w:t>
      </w:r>
      <w:r w:rsidRPr="00473245">
        <w:rPr>
          <w:szCs w:val="22"/>
        </w:rPr>
        <w:t>Brilique</w:t>
      </w:r>
      <w:r w:rsidRPr="00473245">
        <w:rPr>
          <w:noProof/>
          <w:szCs w:val="22"/>
        </w:rPr>
        <w:t xml:space="preserve"> einzunehmen?</w:t>
      </w:r>
    </w:p>
    <w:p w14:paraId="3D6F6305" w14:textId="77777777" w:rsidR="00027775" w:rsidRPr="00473245" w:rsidRDefault="00027775">
      <w:pPr>
        <w:numPr>
          <w:ilvl w:val="12"/>
          <w:numId w:val="0"/>
        </w:numPr>
        <w:ind w:left="567" w:right="-29" w:hanging="567"/>
        <w:rPr>
          <w:noProof/>
          <w:szCs w:val="22"/>
        </w:rPr>
      </w:pPr>
      <w:r w:rsidRPr="00473245">
        <w:rPr>
          <w:noProof/>
          <w:szCs w:val="22"/>
        </w:rPr>
        <w:t>4.</w:t>
      </w:r>
      <w:r w:rsidRPr="00473245">
        <w:rPr>
          <w:noProof/>
          <w:szCs w:val="22"/>
        </w:rPr>
        <w:tab/>
        <w:t>Welche Nebenwirkungen sind möglich?</w:t>
      </w:r>
    </w:p>
    <w:p w14:paraId="75369BE4" w14:textId="77777777" w:rsidR="00027775" w:rsidRPr="00473245" w:rsidRDefault="00027775">
      <w:pPr>
        <w:numPr>
          <w:ilvl w:val="12"/>
          <w:numId w:val="0"/>
        </w:numPr>
        <w:ind w:left="567" w:right="-29" w:hanging="567"/>
        <w:rPr>
          <w:noProof/>
          <w:szCs w:val="22"/>
        </w:rPr>
      </w:pPr>
      <w:r w:rsidRPr="00473245">
        <w:rPr>
          <w:noProof/>
          <w:szCs w:val="22"/>
        </w:rPr>
        <w:t>5.</w:t>
      </w:r>
      <w:r w:rsidRPr="00473245">
        <w:rPr>
          <w:noProof/>
          <w:szCs w:val="22"/>
        </w:rPr>
        <w:tab/>
        <w:t xml:space="preserve">Wie ist </w:t>
      </w:r>
      <w:r w:rsidRPr="00473245">
        <w:rPr>
          <w:szCs w:val="22"/>
        </w:rPr>
        <w:t>Brilique</w:t>
      </w:r>
      <w:r w:rsidRPr="00473245">
        <w:rPr>
          <w:noProof/>
          <w:szCs w:val="22"/>
        </w:rPr>
        <w:t xml:space="preserve"> aufzubewahren?</w:t>
      </w:r>
    </w:p>
    <w:p w14:paraId="4B077B4E" w14:textId="77777777" w:rsidR="00027775" w:rsidRPr="00473245" w:rsidRDefault="00027775">
      <w:pPr>
        <w:numPr>
          <w:ilvl w:val="12"/>
          <w:numId w:val="0"/>
        </w:numPr>
        <w:ind w:left="567" w:right="-29" w:hanging="567"/>
        <w:rPr>
          <w:noProof/>
          <w:szCs w:val="22"/>
        </w:rPr>
      </w:pPr>
      <w:r w:rsidRPr="00473245">
        <w:rPr>
          <w:noProof/>
          <w:szCs w:val="22"/>
        </w:rPr>
        <w:t>6.</w:t>
      </w:r>
      <w:r w:rsidRPr="00473245">
        <w:rPr>
          <w:noProof/>
          <w:szCs w:val="22"/>
        </w:rPr>
        <w:tab/>
      </w:r>
      <w:r w:rsidRPr="00473245">
        <w:rPr>
          <w:szCs w:val="22"/>
        </w:rPr>
        <w:t>Inhalt der Packung und w</w:t>
      </w:r>
      <w:r w:rsidRPr="00473245">
        <w:rPr>
          <w:noProof/>
          <w:szCs w:val="22"/>
        </w:rPr>
        <w:t>eitere Informationen</w:t>
      </w:r>
    </w:p>
    <w:p w14:paraId="79123460" w14:textId="77777777" w:rsidR="00027775" w:rsidRPr="00473245" w:rsidRDefault="00027775">
      <w:pPr>
        <w:numPr>
          <w:ilvl w:val="12"/>
          <w:numId w:val="0"/>
        </w:numPr>
        <w:rPr>
          <w:noProof/>
          <w:szCs w:val="22"/>
        </w:rPr>
      </w:pPr>
    </w:p>
    <w:p w14:paraId="4A704D4C" w14:textId="77777777" w:rsidR="00027775" w:rsidRPr="00473245" w:rsidRDefault="00027775">
      <w:pPr>
        <w:numPr>
          <w:ilvl w:val="12"/>
          <w:numId w:val="0"/>
        </w:numPr>
        <w:rPr>
          <w:noProof/>
          <w:szCs w:val="22"/>
        </w:rPr>
      </w:pPr>
    </w:p>
    <w:p w14:paraId="5152315A" w14:textId="77777777" w:rsidR="00027775" w:rsidRPr="00473245" w:rsidRDefault="00027775">
      <w:pPr>
        <w:numPr>
          <w:ilvl w:val="12"/>
          <w:numId w:val="0"/>
        </w:numPr>
        <w:ind w:left="567" w:right="-2" w:hanging="567"/>
        <w:rPr>
          <w:noProof/>
          <w:szCs w:val="22"/>
        </w:rPr>
      </w:pPr>
      <w:r w:rsidRPr="00473245">
        <w:rPr>
          <w:b/>
          <w:noProof/>
          <w:szCs w:val="22"/>
        </w:rPr>
        <w:t>1.</w:t>
      </w:r>
      <w:r w:rsidRPr="00473245">
        <w:rPr>
          <w:b/>
          <w:noProof/>
          <w:szCs w:val="22"/>
        </w:rPr>
        <w:tab/>
        <w:t xml:space="preserve">Was ist </w:t>
      </w:r>
      <w:r w:rsidRPr="00473245">
        <w:rPr>
          <w:b/>
          <w:szCs w:val="22"/>
        </w:rPr>
        <w:t>Brilique</w:t>
      </w:r>
      <w:r w:rsidRPr="00473245">
        <w:rPr>
          <w:b/>
          <w:noProof/>
          <w:szCs w:val="22"/>
        </w:rPr>
        <w:t xml:space="preserve"> und wofür wird es angewendet?</w:t>
      </w:r>
    </w:p>
    <w:p w14:paraId="593C343E" w14:textId="77777777" w:rsidR="00027775" w:rsidRPr="00473245" w:rsidRDefault="00027775">
      <w:pPr>
        <w:numPr>
          <w:ilvl w:val="12"/>
          <w:numId w:val="0"/>
        </w:numPr>
        <w:rPr>
          <w:noProof/>
          <w:szCs w:val="22"/>
        </w:rPr>
      </w:pPr>
    </w:p>
    <w:p w14:paraId="75AD1399" w14:textId="77777777" w:rsidR="00027775" w:rsidRPr="00473245" w:rsidRDefault="00027775">
      <w:pPr>
        <w:ind w:right="-2"/>
        <w:rPr>
          <w:b/>
          <w:noProof/>
          <w:szCs w:val="22"/>
        </w:rPr>
      </w:pPr>
      <w:r w:rsidRPr="00473245">
        <w:rPr>
          <w:b/>
          <w:noProof/>
          <w:szCs w:val="22"/>
        </w:rPr>
        <w:t>Was ist Brilique?</w:t>
      </w:r>
    </w:p>
    <w:p w14:paraId="0BD5D610" w14:textId="77777777" w:rsidR="00027775" w:rsidRPr="00473245" w:rsidRDefault="00027775">
      <w:pPr>
        <w:ind w:right="-2"/>
        <w:rPr>
          <w:noProof/>
          <w:szCs w:val="22"/>
        </w:rPr>
      </w:pPr>
      <w:r w:rsidRPr="00473245">
        <w:rPr>
          <w:szCs w:val="22"/>
        </w:rPr>
        <w:t>Brilique</w:t>
      </w:r>
      <w:r w:rsidRPr="00473245">
        <w:rPr>
          <w:noProof/>
          <w:szCs w:val="22"/>
        </w:rPr>
        <w:t xml:space="preserve"> enthält einen Wirkstoff, der als Ticagrelor bezeichnet wird. Dieser gehört zu einer Gruppe von Arzneimitteln, die als Thrombozytenfunktionshemmer bezeichnet werden.</w:t>
      </w:r>
    </w:p>
    <w:p w14:paraId="2581D27F" w14:textId="77777777" w:rsidR="00027775" w:rsidRPr="00473245" w:rsidRDefault="00027775">
      <w:pPr>
        <w:numPr>
          <w:ilvl w:val="12"/>
          <w:numId w:val="0"/>
        </w:numPr>
        <w:rPr>
          <w:noProof/>
          <w:szCs w:val="22"/>
        </w:rPr>
      </w:pPr>
    </w:p>
    <w:p w14:paraId="00750BD6" w14:textId="77777777" w:rsidR="00CB0A87" w:rsidRPr="00473245" w:rsidRDefault="002E6A3D">
      <w:pPr>
        <w:tabs>
          <w:tab w:val="left" w:pos="0"/>
        </w:tabs>
        <w:adjustRightInd w:val="0"/>
        <w:rPr>
          <w:b/>
          <w:bCs/>
          <w:noProof/>
          <w:szCs w:val="22"/>
        </w:rPr>
      </w:pPr>
      <w:r w:rsidRPr="00473245">
        <w:rPr>
          <w:b/>
          <w:bCs/>
          <w:noProof/>
          <w:szCs w:val="22"/>
        </w:rPr>
        <w:t>Wofür wird Brilique angewendet?</w:t>
      </w:r>
    </w:p>
    <w:p w14:paraId="2553BEFA" w14:textId="77777777" w:rsidR="00F360AB" w:rsidRPr="00473245" w:rsidRDefault="00F360AB">
      <w:pPr>
        <w:numPr>
          <w:ilvl w:val="12"/>
          <w:numId w:val="0"/>
        </w:numPr>
        <w:rPr>
          <w:noProof/>
          <w:szCs w:val="22"/>
        </w:rPr>
      </w:pPr>
      <w:r w:rsidRPr="00473245">
        <w:rPr>
          <w:noProof/>
          <w:szCs w:val="22"/>
        </w:rPr>
        <w:t xml:space="preserve">Brilique in Kombination mit Acetylsalicylsäure (einem anderen </w:t>
      </w:r>
      <w:r w:rsidR="00473245">
        <w:rPr>
          <w:noProof/>
          <w:szCs w:val="22"/>
        </w:rPr>
        <w:t>Thrombozytenfunktionshemmer</w:t>
      </w:r>
      <w:r w:rsidRPr="00473245">
        <w:rPr>
          <w:noProof/>
          <w:szCs w:val="22"/>
        </w:rPr>
        <w:t>)</w:t>
      </w:r>
      <w:r w:rsidR="00473245">
        <w:rPr>
          <w:noProof/>
          <w:szCs w:val="22"/>
        </w:rPr>
        <w:t xml:space="preserve"> </w:t>
      </w:r>
      <w:r w:rsidR="007A64AE">
        <w:rPr>
          <w:noProof/>
          <w:szCs w:val="22"/>
        </w:rPr>
        <w:t>soll</w:t>
      </w:r>
      <w:r w:rsidRPr="00473245">
        <w:rPr>
          <w:noProof/>
          <w:szCs w:val="22"/>
        </w:rPr>
        <w:t xml:space="preserve"> nur bei Erwachsenen angewendet</w:t>
      </w:r>
      <w:r w:rsidR="00473245">
        <w:rPr>
          <w:noProof/>
          <w:szCs w:val="22"/>
        </w:rPr>
        <w:t xml:space="preserve"> werden</w:t>
      </w:r>
      <w:r w:rsidRPr="00473245">
        <w:rPr>
          <w:noProof/>
          <w:szCs w:val="22"/>
        </w:rPr>
        <w:t xml:space="preserve">. Sie haben </w:t>
      </w:r>
      <w:r w:rsidR="009E783E">
        <w:rPr>
          <w:noProof/>
          <w:szCs w:val="22"/>
        </w:rPr>
        <w:t>dieses Arzneimittel</w:t>
      </w:r>
      <w:r w:rsidR="009E783E" w:rsidRPr="00473245">
        <w:rPr>
          <w:noProof/>
          <w:szCs w:val="22"/>
        </w:rPr>
        <w:t xml:space="preserve"> </w:t>
      </w:r>
      <w:r w:rsidRPr="00473245">
        <w:rPr>
          <w:noProof/>
          <w:szCs w:val="22"/>
        </w:rPr>
        <w:t>erhalten, weil Sie:</w:t>
      </w:r>
    </w:p>
    <w:p w14:paraId="18D23313" w14:textId="77777777" w:rsidR="00CB0A87" w:rsidRPr="0066451D" w:rsidRDefault="00F360AB" w:rsidP="0066451D">
      <w:pPr>
        <w:numPr>
          <w:ilvl w:val="0"/>
          <w:numId w:val="31"/>
        </w:numPr>
        <w:tabs>
          <w:tab w:val="num" w:pos="360"/>
        </w:tabs>
        <w:autoSpaceDE/>
        <w:autoSpaceDN/>
        <w:ind w:left="567" w:right="-2" w:hanging="283"/>
        <w:rPr>
          <w:lang w:val="en-GB" w:eastAsia="en-US"/>
        </w:rPr>
      </w:pPr>
      <w:proofErr w:type="spellStart"/>
      <w:r w:rsidRPr="0066451D">
        <w:rPr>
          <w:lang w:val="en-GB" w:eastAsia="en-US"/>
        </w:rPr>
        <w:t>einen</w:t>
      </w:r>
      <w:proofErr w:type="spellEnd"/>
      <w:r w:rsidRPr="0066451D">
        <w:rPr>
          <w:lang w:val="en-GB" w:eastAsia="en-US"/>
        </w:rPr>
        <w:t xml:space="preserve"> </w:t>
      </w:r>
      <w:proofErr w:type="spellStart"/>
      <w:r w:rsidRPr="0066451D">
        <w:rPr>
          <w:lang w:val="en-GB" w:eastAsia="en-US"/>
        </w:rPr>
        <w:t>Herzinfarkt</w:t>
      </w:r>
      <w:proofErr w:type="spellEnd"/>
      <w:r w:rsidRPr="0066451D">
        <w:rPr>
          <w:lang w:val="en-GB" w:eastAsia="en-US"/>
        </w:rPr>
        <w:t xml:space="preserve"> </w:t>
      </w:r>
      <w:proofErr w:type="spellStart"/>
      <w:r w:rsidR="00DA20FD" w:rsidRPr="0066451D">
        <w:rPr>
          <w:lang w:val="en-GB" w:eastAsia="en-US"/>
        </w:rPr>
        <w:t>hatten</w:t>
      </w:r>
      <w:proofErr w:type="spellEnd"/>
      <w:r w:rsidR="00DA20FD" w:rsidRPr="0066451D">
        <w:rPr>
          <w:lang w:val="en-GB" w:eastAsia="en-US"/>
        </w:rPr>
        <w:t xml:space="preserve"> </w:t>
      </w:r>
      <w:proofErr w:type="spellStart"/>
      <w:r w:rsidR="00DA20FD" w:rsidRPr="0066451D">
        <w:rPr>
          <w:lang w:val="en-GB" w:eastAsia="en-US"/>
        </w:rPr>
        <w:t>oder</w:t>
      </w:r>
      <w:proofErr w:type="spellEnd"/>
    </w:p>
    <w:p w14:paraId="52FE0BFF" w14:textId="77777777" w:rsidR="00CB0A87" w:rsidRPr="00415958" w:rsidRDefault="00DA20FD" w:rsidP="0066451D">
      <w:pPr>
        <w:numPr>
          <w:ilvl w:val="0"/>
          <w:numId w:val="31"/>
        </w:numPr>
        <w:tabs>
          <w:tab w:val="num" w:pos="360"/>
        </w:tabs>
        <w:autoSpaceDE/>
        <w:autoSpaceDN/>
        <w:ind w:left="567" w:right="-2" w:hanging="283"/>
        <w:rPr>
          <w:lang w:eastAsia="en-US"/>
        </w:rPr>
      </w:pPr>
      <w:r w:rsidRPr="00415958">
        <w:rPr>
          <w:lang w:eastAsia="en-US"/>
        </w:rPr>
        <w:t xml:space="preserve">eine instabile Angina </w:t>
      </w:r>
      <w:proofErr w:type="spellStart"/>
      <w:r w:rsidRPr="00415958">
        <w:rPr>
          <w:lang w:eastAsia="en-US"/>
        </w:rPr>
        <w:t>pectoris</w:t>
      </w:r>
      <w:proofErr w:type="spellEnd"/>
      <w:r w:rsidRPr="00415958">
        <w:rPr>
          <w:lang w:eastAsia="en-US"/>
        </w:rPr>
        <w:t xml:space="preserve"> haben (Angina </w:t>
      </w:r>
      <w:proofErr w:type="spellStart"/>
      <w:r w:rsidRPr="00415958">
        <w:rPr>
          <w:lang w:eastAsia="en-US"/>
        </w:rPr>
        <w:t>pectoris</w:t>
      </w:r>
      <w:proofErr w:type="spellEnd"/>
      <w:r w:rsidRPr="00415958">
        <w:rPr>
          <w:lang w:eastAsia="en-US"/>
        </w:rPr>
        <w:t xml:space="preserve"> oder Brustschmerzen, die nicht ausreichend kontrolliert sind).</w:t>
      </w:r>
    </w:p>
    <w:p w14:paraId="771F1EA5" w14:textId="77777777" w:rsidR="00F360AB" w:rsidRPr="00473245" w:rsidRDefault="00F360AB">
      <w:pPr>
        <w:numPr>
          <w:ilvl w:val="12"/>
          <w:numId w:val="0"/>
        </w:numPr>
        <w:rPr>
          <w:noProof/>
          <w:szCs w:val="22"/>
        </w:rPr>
      </w:pPr>
      <w:r w:rsidRPr="00473245">
        <w:rPr>
          <w:noProof/>
          <w:szCs w:val="22"/>
        </w:rPr>
        <w:t>Es kann das Risiko verringern, dass Sie einen erneuten Herzinfarkt oder einen Schlaganfall erleiden oder an einer Erkrankung versterben, die mit Ihrem Herzen oder Ihren Blutgefäßen zusammenhängt.</w:t>
      </w:r>
    </w:p>
    <w:p w14:paraId="7FE7A2C3" w14:textId="77777777" w:rsidR="00F360AB" w:rsidRPr="00473245" w:rsidRDefault="00F360AB">
      <w:pPr>
        <w:numPr>
          <w:ilvl w:val="12"/>
          <w:numId w:val="0"/>
        </w:numPr>
        <w:rPr>
          <w:noProof/>
          <w:szCs w:val="22"/>
        </w:rPr>
      </w:pPr>
    </w:p>
    <w:p w14:paraId="745C18BC" w14:textId="77777777" w:rsidR="00027775" w:rsidRPr="00473245" w:rsidRDefault="00027775">
      <w:pPr>
        <w:tabs>
          <w:tab w:val="left" w:pos="0"/>
        </w:tabs>
        <w:adjustRightInd w:val="0"/>
        <w:rPr>
          <w:b/>
          <w:bCs/>
          <w:noProof/>
          <w:szCs w:val="22"/>
        </w:rPr>
      </w:pPr>
      <w:r w:rsidRPr="00473245">
        <w:rPr>
          <w:b/>
          <w:bCs/>
          <w:noProof/>
          <w:szCs w:val="22"/>
        </w:rPr>
        <w:t>Wie wirkt Brilique?</w:t>
      </w:r>
    </w:p>
    <w:p w14:paraId="0C2DD4EB" w14:textId="77777777" w:rsidR="00027775" w:rsidRPr="00473245" w:rsidRDefault="00027775">
      <w:pPr>
        <w:tabs>
          <w:tab w:val="left" w:pos="0"/>
        </w:tabs>
        <w:adjustRightInd w:val="0"/>
        <w:rPr>
          <w:noProof/>
          <w:szCs w:val="22"/>
        </w:rPr>
      </w:pPr>
      <w:r w:rsidRPr="00473245">
        <w:rPr>
          <w:szCs w:val="22"/>
        </w:rPr>
        <w:t>Brilique</w:t>
      </w:r>
      <w:r w:rsidRPr="00473245">
        <w:rPr>
          <w:noProof/>
          <w:szCs w:val="22"/>
        </w:rPr>
        <w:t xml:space="preserve"> wirkt auf Zellen, die als Blutplättchen (oder Thrombozyten) bezeichnet werden. Diese sehr kleinen Blutzellen helfen, eine Blutung zu stoppen. Sie klumpen zusammen, um kleine Löcher in durchtrennten oder beschädigten Blutgefäßen zu verschließen. </w:t>
      </w:r>
    </w:p>
    <w:p w14:paraId="554DEF25" w14:textId="77777777" w:rsidR="00027775" w:rsidRPr="00473245" w:rsidRDefault="00027775">
      <w:pPr>
        <w:ind w:right="-2"/>
        <w:rPr>
          <w:noProof/>
          <w:szCs w:val="22"/>
        </w:rPr>
      </w:pPr>
    </w:p>
    <w:p w14:paraId="29DC4BFD" w14:textId="77777777" w:rsidR="00027775" w:rsidRPr="00473245" w:rsidRDefault="00027775">
      <w:pPr>
        <w:ind w:right="-28"/>
        <w:rPr>
          <w:noProof/>
          <w:szCs w:val="22"/>
        </w:rPr>
      </w:pPr>
      <w:r w:rsidRPr="00473245">
        <w:rPr>
          <w:noProof/>
          <w:szCs w:val="22"/>
        </w:rPr>
        <w:t>Allerdings können Blutplättchen auch in krankhaften Blutgefäßen im Herzen oder im Gehirn zu Gerinnseln verklumpen. Dies kann sehr gefährlich sein, denn:</w:t>
      </w:r>
    </w:p>
    <w:p w14:paraId="035BF1D2" w14:textId="77777777" w:rsidR="00027775" w:rsidRPr="00415958" w:rsidRDefault="00027775" w:rsidP="0066451D">
      <w:pPr>
        <w:numPr>
          <w:ilvl w:val="0"/>
          <w:numId w:val="31"/>
        </w:numPr>
        <w:tabs>
          <w:tab w:val="num" w:pos="360"/>
        </w:tabs>
        <w:autoSpaceDE/>
        <w:autoSpaceDN/>
        <w:ind w:left="567" w:right="-2" w:hanging="283"/>
        <w:rPr>
          <w:lang w:eastAsia="en-US"/>
        </w:rPr>
      </w:pPr>
      <w:r w:rsidRPr="00415958">
        <w:rPr>
          <w:lang w:eastAsia="en-US"/>
        </w:rPr>
        <w:t>das Gerinnsel kann die Blutversorgung vollkommen unterbrechen</w:t>
      </w:r>
      <w:r w:rsidR="00473245" w:rsidRPr="00415958">
        <w:rPr>
          <w:lang w:eastAsia="en-US"/>
        </w:rPr>
        <w:t xml:space="preserve">; </w:t>
      </w:r>
      <w:r w:rsidRPr="00415958">
        <w:rPr>
          <w:lang w:eastAsia="en-US"/>
        </w:rPr>
        <w:t>dies kann zu einem Herzinfarkt (Myokardinfarkt) oder Schlaganfall führen oder</w:t>
      </w:r>
    </w:p>
    <w:p w14:paraId="7958AEA5" w14:textId="77777777" w:rsidR="00027775" w:rsidRPr="00415958" w:rsidRDefault="00027775" w:rsidP="0066451D">
      <w:pPr>
        <w:numPr>
          <w:ilvl w:val="0"/>
          <w:numId w:val="31"/>
        </w:numPr>
        <w:tabs>
          <w:tab w:val="num" w:pos="360"/>
        </w:tabs>
        <w:autoSpaceDE/>
        <w:autoSpaceDN/>
        <w:ind w:left="567" w:right="-2" w:hanging="283"/>
        <w:rPr>
          <w:lang w:eastAsia="en-US"/>
        </w:rPr>
      </w:pPr>
      <w:r w:rsidRPr="00415958">
        <w:rPr>
          <w:lang w:eastAsia="en-US"/>
        </w:rPr>
        <w:t>das Gerinnsel kann die Blutgefäße zum Herzen teilweise blockieren</w:t>
      </w:r>
      <w:r w:rsidR="00473245" w:rsidRPr="00415958">
        <w:rPr>
          <w:lang w:eastAsia="en-US"/>
        </w:rPr>
        <w:t>;</w:t>
      </w:r>
      <w:r w:rsidRPr="00415958">
        <w:rPr>
          <w:lang w:eastAsia="en-US"/>
        </w:rPr>
        <w:t xml:space="preserve"> dies reduziert den Blutfluss zum Herzen. Dies kann Brustschmerzen auslösen, die kommen und gehen (so genannte „instabile Angina </w:t>
      </w:r>
      <w:proofErr w:type="spellStart"/>
      <w:r w:rsidRPr="00415958">
        <w:rPr>
          <w:lang w:eastAsia="en-US"/>
        </w:rPr>
        <w:t>pectoris</w:t>
      </w:r>
      <w:proofErr w:type="spellEnd"/>
      <w:r w:rsidRPr="00415958">
        <w:rPr>
          <w:lang w:eastAsia="en-US"/>
        </w:rPr>
        <w:t>“).</w:t>
      </w:r>
    </w:p>
    <w:p w14:paraId="5A30FA55" w14:textId="77777777" w:rsidR="00027775" w:rsidRPr="00473245" w:rsidRDefault="00027775">
      <w:pPr>
        <w:ind w:right="-2"/>
        <w:rPr>
          <w:noProof/>
          <w:szCs w:val="22"/>
        </w:rPr>
      </w:pPr>
    </w:p>
    <w:p w14:paraId="24007B9A" w14:textId="77777777" w:rsidR="00027775" w:rsidRPr="00473245" w:rsidRDefault="00027775">
      <w:pPr>
        <w:ind w:right="-29"/>
        <w:rPr>
          <w:noProof/>
          <w:szCs w:val="22"/>
        </w:rPr>
      </w:pPr>
      <w:r w:rsidRPr="00473245">
        <w:rPr>
          <w:szCs w:val="22"/>
        </w:rPr>
        <w:t>Brilique</w:t>
      </w:r>
      <w:r w:rsidRPr="00473245">
        <w:rPr>
          <w:noProof/>
          <w:szCs w:val="22"/>
        </w:rPr>
        <w:t xml:space="preserve"> hilft, das Verklumpen der Blutplättchen zu verhindern. Dies verringert das Risiko der Entstehung eines Blutgerinnsels, das den Blutfluss reduzieren kann.</w:t>
      </w:r>
    </w:p>
    <w:p w14:paraId="41928BED" w14:textId="77777777" w:rsidR="00027775" w:rsidRPr="00473245" w:rsidRDefault="00027775">
      <w:pPr>
        <w:ind w:right="-2"/>
        <w:rPr>
          <w:b/>
          <w:noProof/>
          <w:szCs w:val="22"/>
        </w:rPr>
      </w:pPr>
    </w:p>
    <w:p w14:paraId="2E0ED9CB" w14:textId="77777777" w:rsidR="00027775" w:rsidRPr="00473245" w:rsidRDefault="00027775">
      <w:pPr>
        <w:numPr>
          <w:ilvl w:val="12"/>
          <w:numId w:val="0"/>
        </w:numPr>
        <w:rPr>
          <w:noProof/>
          <w:szCs w:val="22"/>
        </w:rPr>
      </w:pPr>
    </w:p>
    <w:p w14:paraId="0AC5FA4B" w14:textId="77777777" w:rsidR="00027775" w:rsidRPr="00473245" w:rsidRDefault="00027775" w:rsidP="00DB0101">
      <w:pPr>
        <w:keepNext/>
        <w:numPr>
          <w:ilvl w:val="12"/>
          <w:numId w:val="0"/>
        </w:numPr>
        <w:ind w:left="567" w:hanging="567"/>
        <w:rPr>
          <w:noProof/>
          <w:szCs w:val="22"/>
        </w:rPr>
      </w:pPr>
      <w:r w:rsidRPr="00473245">
        <w:rPr>
          <w:b/>
          <w:noProof/>
          <w:szCs w:val="22"/>
        </w:rPr>
        <w:lastRenderedPageBreak/>
        <w:t>2.</w:t>
      </w:r>
      <w:r w:rsidRPr="00473245">
        <w:rPr>
          <w:b/>
          <w:noProof/>
          <w:szCs w:val="22"/>
        </w:rPr>
        <w:tab/>
        <w:t xml:space="preserve">Was sollten Sie vor der Einnahme von </w:t>
      </w:r>
      <w:r w:rsidRPr="00473245">
        <w:rPr>
          <w:b/>
          <w:szCs w:val="22"/>
        </w:rPr>
        <w:t>Brilique</w:t>
      </w:r>
      <w:r w:rsidRPr="00473245">
        <w:rPr>
          <w:b/>
          <w:noProof/>
          <w:szCs w:val="22"/>
        </w:rPr>
        <w:t xml:space="preserve"> beachten?</w:t>
      </w:r>
    </w:p>
    <w:p w14:paraId="681FD5E7" w14:textId="77777777" w:rsidR="00027775" w:rsidRPr="00473245" w:rsidRDefault="00027775">
      <w:pPr>
        <w:numPr>
          <w:ilvl w:val="12"/>
          <w:numId w:val="0"/>
        </w:numPr>
        <w:rPr>
          <w:noProof/>
          <w:szCs w:val="22"/>
        </w:rPr>
      </w:pPr>
    </w:p>
    <w:p w14:paraId="285DE3C6" w14:textId="77777777" w:rsidR="00027775" w:rsidRPr="00473245" w:rsidRDefault="00027775">
      <w:pPr>
        <w:numPr>
          <w:ilvl w:val="12"/>
          <w:numId w:val="0"/>
        </w:numPr>
        <w:ind w:right="-2"/>
        <w:rPr>
          <w:noProof/>
          <w:szCs w:val="22"/>
        </w:rPr>
      </w:pPr>
      <w:r w:rsidRPr="00473245">
        <w:rPr>
          <w:b/>
          <w:noProof/>
          <w:szCs w:val="22"/>
        </w:rPr>
        <w:t>Brilique darf nicht eingenommen werden, wenn</w:t>
      </w:r>
    </w:p>
    <w:p w14:paraId="34F7E923" w14:textId="77777777" w:rsidR="00027775" w:rsidRPr="00B4780A" w:rsidRDefault="00027775" w:rsidP="0066451D">
      <w:pPr>
        <w:numPr>
          <w:ilvl w:val="0"/>
          <w:numId w:val="31"/>
        </w:numPr>
        <w:tabs>
          <w:tab w:val="num" w:pos="360"/>
        </w:tabs>
        <w:autoSpaceDE/>
        <w:autoSpaceDN/>
        <w:ind w:left="567" w:right="-2" w:hanging="283"/>
        <w:rPr>
          <w:lang w:eastAsia="en-US"/>
        </w:rPr>
      </w:pPr>
      <w:r w:rsidRPr="00B4780A">
        <w:rPr>
          <w:lang w:eastAsia="en-US"/>
        </w:rPr>
        <w:t xml:space="preserve">Sie allergisch gegen Ticagrelor oder einen der in Abschnitt 6. genannten sonstigen Bestandteile </w:t>
      </w:r>
      <w:r w:rsidR="004B62C6" w:rsidRPr="00B4780A">
        <w:rPr>
          <w:lang w:eastAsia="en-US"/>
        </w:rPr>
        <w:t>dieses Arzneimittels</w:t>
      </w:r>
      <w:r w:rsidRPr="00B4780A">
        <w:rPr>
          <w:lang w:eastAsia="en-US"/>
        </w:rPr>
        <w:t xml:space="preserve"> sind.</w:t>
      </w:r>
    </w:p>
    <w:p w14:paraId="25B7C520" w14:textId="77777777" w:rsidR="00027775" w:rsidRPr="0066451D" w:rsidRDefault="00027775" w:rsidP="0066451D">
      <w:pPr>
        <w:numPr>
          <w:ilvl w:val="0"/>
          <w:numId w:val="31"/>
        </w:numPr>
        <w:tabs>
          <w:tab w:val="num" w:pos="360"/>
        </w:tabs>
        <w:autoSpaceDE/>
        <w:autoSpaceDN/>
        <w:ind w:left="567" w:right="-2" w:hanging="283"/>
        <w:rPr>
          <w:lang w:val="en-GB" w:eastAsia="en-US"/>
        </w:rPr>
      </w:pPr>
      <w:r w:rsidRPr="0066451D">
        <w:rPr>
          <w:lang w:val="en-GB" w:eastAsia="en-US"/>
        </w:rPr>
        <w:t xml:space="preserve">Sie </w:t>
      </w:r>
      <w:proofErr w:type="spellStart"/>
      <w:r w:rsidRPr="0066451D">
        <w:rPr>
          <w:lang w:val="en-GB" w:eastAsia="en-US"/>
        </w:rPr>
        <w:t>zurzeit</w:t>
      </w:r>
      <w:proofErr w:type="spellEnd"/>
      <w:r w:rsidRPr="0066451D">
        <w:rPr>
          <w:lang w:val="en-GB" w:eastAsia="en-US"/>
        </w:rPr>
        <w:t xml:space="preserve"> </w:t>
      </w:r>
      <w:proofErr w:type="spellStart"/>
      <w:r w:rsidRPr="0066451D">
        <w:rPr>
          <w:lang w:val="en-GB" w:eastAsia="en-US"/>
        </w:rPr>
        <w:t>Blutungen</w:t>
      </w:r>
      <w:proofErr w:type="spellEnd"/>
      <w:r w:rsidRPr="0066451D">
        <w:rPr>
          <w:lang w:val="en-GB" w:eastAsia="en-US"/>
        </w:rPr>
        <w:t xml:space="preserve"> </w:t>
      </w:r>
      <w:proofErr w:type="spellStart"/>
      <w:r w:rsidRPr="0066451D">
        <w:rPr>
          <w:lang w:val="en-GB" w:eastAsia="en-US"/>
        </w:rPr>
        <w:t>haben</w:t>
      </w:r>
      <w:proofErr w:type="spellEnd"/>
      <w:r w:rsidRPr="0066451D">
        <w:rPr>
          <w:lang w:val="en-GB" w:eastAsia="en-US"/>
        </w:rPr>
        <w:t>.</w:t>
      </w:r>
    </w:p>
    <w:p w14:paraId="16121533" w14:textId="77777777" w:rsidR="00460F7C" w:rsidRPr="00415958" w:rsidRDefault="00460F7C" w:rsidP="0066451D">
      <w:pPr>
        <w:numPr>
          <w:ilvl w:val="0"/>
          <w:numId w:val="31"/>
        </w:numPr>
        <w:tabs>
          <w:tab w:val="num" w:pos="360"/>
        </w:tabs>
        <w:autoSpaceDE/>
        <w:autoSpaceDN/>
        <w:ind w:left="567" w:right="-2" w:hanging="283"/>
        <w:rPr>
          <w:lang w:eastAsia="en-US"/>
        </w:rPr>
      </w:pPr>
      <w:r w:rsidRPr="00415958">
        <w:rPr>
          <w:lang w:eastAsia="en-US"/>
        </w:rPr>
        <w:t>Sie einen Schlaganfall aufgrund von Blutungen im Gehirn hatten.</w:t>
      </w:r>
    </w:p>
    <w:p w14:paraId="4EC3FE53" w14:textId="77777777" w:rsidR="00027775" w:rsidRPr="00415958" w:rsidRDefault="00027775" w:rsidP="0066451D">
      <w:pPr>
        <w:numPr>
          <w:ilvl w:val="0"/>
          <w:numId w:val="31"/>
        </w:numPr>
        <w:tabs>
          <w:tab w:val="num" w:pos="360"/>
        </w:tabs>
        <w:autoSpaceDE/>
        <w:autoSpaceDN/>
        <w:ind w:left="567" w:right="-2" w:hanging="283"/>
        <w:rPr>
          <w:lang w:eastAsia="en-US"/>
        </w:rPr>
      </w:pPr>
      <w:r w:rsidRPr="00415958">
        <w:rPr>
          <w:lang w:eastAsia="en-US"/>
        </w:rPr>
        <w:t>Sie eine schwere Lebererkrankung haben.</w:t>
      </w:r>
    </w:p>
    <w:p w14:paraId="500083DA" w14:textId="77777777" w:rsidR="004B62C6" w:rsidRPr="00415958" w:rsidRDefault="00027775" w:rsidP="0066451D">
      <w:pPr>
        <w:numPr>
          <w:ilvl w:val="0"/>
          <w:numId w:val="31"/>
        </w:numPr>
        <w:tabs>
          <w:tab w:val="num" w:pos="360"/>
        </w:tabs>
        <w:autoSpaceDE/>
        <w:autoSpaceDN/>
        <w:ind w:left="567" w:right="-2" w:hanging="283"/>
        <w:rPr>
          <w:lang w:eastAsia="en-US"/>
        </w:rPr>
      </w:pPr>
      <w:r w:rsidRPr="00415958">
        <w:rPr>
          <w:lang w:eastAsia="en-US"/>
        </w:rPr>
        <w:t>Sie eines der folgenden Arzneimittel einnehmen:</w:t>
      </w:r>
    </w:p>
    <w:p w14:paraId="3ECF29E5" w14:textId="77777777" w:rsidR="004B62C6" w:rsidRPr="00415958" w:rsidRDefault="004B62C6" w:rsidP="00B4780A">
      <w:pPr>
        <w:numPr>
          <w:ilvl w:val="0"/>
          <w:numId w:val="39"/>
        </w:numPr>
        <w:tabs>
          <w:tab w:val="left" w:pos="851"/>
        </w:tabs>
        <w:autoSpaceDE/>
        <w:autoSpaceDN/>
        <w:spacing w:line="260" w:lineRule="exact"/>
        <w:ind w:left="567" w:right="-28" w:firstLine="0"/>
        <w:rPr>
          <w:szCs w:val="22"/>
          <w:lang w:eastAsia="en-US"/>
        </w:rPr>
      </w:pPr>
      <w:r w:rsidRPr="00415958">
        <w:rPr>
          <w:szCs w:val="22"/>
          <w:lang w:eastAsia="en-US"/>
        </w:rPr>
        <w:t>Ketoconazol (zur Behandlung von Pilzinfektionen)</w:t>
      </w:r>
    </w:p>
    <w:p w14:paraId="2C871F05" w14:textId="77777777" w:rsidR="004B62C6" w:rsidRPr="00415958" w:rsidRDefault="004B62C6" w:rsidP="00B4780A">
      <w:pPr>
        <w:numPr>
          <w:ilvl w:val="0"/>
          <w:numId w:val="39"/>
        </w:numPr>
        <w:tabs>
          <w:tab w:val="left" w:pos="851"/>
        </w:tabs>
        <w:autoSpaceDE/>
        <w:autoSpaceDN/>
        <w:spacing w:line="260" w:lineRule="exact"/>
        <w:ind w:left="567" w:right="-28" w:firstLine="0"/>
        <w:rPr>
          <w:szCs w:val="22"/>
          <w:lang w:eastAsia="en-US"/>
        </w:rPr>
      </w:pPr>
      <w:r w:rsidRPr="00415958">
        <w:rPr>
          <w:szCs w:val="22"/>
          <w:lang w:eastAsia="en-US"/>
        </w:rPr>
        <w:t>Clarithromycin (zur Behandlung von bakteriellen Infektionen)</w:t>
      </w:r>
    </w:p>
    <w:p w14:paraId="56BDBAB6" w14:textId="77777777" w:rsidR="004B62C6" w:rsidRPr="00A821B5" w:rsidRDefault="004B62C6" w:rsidP="00B4780A">
      <w:pPr>
        <w:numPr>
          <w:ilvl w:val="0"/>
          <w:numId w:val="39"/>
        </w:numPr>
        <w:tabs>
          <w:tab w:val="left" w:pos="851"/>
        </w:tabs>
        <w:autoSpaceDE/>
        <w:autoSpaceDN/>
        <w:spacing w:line="260" w:lineRule="exact"/>
        <w:ind w:left="567" w:right="-28" w:firstLine="0"/>
        <w:rPr>
          <w:szCs w:val="22"/>
          <w:lang w:val="en-GB" w:eastAsia="en-US"/>
        </w:rPr>
      </w:pPr>
      <w:r w:rsidRPr="00A821B5">
        <w:rPr>
          <w:szCs w:val="22"/>
          <w:lang w:val="en-GB" w:eastAsia="en-US"/>
        </w:rPr>
        <w:t>Nefazodon (</w:t>
      </w:r>
      <w:proofErr w:type="spellStart"/>
      <w:r w:rsidRPr="00A821B5">
        <w:rPr>
          <w:szCs w:val="22"/>
          <w:lang w:val="en-GB" w:eastAsia="en-US"/>
        </w:rPr>
        <w:t>ein</w:t>
      </w:r>
      <w:proofErr w:type="spellEnd"/>
      <w:r w:rsidRPr="00A821B5">
        <w:rPr>
          <w:szCs w:val="22"/>
          <w:lang w:val="en-GB" w:eastAsia="en-US"/>
        </w:rPr>
        <w:t xml:space="preserve"> Antidepressivum)</w:t>
      </w:r>
    </w:p>
    <w:p w14:paraId="47B0C54A" w14:textId="77777777" w:rsidR="00027775" w:rsidRPr="00B4780A" w:rsidRDefault="004B62C6" w:rsidP="00056D92">
      <w:pPr>
        <w:numPr>
          <w:ilvl w:val="0"/>
          <w:numId w:val="39"/>
        </w:numPr>
        <w:tabs>
          <w:tab w:val="left" w:pos="851"/>
        </w:tabs>
        <w:autoSpaceDE/>
        <w:autoSpaceDN/>
        <w:spacing w:line="260" w:lineRule="exact"/>
        <w:ind w:left="567" w:right="-2" w:firstLine="0"/>
        <w:rPr>
          <w:lang w:eastAsia="en-US"/>
        </w:rPr>
      </w:pPr>
      <w:r w:rsidRPr="00CA1203">
        <w:rPr>
          <w:szCs w:val="22"/>
          <w:lang w:eastAsia="en-US"/>
        </w:rPr>
        <w:t xml:space="preserve">Ritonavir und </w:t>
      </w:r>
      <w:proofErr w:type="spellStart"/>
      <w:r w:rsidRPr="00CA1203">
        <w:rPr>
          <w:szCs w:val="22"/>
          <w:lang w:eastAsia="en-US"/>
        </w:rPr>
        <w:t>Atazanavir</w:t>
      </w:r>
      <w:proofErr w:type="spellEnd"/>
      <w:r w:rsidRPr="00CA1203">
        <w:rPr>
          <w:szCs w:val="22"/>
          <w:lang w:eastAsia="en-US"/>
        </w:rPr>
        <w:t xml:space="preserve"> (zur Behandlung von HIV</w:t>
      </w:r>
      <w:r w:rsidR="001C03E5">
        <w:rPr>
          <w:szCs w:val="22"/>
          <w:lang w:eastAsia="en-US"/>
        </w:rPr>
        <w:noBreakHyphen/>
      </w:r>
      <w:r w:rsidRPr="00CA1203">
        <w:rPr>
          <w:szCs w:val="22"/>
          <w:lang w:eastAsia="en-US"/>
        </w:rPr>
        <w:t>Infektionen und AIDS)</w:t>
      </w:r>
    </w:p>
    <w:p w14:paraId="638D744F" w14:textId="77777777" w:rsidR="00027775" w:rsidRPr="00473245" w:rsidRDefault="00027775">
      <w:pPr>
        <w:rPr>
          <w:noProof/>
          <w:szCs w:val="22"/>
        </w:rPr>
      </w:pPr>
      <w:r w:rsidRPr="00473245">
        <w:rPr>
          <w:noProof/>
          <w:szCs w:val="22"/>
        </w:rPr>
        <w:t xml:space="preserve">Nehmen Sie </w:t>
      </w:r>
      <w:r w:rsidRPr="00473245">
        <w:rPr>
          <w:szCs w:val="22"/>
        </w:rPr>
        <w:t>Brilique</w:t>
      </w:r>
      <w:r w:rsidRPr="00473245">
        <w:rPr>
          <w:noProof/>
          <w:szCs w:val="22"/>
        </w:rPr>
        <w:t xml:space="preserve"> nicht ein, wenn eine dieser Angaben auf Sie zutrifft. Wenn Sie sich nicht sicher sind, sprechen Sie vor der Einnahme </w:t>
      </w:r>
      <w:r w:rsidR="00931AE7" w:rsidRPr="00473245">
        <w:rPr>
          <w:noProof/>
          <w:szCs w:val="22"/>
        </w:rPr>
        <w:t>dieses Arzneimittels</w:t>
      </w:r>
      <w:r w:rsidRPr="00473245">
        <w:rPr>
          <w:noProof/>
          <w:szCs w:val="22"/>
        </w:rPr>
        <w:t xml:space="preserve"> mit Ihrem Arzt oder Apotheker. </w:t>
      </w:r>
    </w:p>
    <w:p w14:paraId="44B3DF07" w14:textId="77777777" w:rsidR="00027775" w:rsidRPr="00473245" w:rsidRDefault="00027775">
      <w:pPr>
        <w:numPr>
          <w:ilvl w:val="12"/>
          <w:numId w:val="0"/>
        </w:numPr>
        <w:rPr>
          <w:noProof/>
          <w:szCs w:val="22"/>
        </w:rPr>
      </w:pPr>
    </w:p>
    <w:p w14:paraId="437FF1B3" w14:textId="77777777" w:rsidR="00027775" w:rsidRPr="00473245" w:rsidRDefault="00027775">
      <w:pPr>
        <w:numPr>
          <w:ilvl w:val="12"/>
          <w:numId w:val="0"/>
        </w:numPr>
        <w:ind w:right="-2"/>
        <w:rPr>
          <w:noProof/>
          <w:szCs w:val="22"/>
        </w:rPr>
      </w:pPr>
      <w:r w:rsidRPr="00473245">
        <w:rPr>
          <w:b/>
          <w:szCs w:val="22"/>
        </w:rPr>
        <w:t>Warnhinweise und Vorsichtsmaßnahmen</w:t>
      </w:r>
    </w:p>
    <w:p w14:paraId="1E6837EC" w14:textId="77777777" w:rsidR="00027775" w:rsidRPr="00473245" w:rsidRDefault="009059C7">
      <w:pPr>
        <w:tabs>
          <w:tab w:val="num" w:pos="0"/>
        </w:tabs>
        <w:adjustRightInd w:val="0"/>
        <w:rPr>
          <w:noProof/>
          <w:szCs w:val="22"/>
        </w:rPr>
      </w:pPr>
      <w:r>
        <w:rPr>
          <w:noProof/>
          <w:szCs w:val="22"/>
        </w:rPr>
        <w:t xml:space="preserve">Bitte sprechen Sie mit Ihrem Arzt oder Apotheker, bevor Sie Brilique einnehmen, </w:t>
      </w:r>
      <w:r w:rsidR="00931AE7" w:rsidRPr="00473245">
        <w:rPr>
          <w:noProof/>
          <w:szCs w:val="22"/>
        </w:rPr>
        <w:t>wenn</w:t>
      </w:r>
      <w:r w:rsidR="00027775" w:rsidRPr="00473245">
        <w:rPr>
          <w:noProof/>
          <w:szCs w:val="22"/>
        </w:rPr>
        <w:t>:</w:t>
      </w:r>
    </w:p>
    <w:p w14:paraId="1F360EAF" w14:textId="77777777" w:rsidR="00027775" w:rsidRPr="00415958" w:rsidRDefault="00027775" w:rsidP="0066451D">
      <w:pPr>
        <w:numPr>
          <w:ilvl w:val="0"/>
          <w:numId w:val="31"/>
        </w:numPr>
        <w:tabs>
          <w:tab w:val="num" w:pos="360"/>
        </w:tabs>
        <w:autoSpaceDE/>
        <w:autoSpaceDN/>
        <w:ind w:left="567" w:right="-2" w:hanging="283"/>
        <w:rPr>
          <w:lang w:eastAsia="en-US"/>
        </w:rPr>
      </w:pPr>
      <w:r w:rsidRPr="00415958">
        <w:rPr>
          <w:lang w:eastAsia="en-US"/>
        </w:rPr>
        <w:t>Sie ein erhöhtes Risiko für Blutungen haben aufgrund:</w:t>
      </w:r>
    </w:p>
    <w:p w14:paraId="77DE2105" w14:textId="77777777" w:rsidR="00027775" w:rsidRPr="00473245" w:rsidRDefault="00027775">
      <w:pPr>
        <w:numPr>
          <w:ilvl w:val="0"/>
          <w:numId w:val="25"/>
        </w:numPr>
        <w:tabs>
          <w:tab w:val="left" w:pos="851"/>
        </w:tabs>
        <w:spacing w:line="260" w:lineRule="exact"/>
        <w:ind w:left="851" w:right="-28" w:hanging="284"/>
        <w:rPr>
          <w:szCs w:val="22"/>
        </w:rPr>
      </w:pPr>
      <w:r w:rsidRPr="00473245">
        <w:rPr>
          <w:szCs w:val="22"/>
        </w:rPr>
        <w:t>einer kürzlich erlittenen schwerwiegenden Verletzung</w:t>
      </w:r>
    </w:p>
    <w:p w14:paraId="1FA5A7AB" w14:textId="77777777" w:rsidR="00027775" w:rsidRPr="00473245" w:rsidRDefault="00027775">
      <w:pPr>
        <w:numPr>
          <w:ilvl w:val="0"/>
          <w:numId w:val="25"/>
        </w:numPr>
        <w:tabs>
          <w:tab w:val="left" w:pos="851"/>
        </w:tabs>
        <w:spacing w:line="260" w:lineRule="exact"/>
        <w:ind w:left="851" w:right="-28" w:hanging="284"/>
        <w:rPr>
          <w:szCs w:val="22"/>
        </w:rPr>
      </w:pPr>
      <w:r w:rsidRPr="00473245">
        <w:rPr>
          <w:szCs w:val="22"/>
        </w:rPr>
        <w:t>einer kürzlich erfolgten Operation (einschließlich zahnärztlicher Eingriffe</w:t>
      </w:r>
      <w:r w:rsidR="00931AE7" w:rsidRPr="00473245">
        <w:rPr>
          <w:szCs w:val="22"/>
        </w:rPr>
        <w:t xml:space="preserve">, </w:t>
      </w:r>
      <w:r w:rsidR="00473245">
        <w:rPr>
          <w:szCs w:val="22"/>
        </w:rPr>
        <w:t>fragen</w:t>
      </w:r>
      <w:r w:rsidR="00931AE7" w:rsidRPr="00473245">
        <w:rPr>
          <w:szCs w:val="22"/>
        </w:rPr>
        <w:t xml:space="preserve"> Sie </w:t>
      </w:r>
      <w:r w:rsidR="00473245" w:rsidRPr="00473245">
        <w:rPr>
          <w:szCs w:val="22"/>
        </w:rPr>
        <w:t xml:space="preserve">hierzu </w:t>
      </w:r>
      <w:r w:rsidR="00931AE7" w:rsidRPr="00473245">
        <w:rPr>
          <w:szCs w:val="22"/>
        </w:rPr>
        <w:t>Ihren Zahnarzt</w:t>
      </w:r>
      <w:r w:rsidRPr="00473245">
        <w:rPr>
          <w:szCs w:val="22"/>
        </w:rPr>
        <w:t>)</w:t>
      </w:r>
    </w:p>
    <w:p w14:paraId="311DFF7F" w14:textId="77777777" w:rsidR="00027775" w:rsidRPr="00473245" w:rsidRDefault="00027775">
      <w:pPr>
        <w:numPr>
          <w:ilvl w:val="0"/>
          <w:numId w:val="25"/>
        </w:numPr>
        <w:tabs>
          <w:tab w:val="left" w:pos="851"/>
        </w:tabs>
        <w:spacing w:line="260" w:lineRule="exact"/>
        <w:ind w:left="851" w:right="-28" w:hanging="284"/>
        <w:rPr>
          <w:szCs w:val="22"/>
        </w:rPr>
      </w:pPr>
      <w:r w:rsidRPr="00473245">
        <w:rPr>
          <w:szCs w:val="22"/>
        </w:rPr>
        <w:t>einer Erkrankung, die Ihre Blutgerinnung beeinträchtigt</w:t>
      </w:r>
    </w:p>
    <w:p w14:paraId="66DF83B3" w14:textId="77777777" w:rsidR="00027775" w:rsidRPr="00473245" w:rsidRDefault="00027775">
      <w:pPr>
        <w:numPr>
          <w:ilvl w:val="0"/>
          <w:numId w:val="25"/>
        </w:numPr>
        <w:tabs>
          <w:tab w:val="left" w:pos="851"/>
        </w:tabs>
        <w:spacing w:line="260" w:lineRule="exact"/>
        <w:ind w:left="851" w:right="-28" w:hanging="284"/>
        <w:rPr>
          <w:szCs w:val="22"/>
        </w:rPr>
      </w:pPr>
      <w:r w:rsidRPr="00473245">
        <w:rPr>
          <w:szCs w:val="22"/>
        </w:rPr>
        <w:t>einer kürzlich aufgetretenen Magen</w:t>
      </w:r>
      <w:r w:rsidR="001C03E5">
        <w:rPr>
          <w:szCs w:val="22"/>
        </w:rPr>
        <w:noBreakHyphen/>
      </w:r>
      <w:r w:rsidR="001C03E5" w:rsidRPr="00473245">
        <w:rPr>
          <w:szCs w:val="22"/>
        </w:rPr>
        <w:t xml:space="preserve"> </w:t>
      </w:r>
      <w:r w:rsidRPr="00473245">
        <w:rPr>
          <w:szCs w:val="22"/>
        </w:rPr>
        <w:t>oder Darmblutung (wie zum Beispiel bei einem Magengeschwür oder Darmpolypen)</w:t>
      </w:r>
    </w:p>
    <w:p w14:paraId="27CC5EB1" w14:textId="77777777" w:rsidR="00027775" w:rsidRPr="00415958" w:rsidRDefault="00027775" w:rsidP="0066451D">
      <w:pPr>
        <w:numPr>
          <w:ilvl w:val="0"/>
          <w:numId w:val="31"/>
        </w:numPr>
        <w:tabs>
          <w:tab w:val="num" w:pos="360"/>
        </w:tabs>
        <w:autoSpaceDE/>
        <w:autoSpaceDN/>
        <w:ind w:left="567" w:right="-2" w:hanging="283"/>
        <w:rPr>
          <w:lang w:eastAsia="en-US"/>
        </w:rPr>
      </w:pPr>
      <w:r w:rsidRPr="00415958">
        <w:rPr>
          <w:lang w:eastAsia="en-US"/>
        </w:rPr>
        <w:t xml:space="preserve">bei Ihnen während des Zeitraums, in dem Sie Brilique einnehmen, eine Operation durchgeführt werden muss (einschließlich zahnärztlicher Eingriffe). Dies ist wichtig aufgrund des erhöhten Blutungsrisikos. Ihr Arzt rät Ihnen möglicherweise, die Behandlung mit </w:t>
      </w:r>
      <w:r w:rsidR="00931AE7" w:rsidRPr="00415958">
        <w:rPr>
          <w:lang w:eastAsia="en-US"/>
        </w:rPr>
        <w:t xml:space="preserve">diesem Arzneimittel </w:t>
      </w:r>
      <w:r w:rsidR="00967B4A">
        <w:rPr>
          <w:lang w:eastAsia="en-US"/>
        </w:rPr>
        <w:t>5</w:t>
      </w:r>
      <w:r w:rsidR="00967B4A" w:rsidRPr="00415958">
        <w:rPr>
          <w:lang w:eastAsia="en-US"/>
        </w:rPr>
        <w:t> </w:t>
      </w:r>
      <w:r w:rsidRPr="00415958">
        <w:rPr>
          <w:lang w:eastAsia="en-US"/>
        </w:rPr>
        <w:t>Tage vor der Operation zu unterbrechen.</w:t>
      </w:r>
    </w:p>
    <w:p w14:paraId="66597F05" w14:textId="77777777" w:rsidR="00027775" w:rsidRPr="00415958" w:rsidRDefault="00027775" w:rsidP="0066451D">
      <w:pPr>
        <w:numPr>
          <w:ilvl w:val="0"/>
          <w:numId w:val="31"/>
        </w:numPr>
        <w:tabs>
          <w:tab w:val="num" w:pos="360"/>
        </w:tabs>
        <w:autoSpaceDE/>
        <w:autoSpaceDN/>
        <w:ind w:left="567" w:right="-2" w:hanging="283"/>
        <w:rPr>
          <w:lang w:eastAsia="en-US"/>
        </w:rPr>
      </w:pPr>
      <w:r w:rsidRPr="00415958">
        <w:rPr>
          <w:lang w:eastAsia="en-US"/>
        </w:rPr>
        <w:t>Ihr Herzschlag unnormal langsam ist (üblicherweise weniger als 60 Schläge pro Minute) und Sie noch kein Gerät zur Regelung Ihres Herzschlages haben (Herzschrittmacher).</w:t>
      </w:r>
    </w:p>
    <w:p w14:paraId="126AD10A" w14:textId="77777777" w:rsidR="00027775" w:rsidRDefault="00027775" w:rsidP="0066451D">
      <w:pPr>
        <w:numPr>
          <w:ilvl w:val="0"/>
          <w:numId w:val="31"/>
        </w:numPr>
        <w:tabs>
          <w:tab w:val="num" w:pos="360"/>
        </w:tabs>
        <w:autoSpaceDE/>
        <w:autoSpaceDN/>
        <w:ind w:left="567" w:right="-2" w:hanging="283"/>
        <w:rPr>
          <w:lang w:eastAsia="en-US"/>
        </w:rPr>
      </w:pPr>
      <w:r w:rsidRPr="00415958">
        <w:rPr>
          <w:lang w:eastAsia="en-US"/>
        </w:rPr>
        <w:t>Sie Asthma oder andere Lungenprobleme oder Atmungsschwierigkeiten haben.</w:t>
      </w:r>
    </w:p>
    <w:p w14:paraId="26E22787" w14:textId="77777777" w:rsidR="00CB3511" w:rsidRPr="00A065F2" w:rsidRDefault="00DA56DD" w:rsidP="00062D36">
      <w:pPr>
        <w:numPr>
          <w:ilvl w:val="0"/>
          <w:numId w:val="31"/>
        </w:numPr>
        <w:tabs>
          <w:tab w:val="num" w:pos="360"/>
        </w:tabs>
        <w:autoSpaceDE/>
        <w:autoSpaceDN/>
        <w:spacing w:line="260" w:lineRule="exact"/>
        <w:ind w:left="567" w:right="-2" w:hanging="283"/>
        <w:rPr>
          <w:lang w:eastAsia="en-US"/>
        </w:rPr>
      </w:pPr>
      <w:r>
        <w:rPr>
          <w:noProof/>
          <w:szCs w:val="22"/>
          <w:lang w:eastAsia="en-US"/>
        </w:rPr>
        <w:t>bei Ihnen unregelmäßige Atmungsmuster auftreten</w:t>
      </w:r>
      <w:r w:rsidR="00CB3511" w:rsidRPr="002539C2">
        <w:rPr>
          <w:noProof/>
          <w:szCs w:val="22"/>
          <w:lang w:eastAsia="en-US"/>
        </w:rPr>
        <w:t xml:space="preserve">, wie </w:t>
      </w:r>
      <w:r w:rsidR="00CB3511" w:rsidRPr="00657E9B">
        <w:rPr>
          <w:noProof/>
          <w:szCs w:val="22"/>
          <w:lang w:eastAsia="en-US"/>
        </w:rPr>
        <w:t>etwa ein</w:t>
      </w:r>
      <w:r w:rsidR="00CB3511" w:rsidRPr="00BA188B">
        <w:rPr>
          <w:noProof/>
          <w:szCs w:val="22"/>
          <w:lang w:eastAsia="en-US"/>
        </w:rPr>
        <w:t>e Beschleunigung, eine Verlangsamung o</w:t>
      </w:r>
      <w:r w:rsidR="00CB3511" w:rsidRPr="00FC1AA5">
        <w:rPr>
          <w:noProof/>
          <w:szCs w:val="22"/>
          <w:lang w:eastAsia="en-US"/>
        </w:rPr>
        <w:t xml:space="preserve">der kurze Pausen bei der Atmung. Ihr Arzt wird entscheiden, ob bei Ihnen weitere Untersuchungen </w:t>
      </w:r>
      <w:r w:rsidR="00CB3511" w:rsidRPr="00A065F2">
        <w:rPr>
          <w:noProof/>
          <w:szCs w:val="22"/>
          <w:lang w:eastAsia="en-US"/>
        </w:rPr>
        <w:t>notwendig sind.</w:t>
      </w:r>
    </w:p>
    <w:p w14:paraId="4D13370A" w14:textId="77777777" w:rsidR="00931AE7" w:rsidRPr="00415958" w:rsidRDefault="00931AE7" w:rsidP="0066451D">
      <w:pPr>
        <w:numPr>
          <w:ilvl w:val="0"/>
          <w:numId w:val="31"/>
        </w:numPr>
        <w:tabs>
          <w:tab w:val="num" w:pos="360"/>
        </w:tabs>
        <w:autoSpaceDE/>
        <w:autoSpaceDN/>
        <w:ind w:left="567" w:right="-2" w:hanging="283"/>
        <w:rPr>
          <w:lang w:eastAsia="en-US"/>
        </w:rPr>
      </w:pPr>
      <w:r w:rsidRPr="00415958">
        <w:rPr>
          <w:lang w:eastAsia="en-US"/>
        </w:rPr>
        <w:t>Sie jemals Leberprobleme</w:t>
      </w:r>
      <w:r w:rsidR="00473245" w:rsidRPr="00415958">
        <w:rPr>
          <w:lang w:eastAsia="en-US"/>
        </w:rPr>
        <w:t xml:space="preserve"> hatten</w:t>
      </w:r>
      <w:r w:rsidRPr="00415958">
        <w:rPr>
          <w:lang w:eastAsia="en-US"/>
        </w:rPr>
        <w:t xml:space="preserve"> oder Sie kürzlich eine Krankheit hatten, die Ihre Leber beeinträchtigt haben könnte.</w:t>
      </w:r>
    </w:p>
    <w:p w14:paraId="75336208" w14:textId="77777777" w:rsidR="004A38C5" w:rsidRPr="00415958" w:rsidRDefault="004A38C5" w:rsidP="0066451D">
      <w:pPr>
        <w:numPr>
          <w:ilvl w:val="0"/>
          <w:numId w:val="31"/>
        </w:numPr>
        <w:tabs>
          <w:tab w:val="num" w:pos="360"/>
        </w:tabs>
        <w:autoSpaceDE/>
        <w:autoSpaceDN/>
        <w:ind w:left="567" w:right="-2" w:hanging="283"/>
        <w:rPr>
          <w:lang w:eastAsia="en-US"/>
        </w:rPr>
      </w:pPr>
      <w:r w:rsidRPr="00415958">
        <w:rPr>
          <w:noProof/>
          <w:szCs w:val="22"/>
          <w:lang w:eastAsia="en-US"/>
        </w:rPr>
        <w:t>Sie sich einem Bluttest unterzogen haben, der mehr als die übliche Harnsäuremenge ergab.</w:t>
      </w:r>
    </w:p>
    <w:p w14:paraId="4F44C038" w14:textId="77777777" w:rsidR="00027775" w:rsidRPr="00473245" w:rsidRDefault="00027775">
      <w:pPr>
        <w:numPr>
          <w:ilvl w:val="12"/>
          <w:numId w:val="0"/>
        </w:numPr>
        <w:rPr>
          <w:noProof/>
          <w:szCs w:val="22"/>
        </w:rPr>
      </w:pPr>
      <w:r w:rsidRPr="00473245">
        <w:rPr>
          <w:noProof/>
          <w:szCs w:val="22"/>
        </w:rPr>
        <w:t xml:space="preserve">Wenn eine der oben </w:t>
      </w:r>
      <w:r w:rsidRPr="00473245">
        <w:rPr>
          <w:szCs w:val="22"/>
        </w:rPr>
        <w:t xml:space="preserve">genannten Angaben </w:t>
      </w:r>
      <w:r w:rsidRPr="00473245">
        <w:rPr>
          <w:noProof/>
          <w:szCs w:val="22"/>
        </w:rPr>
        <w:t>auf Sie zutrifft (oder Sie sich nicht sicher sind), sprechen Sie mit Ihrem Arzt</w:t>
      </w:r>
      <w:r w:rsidR="00931AE7" w:rsidRPr="00473245">
        <w:rPr>
          <w:noProof/>
          <w:szCs w:val="22"/>
        </w:rPr>
        <w:t xml:space="preserve"> oder </w:t>
      </w:r>
      <w:r w:rsidRPr="00473245">
        <w:rPr>
          <w:noProof/>
          <w:szCs w:val="22"/>
        </w:rPr>
        <w:t xml:space="preserve">Apotheker, bevor Sie </w:t>
      </w:r>
      <w:r w:rsidR="00931AE7" w:rsidRPr="00473245">
        <w:rPr>
          <w:szCs w:val="22"/>
        </w:rPr>
        <w:t>dieses Arzneimittel</w:t>
      </w:r>
      <w:r w:rsidR="00931AE7" w:rsidRPr="00473245">
        <w:rPr>
          <w:noProof/>
          <w:szCs w:val="22"/>
        </w:rPr>
        <w:t xml:space="preserve"> </w:t>
      </w:r>
      <w:r w:rsidRPr="00473245">
        <w:rPr>
          <w:noProof/>
          <w:szCs w:val="22"/>
        </w:rPr>
        <w:t>einnehmen.</w:t>
      </w:r>
    </w:p>
    <w:p w14:paraId="1B8F132A" w14:textId="77777777" w:rsidR="00027775" w:rsidRDefault="00027775">
      <w:pPr>
        <w:numPr>
          <w:ilvl w:val="12"/>
          <w:numId w:val="0"/>
        </w:numPr>
        <w:rPr>
          <w:noProof/>
          <w:szCs w:val="22"/>
        </w:rPr>
      </w:pPr>
    </w:p>
    <w:p w14:paraId="5ADEFE89" w14:textId="77777777" w:rsidR="000A24AD" w:rsidRPr="00585D87" w:rsidRDefault="000A24AD" w:rsidP="00585D87">
      <w:pPr>
        <w:tabs>
          <w:tab w:val="num" w:pos="0"/>
        </w:tabs>
        <w:adjustRightInd w:val="0"/>
        <w:rPr>
          <w:noProof/>
          <w:szCs w:val="22"/>
        </w:rPr>
      </w:pPr>
      <w:r w:rsidRPr="000A24AD">
        <w:rPr>
          <w:noProof/>
          <w:szCs w:val="22"/>
        </w:rPr>
        <w:t>Wenn Sie sowohl Brilique als auch Heparin einnehmen:</w:t>
      </w:r>
    </w:p>
    <w:p w14:paraId="37D7A42A" w14:textId="77777777" w:rsidR="000A24AD" w:rsidRPr="00585D87" w:rsidRDefault="000A24AD" w:rsidP="00585D87">
      <w:pPr>
        <w:numPr>
          <w:ilvl w:val="0"/>
          <w:numId w:val="31"/>
        </w:numPr>
        <w:tabs>
          <w:tab w:val="num" w:pos="360"/>
        </w:tabs>
        <w:autoSpaceDE/>
        <w:autoSpaceDN/>
        <w:ind w:left="567" w:right="-2" w:hanging="283"/>
        <w:rPr>
          <w:lang w:eastAsia="en-US"/>
        </w:rPr>
      </w:pPr>
      <w:r w:rsidRPr="00585D87">
        <w:rPr>
          <w:lang w:eastAsia="en-US"/>
        </w:rPr>
        <w:t xml:space="preserve">Ihr Arzt kann möglicherweise eine Blutprobe für </w:t>
      </w:r>
      <w:r w:rsidR="007B34E6">
        <w:rPr>
          <w:noProof/>
          <w:szCs w:val="22"/>
          <w:lang w:eastAsia="en-US"/>
        </w:rPr>
        <w:t>Diagnosetest</w:t>
      </w:r>
      <w:r w:rsidR="007B34E6" w:rsidRPr="000A24AD">
        <w:rPr>
          <w:noProof/>
          <w:szCs w:val="22"/>
          <w:lang w:eastAsia="en-US"/>
        </w:rPr>
        <w:t>s</w:t>
      </w:r>
      <w:r w:rsidR="007B34E6" w:rsidRPr="00585D87">
        <w:rPr>
          <w:lang w:eastAsia="en-US"/>
        </w:rPr>
        <w:t xml:space="preserve"> </w:t>
      </w:r>
      <w:r w:rsidRPr="00585D87">
        <w:rPr>
          <w:lang w:eastAsia="en-US"/>
        </w:rPr>
        <w:t>benötigen, wenn er den Verdacht hat, dass bei Ihnen eine seltene, durch Heparin ausgelöste Blutplättchen-Erkrankung vorliegt. Es ist wichtig, dass Sie Ihren Arzt darüber informieren, dass Sie sowohl Brilique als auch Heparin einnehmen, da Brilique den Diagnosetest beeinflussen kann.</w:t>
      </w:r>
    </w:p>
    <w:p w14:paraId="66C1A34A" w14:textId="77777777" w:rsidR="000A24AD" w:rsidRPr="00473245" w:rsidRDefault="000A24AD">
      <w:pPr>
        <w:numPr>
          <w:ilvl w:val="12"/>
          <w:numId w:val="0"/>
        </w:numPr>
        <w:rPr>
          <w:noProof/>
          <w:szCs w:val="22"/>
        </w:rPr>
      </w:pPr>
    </w:p>
    <w:p w14:paraId="2DA24B64" w14:textId="77777777" w:rsidR="00027775" w:rsidRPr="00473245" w:rsidRDefault="00027775">
      <w:pPr>
        <w:numPr>
          <w:ilvl w:val="12"/>
          <w:numId w:val="0"/>
        </w:numPr>
        <w:rPr>
          <w:b/>
          <w:noProof/>
          <w:szCs w:val="22"/>
        </w:rPr>
      </w:pPr>
      <w:r w:rsidRPr="00473245">
        <w:rPr>
          <w:b/>
          <w:noProof/>
          <w:szCs w:val="22"/>
        </w:rPr>
        <w:t>Kinder</w:t>
      </w:r>
      <w:r w:rsidR="00460F7C" w:rsidRPr="00473245">
        <w:rPr>
          <w:b/>
          <w:noProof/>
          <w:szCs w:val="22"/>
        </w:rPr>
        <w:t xml:space="preserve"> und Jugendliche</w:t>
      </w:r>
    </w:p>
    <w:p w14:paraId="4632F852" w14:textId="77777777" w:rsidR="00027775" w:rsidRPr="00473245" w:rsidRDefault="00027775">
      <w:pPr>
        <w:numPr>
          <w:ilvl w:val="12"/>
          <w:numId w:val="0"/>
        </w:numPr>
        <w:rPr>
          <w:noProof/>
          <w:szCs w:val="22"/>
        </w:rPr>
      </w:pPr>
      <w:r w:rsidRPr="00473245">
        <w:rPr>
          <w:szCs w:val="22"/>
        </w:rPr>
        <w:t>Brilique</w:t>
      </w:r>
      <w:r w:rsidRPr="00473245">
        <w:rPr>
          <w:noProof/>
          <w:szCs w:val="22"/>
        </w:rPr>
        <w:t xml:space="preserve"> wird bei Kindern und Jugendlichen unter 18</w:t>
      </w:r>
      <w:r w:rsidRPr="00473245">
        <w:rPr>
          <w:szCs w:val="22"/>
        </w:rPr>
        <w:t> </w:t>
      </w:r>
      <w:r w:rsidRPr="00473245">
        <w:rPr>
          <w:noProof/>
          <w:szCs w:val="22"/>
        </w:rPr>
        <w:t>Jahren nicht empfohlen.</w:t>
      </w:r>
    </w:p>
    <w:p w14:paraId="2C6D3616" w14:textId="77777777" w:rsidR="00027775" w:rsidRPr="00473245" w:rsidRDefault="00027775">
      <w:pPr>
        <w:rPr>
          <w:noProof/>
          <w:szCs w:val="22"/>
        </w:rPr>
      </w:pPr>
    </w:p>
    <w:p w14:paraId="74C0AABA" w14:textId="77777777" w:rsidR="00027775" w:rsidRPr="00473245" w:rsidRDefault="00027775">
      <w:pPr>
        <w:rPr>
          <w:b/>
          <w:bCs/>
          <w:noProof/>
          <w:szCs w:val="22"/>
        </w:rPr>
      </w:pPr>
      <w:r w:rsidRPr="00473245">
        <w:rPr>
          <w:b/>
          <w:bCs/>
          <w:noProof/>
          <w:szCs w:val="22"/>
        </w:rPr>
        <w:t xml:space="preserve">Einnahme von </w:t>
      </w:r>
      <w:r w:rsidRPr="00473245">
        <w:rPr>
          <w:b/>
          <w:bCs/>
          <w:szCs w:val="22"/>
        </w:rPr>
        <w:t>Brilique</w:t>
      </w:r>
      <w:r w:rsidRPr="00473245">
        <w:rPr>
          <w:b/>
          <w:bCs/>
          <w:noProof/>
          <w:szCs w:val="22"/>
        </w:rPr>
        <w:t xml:space="preserve"> </w:t>
      </w:r>
      <w:r w:rsidRPr="00473245">
        <w:rPr>
          <w:b/>
          <w:szCs w:val="22"/>
        </w:rPr>
        <w:t xml:space="preserve">zusammen </w:t>
      </w:r>
      <w:r w:rsidRPr="00473245">
        <w:rPr>
          <w:b/>
          <w:bCs/>
          <w:noProof/>
          <w:szCs w:val="22"/>
        </w:rPr>
        <w:t>mit anderen Arzneimitteln</w:t>
      </w:r>
    </w:p>
    <w:p w14:paraId="1E629F61" w14:textId="77777777" w:rsidR="00027775" w:rsidRPr="00473245" w:rsidRDefault="00027775">
      <w:pPr>
        <w:numPr>
          <w:ilvl w:val="12"/>
          <w:numId w:val="0"/>
        </w:numPr>
        <w:rPr>
          <w:noProof/>
          <w:szCs w:val="22"/>
        </w:rPr>
      </w:pPr>
      <w:r w:rsidRPr="00473245">
        <w:rPr>
          <w:noProof/>
          <w:szCs w:val="22"/>
        </w:rPr>
        <w:t xml:space="preserve">Informieren Sie Ihren Arzt oder Apotheker, wenn Sie andere Arzneimittel einnehmen, kürzlich </w:t>
      </w:r>
      <w:r w:rsidRPr="00473245">
        <w:rPr>
          <w:szCs w:val="22"/>
        </w:rPr>
        <w:t xml:space="preserve">andere Arzneimittel </w:t>
      </w:r>
      <w:r w:rsidRPr="00473245">
        <w:rPr>
          <w:noProof/>
          <w:szCs w:val="22"/>
        </w:rPr>
        <w:t xml:space="preserve">eingenommen haben </w:t>
      </w:r>
      <w:r w:rsidRPr="00473245">
        <w:rPr>
          <w:szCs w:val="22"/>
        </w:rPr>
        <w:t>oder beabsichtigen</w:t>
      </w:r>
      <w:r w:rsidR="009B497E" w:rsidRPr="00473245">
        <w:rPr>
          <w:szCs w:val="22"/>
        </w:rPr>
        <w:t>,</w:t>
      </w:r>
      <w:r w:rsidRPr="00473245">
        <w:rPr>
          <w:szCs w:val="22"/>
        </w:rPr>
        <w:t xml:space="preserve"> andere Arzneimittel einzunehmen</w:t>
      </w:r>
      <w:r w:rsidRPr="00473245">
        <w:rPr>
          <w:noProof/>
          <w:szCs w:val="22"/>
        </w:rPr>
        <w:t xml:space="preserve">. Dies ist wichtig, da </w:t>
      </w:r>
      <w:r w:rsidRPr="00473245">
        <w:rPr>
          <w:szCs w:val="22"/>
        </w:rPr>
        <w:t>Brilique</w:t>
      </w:r>
      <w:r w:rsidRPr="00473245">
        <w:rPr>
          <w:noProof/>
          <w:szCs w:val="22"/>
        </w:rPr>
        <w:t xml:space="preserve"> Einfluss auf die Wirkung anderer Arzneimittel haben kann und einige Arzneimittel die Wirkung von </w:t>
      </w:r>
      <w:r w:rsidRPr="00473245">
        <w:rPr>
          <w:szCs w:val="22"/>
        </w:rPr>
        <w:t>Brilique</w:t>
      </w:r>
      <w:r w:rsidRPr="00473245">
        <w:rPr>
          <w:noProof/>
          <w:szCs w:val="22"/>
        </w:rPr>
        <w:t xml:space="preserve"> beeinflussen können.</w:t>
      </w:r>
    </w:p>
    <w:p w14:paraId="4888FED1" w14:textId="77777777" w:rsidR="00027775" w:rsidRPr="00473245" w:rsidRDefault="00027775">
      <w:pPr>
        <w:numPr>
          <w:ilvl w:val="12"/>
          <w:numId w:val="0"/>
        </w:numPr>
        <w:ind w:right="-2"/>
        <w:rPr>
          <w:noProof/>
          <w:szCs w:val="22"/>
        </w:rPr>
      </w:pPr>
    </w:p>
    <w:p w14:paraId="4AA462B4" w14:textId="77777777" w:rsidR="00027775" w:rsidRPr="00473245" w:rsidRDefault="00027775">
      <w:pPr>
        <w:numPr>
          <w:ilvl w:val="12"/>
          <w:numId w:val="0"/>
        </w:numPr>
        <w:rPr>
          <w:noProof/>
          <w:szCs w:val="22"/>
        </w:rPr>
      </w:pPr>
      <w:r w:rsidRPr="00473245">
        <w:rPr>
          <w:noProof/>
          <w:szCs w:val="22"/>
        </w:rPr>
        <w:lastRenderedPageBreak/>
        <w:t>Informieren Sie Ihren Arzt oder Apotheker, wenn Sie eines der folgenden Arzneimittel einnehmen</w:t>
      </w:r>
      <w:r w:rsidR="006C55C3">
        <w:rPr>
          <w:noProof/>
          <w:szCs w:val="22"/>
        </w:rPr>
        <w:t>/anwenden</w:t>
      </w:r>
      <w:r w:rsidRPr="00473245">
        <w:rPr>
          <w:noProof/>
          <w:szCs w:val="22"/>
        </w:rPr>
        <w:t>:</w:t>
      </w:r>
    </w:p>
    <w:p w14:paraId="1F6B77DF" w14:textId="77777777" w:rsidR="00FC1AA5" w:rsidRPr="00A702BD" w:rsidRDefault="00FC1AA5" w:rsidP="00FC1AA5">
      <w:pPr>
        <w:numPr>
          <w:ilvl w:val="0"/>
          <w:numId w:val="31"/>
        </w:numPr>
        <w:autoSpaceDE/>
        <w:autoSpaceDN/>
        <w:spacing w:line="260" w:lineRule="exact"/>
        <w:ind w:left="567" w:right="-28" w:hanging="283"/>
        <w:rPr>
          <w:noProof/>
          <w:szCs w:val="22"/>
          <w:lang w:eastAsia="en-US"/>
        </w:rPr>
      </w:pPr>
      <w:r w:rsidRPr="00A702BD">
        <w:rPr>
          <w:noProof/>
          <w:szCs w:val="22"/>
          <w:lang w:eastAsia="en-US"/>
        </w:rPr>
        <w:t>Rosuvastatin (</w:t>
      </w:r>
      <w:r w:rsidR="0088703C" w:rsidRPr="00415958">
        <w:rPr>
          <w:noProof/>
          <w:szCs w:val="22"/>
          <w:lang w:eastAsia="en-US"/>
        </w:rPr>
        <w:t>Arzneimittel zur Behandlung von hohen Cholesterinwerten</w:t>
      </w:r>
      <w:r w:rsidR="0088703C" w:rsidRPr="000A35C9">
        <w:rPr>
          <w:noProof/>
          <w:szCs w:val="22"/>
          <w:lang w:eastAsia="en-US"/>
        </w:rPr>
        <w:t>)</w:t>
      </w:r>
    </w:p>
    <w:p w14:paraId="78E26FBD" w14:textId="77777777" w:rsidR="00027775" w:rsidRPr="00415958" w:rsidRDefault="00027775" w:rsidP="0066451D">
      <w:pPr>
        <w:numPr>
          <w:ilvl w:val="0"/>
          <w:numId w:val="31"/>
        </w:numPr>
        <w:tabs>
          <w:tab w:val="num" w:pos="360"/>
        </w:tabs>
        <w:autoSpaceDE/>
        <w:autoSpaceDN/>
        <w:ind w:left="567" w:right="-2" w:hanging="283"/>
        <w:rPr>
          <w:lang w:eastAsia="en-US"/>
        </w:rPr>
      </w:pPr>
      <w:r w:rsidRPr="00415958">
        <w:rPr>
          <w:lang w:eastAsia="en-US"/>
        </w:rPr>
        <w:t xml:space="preserve">täglich mehr als 40 mg </w:t>
      </w:r>
      <w:proofErr w:type="spellStart"/>
      <w:r w:rsidRPr="00415958">
        <w:rPr>
          <w:lang w:eastAsia="en-US"/>
        </w:rPr>
        <w:t>Simvastatin</w:t>
      </w:r>
      <w:proofErr w:type="spellEnd"/>
      <w:r w:rsidRPr="00415958">
        <w:rPr>
          <w:lang w:eastAsia="en-US"/>
        </w:rPr>
        <w:t xml:space="preserve"> bzw. Lovastatin (Arzneimittel zur Behandlung von hohen Cholesterinwerten).</w:t>
      </w:r>
    </w:p>
    <w:p w14:paraId="21E59BAD" w14:textId="77777777" w:rsidR="00437ABE" w:rsidRDefault="00027775" w:rsidP="0066451D">
      <w:pPr>
        <w:numPr>
          <w:ilvl w:val="0"/>
          <w:numId w:val="31"/>
        </w:numPr>
        <w:tabs>
          <w:tab w:val="num" w:pos="360"/>
        </w:tabs>
        <w:autoSpaceDE/>
        <w:autoSpaceDN/>
        <w:ind w:left="567" w:right="-2" w:hanging="283"/>
        <w:rPr>
          <w:lang w:val="en-GB" w:eastAsia="en-US"/>
        </w:rPr>
      </w:pPr>
      <w:r w:rsidRPr="0066451D">
        <w:rPr>
          <w:lang w:val="en-GB" w:eastAsia="en-US"/>
        </w:rPr>
        <w:t>Rifampicin (</w:t>
      </w:r>
      <w:proofErr w:type="spellStart"/>
      <w:r w:rsidRPr="0066451D">
        <w:rPr>
          <w:lang w:val="en-GB" w:eastAsia="en-US"/>
        </w:rPr>
        <w:t>ein</w:t>
      </w:r>
      <w:proofErr w:type="spellEnd"/>
      <w:r w:rsidRPr="0066451D">
        <w:rPr>
          <w:lang w:val="en-GB" w:eastAsia="en-US"/>
        </w:rPr>
        <w:t xml:space="preserve"> </w:t>
      </w:r>
      <w:proofErr w:type="spellStart"/>
      <w:r w:rsidRPr="0066451D">
        <w:rPr>
          <w:lang w:val="en-GB" w:eastAsia="en-US"/>
        </w:rPr>
        <w:t>Antibiotikum</w:t>
      </w:r>
      <w:proofErr w:type="spellEnd"/>
      <w:r w:rsidRPr="0066451D">
        <w:rPr>
          <w:lang w:val="en-GB" w:eastAsia="en-US"/>
        </w:rPr>
        <w:t>)</w:t>
      </w:r>
    </w:p>
    <w:p w14:paraId="0091F2A0" w14:textId="77777777" w:rsidR="00437ABE" w:rsidRDefault="00027775" w:rsidP="0066451D">
      <w:pPr>
        <w:numPr>
          <w:ilvl w:val="0"/>
          <w:numId w:val="31"/>
        </w:numPr>
        <w:tabs>
          <w:tab w:val="num" w:pos="360"/>
        </w:tabs>
        <w:autoSpaceDE/>
        <w:autoSpaceDN/>
        <w:ind w:left="567" w:right="-2" w:hanging="283"/>
        <w:rPr>
          <w:lang w:eastAsia="en-US"/>
        </w:rPr>
      </w:pPr>
      <w:r w:rsidRPr="00B4780A">
        <w:rPr>
          <w:lang w:eastAsia="en-US"/>
        </w:rPr>
        <w:t>Phenytoin, Carbamazepin und Phenobarbital (zur Kontrolle von Krampfanfällen)</w:t>
      </w:r>
    </w:p>
    <w:p w14:paraId="7A158F21" w14:textId="77777777" w:rsidR="00437ABE" w:rsidRDefault="00027775" w:rsidP="0066451D">
      <w:pPr>
        <w:numPr>
          <w:ilvl w:val="0"/>
          <w:numId w:val="31"/>
        </w:numPr>
        <w:tabs>
          <w:tab w:val="num" w:pos="360"/>
        </w:tabs>
        <w:autoSpaceDE/>
        <w:autoSpaceDN/>
        <w:ind w:left="567" w:right="-2" w:hanging="283"/>
        <w:rPr>
          <w:lang w:eastAsia="en-US"/>
        </w:rPr>
      </w:pPr>
      <w:r w:rsidRPr="00B4780A">
        <w:rPr>
          <w:lang w:eastAsia="en-US"/>
        </w:rPr>
        <w:t>Digoxin (zur Behandlung von Herzleistungsschwäche)</w:t>
      </w:r>
    </w:p>
    <w:p w14:paraId="2820EF3C" w14:textId="77777777" w:rsidR="00437ABE" w:rsidRDefault="00027775" w:rsidP="0066451D">
      <w:pPr>
        <w:numPr>
          <w:ilvl w:val="0"/>
          <w:numId w:val="31"/>
        </w:numPr>
        <w:tabs>
          <w:tab w:val="num" w:pos="360"/>
        </w:tabs>
        <w:autoSpaceDE/>
        <w:autoSpaceDN/>
        <w:ind w:left="567" w:right="-2" w:hanging="283"/>
        <w:rPr>
          <w:lang w:eastAsia="en-US"/>
        </w:rPr>
      </w:pPr>
      <w:r w:rsidRPr="00B4780A">
        <w:rPr>
          <w:lang w:eastAsia="en-US"/>
        </w:rPr>
        <w:t>Ciclosporin (zur Dämpfung Ihrer Abwehrkräfte)</w:t>
      </w:r>
    </w:p>
    <w:p w14:paraId="128694C3" w14:textId="77777777" w:rsidR="00437ABE" w:rsidRDefault="00027775" w:rsidP="0066451D">
      <w:pPr>
        <w:numPr>
          <w:ilvl w:val="0"/>
          <w:numId w:val="31"/>
        </w:numPr>
        <w:tabs>
          <w:tab w:val="num" w:pos="360"/>
        </w:tabs>
        <w:autoSpaceDE/>
        <w:autoSpaceDN/>
        <w:ind w:left="567" w:right="-2" w:hanging="283"/>
        <w:rPr>
          <w:lang w:eastAsia="en-US"/>
        </w:rPr>
      </w:pPr>
      <w:proofErr w:type="spellStart"/>
      <w:r w:rsidRPr="00B4780A">
        <w:rPr>
          <w:lang w:eastAsia="en-US"/>
        </w:rPr>
        <w:t>Chinidin</w:t>
      </w:r>
      <w:proofErr w:type="spellEnd"/>
      <w:r w:rsidRPr="00B4780A">
        <w:rPr>
          <w:lang w:eastAsia="en-US"/>
        </w:rPr>
        <w:t xml:space="preserve"> und Diltiazem (zur Behandlung von unnormalen Herzrhythmen)</w:t>
      </w:r>
    </w:p>
    <w:p w14:paraId="5005A6A6" w14:textId="77777777" w:rsidR="00027775" w:rsidRDefault="00027775" w:rsidP="0066451D">
      <w:pPr>
        <w:numPr>
          <w:ilvl w:val="0"/>
          <w:numId w:val="31"/>
        </w:numPr>
        <w:tabs>
          <w:tab w:val="num" w:pos="360"/>
        </w:tabs>
        <w:autoSpaceDE/>
        <w:autoSpaceDN/>
        <w:ind w:left="567" w:right="-2" w:hanging="283"/>
        <w:rPr>
          <w:lang w:eastAsia="en-US"/>
        </w:rPr>
      </w:pPr>
      <w:r w:rsidRPr="00B4780A">
        <w:rPr>
          <w:lang w:eastAsia="en-US"/>
        </w:rPr>
        <w:t>Betablocker und Verapamil (zur Behandlung von Bluthochdruck)</w:t>
      </w:r>
    </w:p>
    <w:p w14:paraId="03D715C9" w14:textId="77777777" w:rsidR="003D21C0" w:rsidRPr="00B4780A" w:rsidRDefault="003D21C0" w:rsidP="0066451D">
      <w:pPr>
        <w:numPr>
          <w:ilvl w:val="0"/>
          <w:numId w:val="31"/>
        </w:numPr>
        <w:tabs>
          <w:tab w:val="num" w:pos="360"/>
        </w:tabs>
        <w:autoSpaceDE/>
        <w:autoSpaceDN/>
        <w:ind w:left="567" w:right="-2" w:hanging="283"/>
        <w:rPr>
          <w:lang w:eastAsia="en-US"/>
        </w:rPr>
      </w:pPr>
      <w:r w:rsidRPr="003D21C0">
        <w:rPr>
          <w:noProof/>
          <w:szCs w:val="22"/>
          <w:lang w:eastAsia="en-US"/>
        </w:rPr>
        <w:t>Morphin und andere Opioide (zur Behandlung schwerer Schmerzen)</w:t>
      </w:r>
    </w:p>
    <w:p w14:paraId="6D6B6D93" w14:textId="77777777" w:rsidR="00027775" w:rsidRPr="00473245" w:rsidRDefault="00027775">
      <w:pPr>
        <w:numPr>
          <w:ilvl w:val="12"/>
          <w:numId w:val="0"/>
        </w:numPr>
        <w:ind w:right="-2"/>
        <w:rPr>
          <w:noProof/>
          <w:szCs w:val="22"/>
        </w:rPr>
      </w:pPr>
    </w:p>
    <w:p w14:paraId="4D578B06" w14:textId="77777777" w:rsidR="00027775" w:rsidRPr="00473245" w:rsidRDefault="00027775">
      <w:pPr>
        <w:numPr>
          <w:ilvl w:val="12"/>
          <w:numId w:val="0"/>
        </w:numPr>
        <w:rPr>
          <w:szCs w:val="22"/>
        </w:rPr>
      </w:pPr>
      <w:r w:rsidRPr="00473245">
        <w:rPr>
          <w:noProof/>
          <w:szCs w:val="22"/>
        </w:rPr>
        <w:t>Informieren Sie Ihren Arzt oder Apotheker insbesondere, wenn Sie eines der folgenden Arzneimittel einnehmen, die Ihr Blutungsrisiko erhöhen:</w:t>
      </w:r>
    </w:p>
    <w:p w14:paraId="327D514D" w14:textId="77777777" w:rsidR="00027775" w:rsidRPr="00415958" w:rsidRDefault="00027775" w:rsidP="0066451D">
      <w:pPr>
        <w:numPr>
          <w:ilvl w:val="0"/>
          <w:numId w:val="31"/>
        </w:numPr>
        <w:tabs>
          <w:tab w:val="num" w:pos="360"/>
        </w:tabs>
        <w:autoSpaceDE/>
        <w:autoSpaceDN/>
        <w:ind w:left="567" w:right="-2" w:hanging="283"/>
        <w:rPr>
          <w:lang w:eastAsia="en-US"/>
        </w:rPr>
      </w:pPr>
      <w:r w:rsidRPr="00415958">
        <w:rPr>
          <w:lang w:eastAsia="en-US"/>
        </w:rPr>
        <w:t>„Antikoagulanzien zum Einnehmen“, oft als „Blutverdünner“ bezeichnet, zu denen Warfarin gehört.</w:t>
      </w:r>
    </w:p>
    <w:p w14:paraId="0CA4D4F0" w14:textId="77777777" w:rsidR="00027775" w:rsidRPr="00415958" w:rsidRDefault="00027775" w:rsidP="0066451D">
      <w:pPr>
        <w:numPr>
          <w:ilvl w:val="0"/>
          <w:numId w:val="31"/>
        </w:numPr>
        <w:tabs>
          <w:tab w:val="num" w:pos="360"/>
        </w:tabs>
        <w:autoSpaceDE/>
        <w:autoSpaceDN/>
        <w:ind w:left="567" w:right="-2" w:hanging="283"/>
        <w:rPr>
          <w:lang w:eastAsia="en-US"/>
        </w:rPr>
      </w:pPr>
      <w:r w:rsidRPr="00415958">
        <w:rPr>
          <w:lang w:eastAsia="en-US"/>
        </w:rPr>
        <w:t xml:space="preserve">Nichtsteroidale antiinflammatorische Arzneimittel (abgekürzt </w:t>
      </w:r>
      <w:r w:rsidR="00022D15" w:rsidRPr="00415958">
        <w:rPr>
          <w:lang w:eastAsia="en-US"/>
        </w:rPr>
        <w:t xml:space="preserve">mit </w:t>
      </w:r>
      <w:r w:rsidRPr="00415958">
        <w:rPr>
          <w:lang w:eastAsia="en-US"/>
        </w:rPr>
        <w:t>NSAR), sie werden oft als Schmerzmittel, wie z. B. Ibuprofen und Naproxen, eingenommen.</w:t>
      </w:r>
    </w:p>
    <w:p w14:paraId="2A89A620" w14:textId="77777777" w:rsidR="00027775" w:rsidRPr="00415958" w:rsidRDefault="00027775" w:rsidP="0066451D">
      <w:pPr>
        <w:numPr>
          <w:ilvl w:val="0"/>
          <w:numId w:val="31"/>
        </w:numPr>
        <w:tabs>
          <w:tab w:val="num" w:pos="360"/>
        </w:tabs>
        <w:autoSpaceDE/>
        <w:autoSpaceDN/>
        <w:ind w:left="567" w:right="-2" w:hanging="283"/>
        <w:rPr>
          <w:lang w:eastAsia="en-US"/>
        </w:rPr>
      </w:pPr>
      <w:r w:rsidRPr="00415958">
        <w:rPr>
          <w:lang w:eastAsia="en-US"/>
        </w:rPr>
        <w:t>Selektive Serotonin</w:t>
      </w:r>
      <w:r w:rsidR="001C03E5">
        <w:rPr>
          <w:lang w:eastAsia="en-US"/>
        </w:rPr>
        <w:noBreakHyphen/>
      </w:r>
      <w:r w:rsidRPr="00415958">
        <w:rPr>
          <w:lang w:eastAsia="en-US"/>
        </w:rPr>
        <w:t>Wiederaufnahme</w:t>
      </w:r>
      <w:r w:rsidR="001C03E5">
        <w:rPr>
          <w:lang w:eastAsia="en-US"/>
        </w:rPr>
        <w:noBreakHyphen/>
      </w:r>
      <w:r w:rsidRPr="00415958">
        <w:rPr>
          <w:lang w:eastAsia="en-US"/>
        </w:rPr>
        <w:t>Hemmer (abgekürzt mit SSRI), die als Antidepressiva eingenommen werden, wie Paroxetin, Sertralin und Citalopram.</w:t>
      </w:r>
    </w:p>
    <w:p w14:paraId="7DB6D02B" w14:textId="77777777" w:rsidR="00027775" w:rsidRPr="00415958" w:rsidRDefault="00027775" w:rsidP="0066451D">
      <w:pPr>
        <w:numPr>
          <w:ilvl w:val="0"/>
          <w:numId w:val="31"/>
        </w:numPr>
        <w:tabs>
          <w:tab w:val="num" w:pos="360"/>
        </w:tabs>
        <w:autoSpaceDE/>
        <w:autoSpaceDN/>
        <w:ind w:left="567" w:right="-2" w:hanging="283"/>
        <w:rPr>
          <w:lang w:eastAsia="en-US"/>
        </w:rPr>
      </w:pPr>
      <w:r w:rsidRPr="00415958">
        <w:rPr>
          <w:lang w:eastAsia="en-US"/>
        </w:rPr>
        <w:t xml:space="preserve">Andere Arzneimittel wie Ketoconazol (zur Behandlung von Pilzinfektionen), Clarithromycin (zur Behandlung von bakteriellen Infektionen), Nefazodon (ein Antidepressivum), Ritonavir und </w:t>
      </w:r>
      <w:proofErr w:type="spellStart"/>
      <w:r w:rsidRPr="00415958">
        <w:rPr>
          <w:lang w:eastAsia="en-US"/>
        </w:rPr>
        <w:t>Atazanavir</w:t>
      </w:r>
      <w:proofErr w:type="spellEnd"/>
      <w:r w:rsidRPr="00415958">
        <w:rPr>
          <w:lang w:eastAsia="en-US"/>
        </w:rPr>
        <w:t xml:space="preserve"> (zur Behandlung von HIV</w:t>
      </w:r>
      <w:r w:rsidR="001C03E5">
        <w:rPr>
          <w:lang w:eastAsia="en-US"/>
        </w:rPr>
        <w:noBreakHyphen/>
      </w:r>
      <w:r w:rsidRPr="00415958">
        <w:rPr>
          <w:lang w:eastAsia="en-US"/>
        </w:rPr>
        <w:t xml:space="preserve">Infektionen und AIDS), </w:t>
      </w:r>
      <w:proofErr w:type="spellStart"/>
      <w:r w:rsidRPr="00415958">
        <w:rPr>
          <w:lang w:eastAsia="en-US"/>
        </w:rPr>
        <w:t>Cisaprid</w:t>
      </w:r>
      <w:proofErr w:type="spellEnd"/>
      <w:r w:rsidRPr="00415958">
        <w:rPr>
          <w:lang w:eastAsia="en-US"/>
        </w:rPr>
        <w:t xml:space="preserve"> (zur Behandlung von Sodbrennen), Mutterkornalkaloide (zur Behandlung von Migräne und Kopfschmerzen).</w:t>
      </w:r>
    </w:p>
    <w:p w14:paraId="695D0AD0" w14:textId="77777777" w:rsidR="00FF2FF6" w:rsidRPr="00415958" w:rsidRDefault="00FF2FF6" w:rsidP="00FF2FF6">
      <w:pPr>
        <w:autoSpaceDE/>
        <w:autoSpaceDN/>
        <w:ind w:right="-2"/>
        <w:rPr>
          <w:lang w:eastAsia="en-US"/>
        </w:rPr>
      </w:pPr>
    </w:p>
    <w:p w14:paraId="3174BDE2" w14:textId="77777777" w:rsidR="00027775" w:rsidRPr="00473245" w:rsidRDefault="00027775">
      <w:pPr>
        <w:tabs>
          <w:tab w:val="left" w:pos="0"/>
        </w:tabs>
        <w:spacing w:line="260" w:lineRule="exact"/>
        <w:ind w:right="-28"/>
        <w:rPr>
          <w:szCs w:val="22"/>
        </w:rPr>
      </w:pPr>
      <w:r w:rsidRPr="00473245">
        <w:rPr>
          <w:szCs w:val="22"/>
        </w:rPr>
        <w:t xml:space="preserve">Informieren Sie Ihren Arzt auch dann darüber, dass bei Ihnen durch die Einnahme von Brilique ein erhöhtes Blutungsrisiko </w:t>
      </w:r>
      <w:r w:rsidR="0087075C">
        <w:rPr>
          <w:szCs w:val="22"/>
        </w:rPr>
        <w:t>bestehen kann</w:t>
      </w:r>
      <w:r w:rsidRPr="00473245">
        <w:rPr>
          <w:szCs w:val="22"/>
        </w:rPr>
        <w:t xml:space="preserve">, wenn Ihr Arzt Ihnen </w:t>
      </w:r>
      <w:proofErr w:type="spellStart"/>
      <w:r w:rsidRPr="00473245">
        <w:rPr>
          <w:szCs w:val="22"/>
        </w:rPr>
        <w:t>Fibrinolytika</w:t>
      </w:r>
      <w:proofErr w:type="spellEnd"/>
      <w:r w:rsidRPr="00473245">
        <w:rPr>
          <w:szCs w:val="22"/>
        </w:rPr>
        <w:t xml:space="preserve"> verschreibt, die oft als Arzneimittel zur „Auflösung von Blutgerinnseln“ bezeichnet werden und zu denen </w:t>
      </w:r>
      <w:proofErr w:type="spellStart"/>
      <w:r w:rsidRPr="00473245">
        <w:rPr>
          <w:szCs w:val="22"/>
        </w:rPr>
        <w:t>Streptokinase</w:t>
      </w:r>
      <w:proofErr w:type="spellEnd"/>
      <w:r w:rsidRPr="00473245">
        <w:rPr>
          <w:szCs w:val="22"/>
        </w:rPr>
        <w:t xml:space="preserve"> und </w:t>
      </w:r>
      <w:proofErr w:type="spellStart"/>
      <w:r w:rsidRPr="00473245">
        <w:rPr>
          <w:szCs w:val="22"/>
        </w:rPr>
        <w:t>Alteplase</w:t>
      </w:r>
      <w:proofErr w:type="spellEnd"/>
      <w:r w:rsidRPr="00473245">
        <w:rPr>
          <w:szCs w:val="22"/>
        </w:rPr>
        <w:t xml:space="preserve"> gehören.</w:t>
      </w:r>
    </w:p>
    <w:p w14:paraId="66A5454A" w14:textId="77777777" w:rsidR="00027775" w:rsidRPr="00473245" w:rsidRDefault="00027775">
      <w:pPr>
        <w:rPr>
          <w:noProof/>
          <w:szCs w:val="22"/>
        </w:rPr>
      </w:pPr>
    </w:p>
    <w:p w14:paraId="6D601EF1" w14:textId="77777777" w:rsidR="00027775" w:rsidRPr="00473245" w:rsidRDefault="00027775">
      <w:pPr>
        <w:ind w:right="-2"/>
        <w:rPr>
          <w:noProof/>
          <w:szCs w:val="22"/>
        </w:rPr>
      </w:pPr>
      <w:r w:rsidRPr="00473245">
        <w:rPr>
          <w:b/>
          <w:noProof/>
          <w:szCs w:val="22"/>
        </w:rPr>
        <w:t>Schwangerschaft und Stillzeit</w:t>
      </w:r>
    </w:p>
    <w:p w14:paraId="1B8FF572" w14:textId="77777777" w:rsidR="00027775" w:rsidRPr="00473245" w:rsidRDefault="00027775">
      <w:pPr>
        <w:numPr>
          <w:ilvl w:val="12"/>
          <w:numId w:val="0"/>
        </w:numPr>
        <w:rPr>
          <w:noProof/>
          <w:szCs w:val="22"/>
        </w:rPr>
      </w:pPr>
      <w:r w:rsidRPr="00473245">
        <w:rPr>
          <w:noProof/>
          <w:szCs w:val="22"/>
        </w:rPr>
        <w:t xml:space="preserve">Die Anwendung von </w:t>
      </w:r>
      <w:r w:rsidRPr="00473245">
        <w:rPr>
          <w:szCs w:val="22"/>
        </w:rPr>
        <w:t>Brilique</w:t>
      </w:r>
      <w:r w:rsidRPr="00473245">
        <w:rPr>
          <w:noProof/>
          <w:szCs w:val="22"/>
        </w:rPr>
        <w:t xml:space="preserve"> wird nicht empfohlen, wenn Sie schwanger sind oder schwanger werden </w:t>
      </w:r>
      <w:r w:rsidR="0087075C">
        <w:rPr>
          <w:noProof/>
          <w:szCs w:val="22"/>
        </w:rPr>
        <w:t>könnten</w:t>
      </w:r>
      <w:r w:rsidRPr="00473245">
        <w:rPr>
          <w:noProof/>
          <w:szCs w:val="22"/>
        </w:rPr>
        <w:t>. Während der Einnahme dieses Arzneimittels sollten Frauen geeignete empfängnisverhütende Maßnahmen anwenden, um eine Schwangerschaft zu verhindern.</w:t>
      </w:r>
    </w:p>
    <w:p w14:paraId="7CC7CD7C" w14:textId="77777777" w:rsidR="00027775" w:rsidRPr="00473245" w:rsidRDefault="00027775">
      <w:pPr>
        <w:numPr>
          <w:ilvl w:val="12"/>
          <w:numId w:val="0"/>
        </w:numPr>
        <w:rPr>
          <w:noProof/>
          <w:szCs w:val="22"/>
        </w:rPr>
      </w:pPr>
    </w:p>
    <w:p w14:paraId="1822FB4C" w14:textId="77777777" w:rsidR="00027775" w:rsidRPr="00473245" w:rsidRDefault="00027775">
      <w:pPr>
        <w:rPr>
          <w:noProof/>
          <w:szCs w:val="22"/>
        </w:rPr>
      </w:pPr>
      <w:r w:rsidRPr="00473245">
        <w:rPr>
          <w:noProof/>
          <w:szCs w:val="22"/>
        </w:rPr>
        <w:t xml:space="preserve">Wenn Sie stillen, sprechen Sie vor der Einnahme </w:t>
      </w:r>
      <w:r w:rsidR="009E783E">
        <w:rPr>
          <w:szCs w:val="22"/>
        </w:rPr>
        <w:t>dieses Arzneimittels</w:t>
      </w:r>
      <w:r w:rsidR="009E783E" w:rsidRPr="00473245">
        <w:rPr>
          <w:noProof/>
          <w:szCs w:val="22"/>
        </w:rPr>
        <w:t xml:space="preserve"> </w:t>
      </w:r>
      <w:r w:rsidRPr="00473245">
        <w:rPr>
          <w:noProof/>
          <w:szCs w:val="22"/>
        </w:rPr>
        <w:t xml:space="preserve">mit Ihrem Arzt. Ihr Arzt bespricht mit Ihnen die Vorteile und Risiken der Einnahme von </w:t>
      </w:r>
      <w:r w:rsidRPr="00473245">
        <w:rPr>
          <w:szCs w:val="22"/>
        </w:rPr>
        <w:t>Brilique</w:t>
      </w:r>
      <w:r w:rsidRPr="00473245">
        <w:rPr>
          <w:noProof/>
          <w:szCs w:val="22"/>
        </w:rPr>
        <w:t xml:space="preserve"> während dieser Zeit.</w:t>
      </w:r>
    </w:p>
    <w:p w14:paraId="110F3FCB" w14:textId="77777777" w:rsidR="00027775" w:rsidRPr="00473245" w:rsidRDefault="00027775">
      <w:pPr>
        <w:rPr>
          <w:noProof/>
          <w:szCs w:val="22"/>
        </w:rPr>
      </w:pPr>
    </w:p>
    <w:p w14:paraId="110F1688" w14:textId="77777777" w:rsidR="00027775" w:rsidRPr="00473245" w:rsidRDefault="00D60873">
      <w:pPr>
        <w:rPr>
          <w:noProof/>
          <w:szCs w:val="22"/>
        </w:rPr>
      </w:pPr>
      <w:r w:rsidRPr="00473245">
        <w:rPr>
          <w:noProof/>
          <w:szCs w:val="22"/>
        </w:rPr>
        <w:t>Wenn Sie schwanger sind oder stillen, oder wenn Sie vermuten, schwanger zu sein oder beabsichtigen, schwanger zu werden, fragen Sie vor der Einnahme dieses Arzneimittels Ihren Arzt oder Apotheker um Rat.</w:t>
      </w:r>
    </w:p>
    <w:p w14:paraId="0AE01356" w14:textId="77777777" w:rsidR="00027775" w:rsidRPr="00473245" w:rsidRDefault="00027775">
      <w:pPr>
        <w:ind w:right="-2"/>
        <w:rPr>
          <w:b/>
          <w:noProof/>
          <w:szCs w:val="22"/>
        </w:rPr>
      </w:pPr>
    </w:p>
    <w:p w14:paraId="515278FF" w14:textId="77777777" w:rsidR="00027775" w:rsidRPr="00473245" w:rsidRDefault="00027775">
      <w:pPr>
        <w:ind w:right="-2"/>
        <w:rPr>
          <w:noProof/>
          <w:szCs w:val="22"/>
        </w:rPr>
      </w:pPr>
      <w:r w:rsidRPr="00473245">
        <w:rPr>
          <w:b/>
          <w:noProof/>
          <w:szCs w:val="22"/>
        </w:rPr>
        <w:t xml:space="preserve">Verkehrstüchtigkeit und </w:t>
      </w:r>
      <w:r w:rsidRPr="00473245">
        <w:rPr>
          <w:b/>
          <w:szCs w:val="22"/>
        </w:rPr>
        <w:t>Fähigkeit zum</w:t>
      </w:r>
      <w:r w:rsidRPr="00473245">
        <w:rPr>
          <w:b/>
          <w:noProof/>
          <w:szCs w:val="22"/>
        </w:rPr>
        <w:t xml:space="preserve"> Bedienen von Maschinen</w:t>
      </w:r>
    </w:p>
    <w:p w14:paraId="63F8B5A9" w14:textId="77777777" w:rsidR="00027775" w:rsidRPr="00473245" w:rsidRDefault="00027775">
      <w:pPr>
        <w:ind w:right="-2"/>
        <w:rPr>
          <w:noProof/>
          <w:szCs w:val="22"/>
        </w:rPr>
      </w:pPr>
      <w:r w:rsidRPr="00473245">
        <w:rPr>
          <w:bCs/>
          <w:noProof/>
          <w:szCs w:val="22"/>
        </w:rPr>
        <w:t xml:space="preserve">Es ist nicht wahrscheinlich, dass </w:t>
      </w:r>
      <w:r w:rsidRPr="00473245">
        <w:rPr>
          <w:szCs w:val="22"/>
        </w:rPr>
        <w:t>Brilique</w:t>
      </w:r>
      <w:r w:rsidRPr="00473245">
        <w:rPr>
          <w:bCs/>
          <w:noProof/>
          <w:szCs w:val="22"/>
        </w:rPr>
        <w:t xml:space="preserve"> Auswirkungen auf die </w:t>
      </w:r>
      <w:r w:rsidRPr="00473245">
        <w:rPr>
          <w:noProof/>
          <w:szCs w:val="22"/>
        </w:rPr>
        <w:t xml:space="preserve">Verkehrstüchtigkeit und das Bedienen von Maschinen hat. Wenn Sie sich </w:t>
      </w:r>
      <w:r w:rsidR="0087075C">
        <w:rPr>
          <w:noProof/>
          <w:szCs w:val="22"/>
        </w:rPr>
        <w:t>während der Behandlung mit diesem</w:t>
      </w:r>
      <w:r w:rsidR="00931AE7" w:rsidRPr="00473245">
        <w:rPr>
          <w:noProof/>
          <w:szCs w:val="22"/>
        </w:rPr>
        <w:t xml:space="preserve"> Arzneimittel</w:t>
      </w:r>
      <w:r w:rsidRPr="00473245">
        <w:rPr>
          <w:noProof/>
          <w:szCs w:val="22"/>
        </w:rPr>
        <w:t xml:space="preserve"> schwindelig </w:t>
      </w:r>
      <w:r w:rsidR="00931AE7" w:rsidRPr="00473245">
        <w:rPr>
          <w:noProof/>
          <w:szCs w:val="22"/>
        </w:rPr>
        <w:t xml:space="preserve">oder </w:t>
      </w:r>
      <w:r w:rsidR="00C7765E" w:rsidRPr="00C7765E">
        <w:rPr>
          <w:noProof/>
          <w:szCs w:val="22"/>
        </w:rPr>
        <w:t>v</w:t>
      </w:r>
      <w:r w:rsidR="00931AE7" w:rsidRPr="00B4780A">
        <w:rPr>
          <w:noProof/>
          <w:szCs w:val="22"/>
        </w:rPr>
        <w:t>erwirr</w:t>
      </w:r>
      <w:r w:rsidR="00C7765E" w:rsidRPr="00B4780A">
        <w:rPr>
          <w:noProof/>
          <w:szCs w:val="22"/>
        </w:rPr>
        <w:t>t</w:t>
      </w:r>
      <w:r w:rsidR="00931AE7" w:rsidRPr="00B4780A">
        <w:rPr>
          <w:noProof/>
          <w:szCs w:val="22"/>
        </w:rPr>
        <w:t xml:space="preserve"> </w:t>
      </w:r>
      <w:r w:rsidRPr="00B4780A">
        <w:rPr>
          <w:noProof/>
          <w:szCs w:val="22"/>
        </w:rPr>
        <w:t>f</w:t>
      </w:r>
      <w:r w:rsidRPr="00473245">
        <w:rPr>
          <w:noProof/>
          <w:szCs w:val="22"/>
        </w:rPr>
        <w:t>ühlen, seien Sie beim Führen von Fahrzeugen oder Bedienen von Maschinen vorsichtig.</w:t>
      </w:r>
    </w:p>
    <w:p w14:paraId="575E0B3B" w14:textId="77777777" w:rsidR="00027775" w:rsidRDefault="00027775">
      <w:pPr>
        <w:ind w:right="-2"/>
        <w:rPr>
          <w:b/>
          <w:noProof/>
          <w:szCs w:val="22"/>
        </w:rPr>
      </w:pPr>
    </w:p>
    <w:p w14:paraId="4DE1B36B" w14:textId="77777777" w:rsidR="001A15DE" w:rsidRPr="000446D2" w:rsidRDefault="001A15DE" w:rsidP="001A15DE">
      <w:pPr>
        <w:rPr>
          <w:b/>
          <w:noProof/>
          <w:szCs w:val="22"/>
        </w:rPr>
      </w:pPr>
      <w:r w:rsidRPr="000446D2">
        <w:rPr>
          <w:b/>
          <w:noProof/>
          <w:szCs w:val="22"/>
        </w:rPr>
        <w:t>Natriumgehalt</w:t>
      </w:r>
    </w:p>
    <w:p w14:paraId="66ACF9AB" w14:textId="77777777" w:rsidR="001A15DE" w:rsidRDefault="001A15DE" w:rsidP="001A15DE">
      <w:pPr>
        <w:rPr>
          <w:noProof/>
          <w:szCs w:val="22"/>
        </w:rPr>
      </w:pPr>
      <w:r>
        <w:rPr>
          <w:noProof/>
          <w:szCs w:val="22"/>
        </w:rPr>
        <w:t>Dieses Arzneimittel</w:t>
      </w:r>
      <w:r w:rsidRPr="000446D2">
        <w:rPr>
          <w:noProof/>
          <w:szCs w:val="22"/>
        </w:rPr>
        <w:t xml:space="preserve"> enthält weniger als 1 mmol Natrium (23 mg) pro Dosiereinheit, d.</w:t>
      </w:r>
      <w:r w:rsidR="00A456A9">
        <w:rPr>
          <w:noProof/>
          <w:szCs w:val="22"/>
        </w:rPr>
        <w:t> </w:t>
      </w:r>
      <w:r w:rsidRPr="000446D2">
        <w:rPr>
          <w:noProof/>
          <w:szCs w:val="22"/>
        </w:rPr>
        <w:t>h.</w:t>
      </w:r>
      <w:r w:rsidR="002B7530">
        <w:rPr>
          <w:noProof/>
          <w:szCs w:val="22"/>
        </w:rPr>
        <w:t>,</w:t>
      </w:r>
      <w:r w:rsidRPr="000446D2">
        <w:rPr>
          <w:noProof/>
          <w:szCs w:val="22"/>
        </w:rPr>
        <w:t xml:space="preserve"> es ist nahezu „natriumfrei“.</w:t>
      </w:r>
    </w:p>
    <w:p w14:paraId="14F3013F" w14:textId="77777777" w:rsidR="001A15DE" w:rsidRPr="00473245" w:rsidRDefault="001A15DE">
      <w:pPr>
        <w:ind w:right="-2"/>
        <w:rPr>
          <w:b/>
          <w:noProof/>
          <w:szCs w:val="22"/>
        </w:rPr>
      </w:pPr>
    </w:p>
    <w:p w14:paraId="4983857C" w14:textId="77777777" w:rsidR="00027775" w:rsidRPr="00473245" w:rsidRDefault="00027775">
      <w:pPr>
        <w:ind w:right="-2"/>
        <w:rPr>
          <w:b/>
          <w:noProof/>
          <w:szCs w:val="22"/>
        </w:rPr>
      </w:pPr>
    </w:p>
    <w:p w14:paraId="55A4B758" w14:textId="77777777" w:rsidR="00027775" w:rsidRPr="00473245" w:rsidRDefault="00027775" w:rsidP="00A702BD">
      <w:pPr>
        <w:keepNext/>
        <w:ind w:left="567" w:right="-2" w:hanging="567"/>
        <w:rPr>
          <w:noProof/>
          <w:szCs w:val="22"/>
        </w:rPr>
      </w:pPr>
      <w:r w:rsidRPr="00473245">
        <w:rPr>
          <w:b/>
          <w:noProof/>
          <w:szCs w:val="22"/>
        </w:rPr>
        <w:lastRenderedPageBreak/>
        <w:t>3.</w:t>
      </w:r>
      <w:r w:rsidRPr="00473245">
        <w:rPr>
          <w:b/>
          <w:noProof/>
          <w:szCs w:val="22"/>
        </w:rPr>
        <w:tab/>
        <w:t>Wie ist Brilique einzunehmen?</w:t>
      </w:r>
    </w:p>
    <w:p w14:paraId="2B1A87E2" w14:textId="77777777" w:rsidR="00027775" w:rsidRPr="00473245" w:rsidRDefault="00027775" w:rsidP="00A702BD">
      <w:pPr>
        <w:keepNext/>
        <w:rPr>
          <w:noProof/>
          <w:szCs w:val="22"/>
        </w:rPr>
      </w:pPr>
    </w:p>
    <w:p w14:paraId="33DBA592" w14:textId="77777777" w:rsidR="00027775" w:rsidRPr="00473245" w:rsidRDefault="00027775">
      <w:pPr>
        <w:rPr>
          <w:noProof/>
          <w:szCs w:val="22"/>
        </w:rPr>
      </w:pPr>
      <w:r w:rsidRPr="00473245">
        <w:rPr>
          <w:noProof/>
          <w:szCs w:val="22"/>
        </w:rPr>
        <w:t xml:space="preserve">Nehmen Sie </w:t>
      </w:r>
      <w:r w:rsidRPr="00473245">
        <w:rPr>
          <w:szCs w:val="22"/>
        </w:rPr>
        <w:t>dieses Arzneimittel</w:t>
      </w:r>
      <w:r w:rsidRPr="00473245">
        <w:rPr>
          <w:noProof/>
          <w:szCs w:val="22"/>
        </w:rPr>
        <w:t xml:space="preserve"> immer genau nach </w:t>
      </w:r>
      <w:r w:rsidRPr="00473245">
        <w:rPr>
          <w:szCs w:val="22"/>
        </w:rPr>
        <w:t xml:space="preserve">Absprache mit Ihrem </w:t>
      </w:r>
      <w:r w:rsidRPr="00473245">
        <w:rPr>
          <w:noProof/>
          <w:szCs w:val="22"/>
        </w:rPr>
        <w:t>Arzt ein. Fragen Sie bei Ihrem Arzt oder Apotheker nach, wenn Sie sich nicht ganz sicher sind.</w:t>
      </w:r>
    </w:p>
    <w:p w14:paraId="0C6B9BEC" w14:textId="77777777" w:rsidR="00027775" w:rsidRPr="00473245" w:rsidRDefault="00027775">
      <w:pPr>
        <w:rPr>
          <w:noProof/>
          <w:szCs w:val="22"/>
        </w:rPr>
      </w:pPr>
    </w:p>
    <w:p w14:paraId="174963F6" w14:textId="77777777" w:rsidR="00027775" w:rsidRPr="00473245" w:rsidRDefault="00027775">
      <w:pPr>
        <w:numPr>
          <w:ilvl w:val="12"/>
          <w:numId w:val="0"/>
        </w:numPr>
        <w:rPr>
          <w:b/>
          <w:bCs/>
          <w:szCs w:val="22"/>
        </w:rPr>
      </w:pPr>
      <w:r w:rsidRPr="00473245">
        <w:rPr>
          <w:b/>
          <w:bCs/>
          <w:szCs w:val="22"/>
        </w:rPr>
        <w:t>Wie viel soll eingenommen werden?</w:t>
      </w:r>
    </w:p>
    <w:p w14:paraId="758C82D2" w14:textId="77777777" w:rsidR="00027775" w:rsidRPr="0066451D" w:rsidRDefault="00027775" w:rsidP="0066451D">
      <w:pPr>
        <w:numPr>
          <w:ilvl w:val="0"/>
          <w:numId w:val="31"/>
        </w:numPr>
        <w:tabs>
          <w:tab w:val="num" w:pos="360"/>
        </w:tabs>
        <w:autoSpaceDE/>
        <w:autoSpaceDN/>
        <w:ind w:left="567" w:right="-2" w:hanging="283"/>
        <w:rPr>
          <w:lang w:val="en-GB" w:eastAsia="en-US"/>
        </w:rPr>
      </w:pPr>
      <w:r w:rsidRPr="00415958">
        <w:rPr>
          <w:lang w:eastAsia="en-US"/>
        </w:rPr>
        <w:t xml:space="preserve">Die Anfangsdosis beträgt zwei Tabletten gleichzeitig (Initialdosis mit 180 mg). </w:t>
      </w:r>
      <w:proofErr w:type="spellStart"/>
      <w:r w:rsidRPr="0066451D">
        <w:rPr>
          <w:lang w:val="en-GB" w:eastAsia="en-US"/>
        </w:rPr>
        <w:t>Diese</w:t>
      </w:r>
      <w:proofErr w:type="spellEnd"/>
      <w:r w:rsidRPr="0066451D">
        <w:rPr>
          <w:lang w:val="en-GB" w:eastAsia="en-US"/>
        </w:rPr>
        <w:t xml:space="preserve"> </w:t>
      </w:r>
      <w:proofErr w:type="spellStart"/>
      <w:r w:rsidRPr="0066451D">
        <w:rPr>
          <w:lang w:val="en-GB" w:eastAsia="en-US"/>
        </w:rPr>
        <w:t>Dosis</w:t>
      </w:r>
      <w:proofErr w:type="spellEnd"/>
      <w:r w:rsidRPr="0066451D">
        <w:rPr>
          <w:lang w:val="en-GB" w:eastAsia="en-US"/>
        </w:rPr>
        <w:t xml:space="preserve"> </w:t>
      </w:r>
      <w:proofErr w:type="spellStart"/>
      <w:r w:rsidRPr="0066451D">
        <w:rPr>
          <w:lang w:val="en-GB" w:eastAsia="en-US"/>
        </w:rPr>
        <w:t>wird</w:t>
      </w:r>
      <w:proofErr w:type="spellEnd"/>
      <w:r w:rsidRPr="0066451D">
        <w:rPr>
          <w:lang w:val="en-GB" w:eastAsia="en-US"/>
        </w:rPr>
        <w:t xml:space="preserve"> Ihnen </w:t>
      </w:r>
      <w:proofErr w:type="spellStart"/>
      <w:r w:rsidRPr="0066451D">
        <w:rPr>
          <w:lang w:val="en-GB" w:eastAsia="en-US"/>
        </w:rPr>
        <w:t>üblicherweise</w:t>
      </w:r>
      <w:proofErr w:type="spellEnd"/>
      <w:r w:rsidRPr="0066451D">
        <w:rPr>
          <w:lang w:val="en-GB" w:eastAsia="en-US"/>
        </w:rPr>
        <w:t xml:space="preserve"> </w:t>
      </w:r>
      <w:proofErr w:type="spellStart"/>
      <w:r w:rsidRPr="0066451D">
        <w:rPr>
          <w:lang w:val="en-GB" w:eastAsia="en-US"/>
        </w:rPr>
        <w:t>im</w:t>
      </w:r>
      <w:proofErr w:type="spellEnd"/>
      <w:r w:rsidRPr="0066451D">
        <w:rPr>
          <w:lang w:val="en-GB" w:eastAsia="en-US"/>
        </w:rPr>
        <w:t xml:space="preserve"> Krankenhaus </w:t>
      </w:r>
      <w:proofErr w:type="spellStart"/>
      <w:r w:rsidRPr="0066451D">
        <w:rPr>
          <w:lang w:val="en-GB" w:eastAsia="en-US"/>
        </w:rPr>
        <w:t>gegeben</w:t>
      </w:r>
      <w:proofErr w:type="spellEnd"/>
      <w:r w:rsidRPr="0066451D">
        <w:rPr>
          <w:lang w:val="en-GB" w:eastAsia="en-US"/>
        </w:rPr>
        <w:t>.</w:t>
      </w:r>
    </w:p>
    <w:p w14:paraId="2A83A3CF" w14:textId="77777777" w:rsidR="00473245" w:rsidRPr="001F2971" w:rsidRDefault="00027775" w:rsidP="0066451D">
      <w:pPr>
        <w:numPr>
          <w:ilvl w:val="0"/>
          <w:numId w:val="31"/>
        </w:numPr>
        <w:tabs>
          <w:tab w:val="num" w:pos="360"/>
        </w:tabs>
        <w:autoSpaceDE/>
        <w:autoSpaceDN/>
        <w:ind w:left="567" w:right="-2" w:hanging="283"/>
        <w:rPr>
          <w:lang w:eastAsia="en-US"/>
        </w:rPr>
      </w:pPr>
      <w:r w:rsidRPr="001F2971">
        <w:rPr>
          <w:lang w:eastAsia="en-US"/>
        </w:rPr>
        <w:t xml:space="preserve">Nach dieser Anfangsdosis ist die übliche Dosis eine Tablette mit 90 mg </w:t>
      </w:r>
      <w:r w:rsidR="001F2971">
        <w:rPr>
          <w:lang w:eastAsia="en-US"/>
        </w:rPr>
        <w:t>2</w:t>
      </w:r>
      <w:r w:rsidR="001F2971">
        <w:rPr>
          <w:lang w:eastAsia="en-US"/>
        </w:rPr>
        <w:noBreakHyphen/>
      </w:r>
      <w:r w:rsidR="001F2971" w:rsidRPr="001F2971">
        <w:rPr>
          <w:lang w:eastAsia="en-US"/>
        </w:rPr>
        <w:t xml:space="preserve">mal </w:t>
      </w:r>
      <w:r w:rsidRPr="001F2971">
        <w:rPr>
          <w:lang w:eastAsia="en-US"/>
        </w:rPr>
        <w:t>täglich über einen Zeitraum von bis zu 12 Monaten, sofern Ihr Arzt Ihnen keine anderen Anweisungen gibt.</w:t>
      </w:r>
    </w:p>
    <w:p w14:paraId="172FF6DF" w14:textId="77777777" w:rsidR="00027775" w:rsidRPr="00415958" w:rsidRDefault="00027775" w:rsidP="0066451D">
      <w:pPr>
        <w:numPr>
          <w:ilvl w:val="0"/>
          <w:numId w:val="31"/>
        </w:numPr>
        <w:tabs>
          <w:tab w:val="num" w:pos="360"/>
        </w:tabs>
        <w:autoSpaceDE/>
        <w:autoSpaceDN/>
        <w:ind w:left="567" w:right="-2" w:hanging="283"/>
        <w:rPr>
          <w:lang w:eastAsia="en-US"/>
        </w:rPr>
      </w:pPr>
      <w:r w:rsidRPr="00415958">
        <w:rPr>
          <w:lang w:eastAsia="en-US"/>
        </w:rPr>
        <w:t xml:space="preserve">Nehmen Sie </w:t>
      </w:r>
      <w:r w:rsidR="00DA20FD" w:rsidRPr="00415958">
        <w:rPr>
          <w:lang w:eastAsia="en-US"/>
        </w:rPr>
        <w:t xml:space="preserve">dieses Arzneimittel </w:t>
      </w:r>
      <w:r w:rsidRPr="00415958">
        <w:rPr>
          <w:lang w:eastAsia="en-US"/>
        </w:rPr>
        <w:t>jeden Tag ungefähr zu den gleichen Zeiten ein (z. B. eine Tablette morgens und eine abends).</w:t>
      </w:r>
    </w:p>
    <w:p w14:paraId="261E851B" w14:textId="77777777" w:rsidR="00027775" w:rsidRPr="00473245" w:rsidRDefault="00027775">
      <w:pPr>
        <w:adjustRightInd w:val="0"/>
        <w:rPr>
          <w:noProof/>
          <w:szCs w:val="22"/>
        </w:rPr>
      </w:pPr>
    </w:p>
    <w:p w14:paraId="7BE52A35" w14:textId="77777777" w:rsidR="00DA20FD" w:rsidRPr="00473245" w:rsidRDefault="002E6A3D" w:rsidP="00973609">
      <w:pPr>
        <w:keepNext/>
        <w:numPr>
          <w:ilvl w:val="12"/>
          <w:numId w:val="0"/>
        </w:numPr>
        <w:rPr>
          <w:b/>
          <w:noProof/>
          <w:szCs w:val="22"/>
        </w:rPr>
      </w:pPr>
      <w:r w:rsidRPr="00473245">
        <w:rPr>
          <w:b/>
          <w:noProof/>
          <w:szCs w:val="22"/>
        </w:rPr>
        <w:t xml:space="preserve">Einnahme von Brilique zusammen mit anderen Arzneimitteln zur </w:t>
      </w:r>
      <w:r w:rsidR="00473245">
        <w:rPr>
          <w:b/>
          <w:noProof/>
          <w:szCs w:val="22"/>
        </w:rPr>
        <w:t>Vorbeugung von Blutgerinnseln</w:t>
      </w:r>
    </w:p>
    <w:p w14:paraId="21912572" w14:textId="77777777" w:rsidR="00027775" w:rsidRPr="00473245" w:rsidRDefault="00027775">
      <w:pPr>
        <w:numPr>
          <w:ilvl w:val="12"/>
          <w:numId w:val="0"/>
        </w:numPr>
        <w:ind w:right="-2"/>
        <w:rPr>
          <w:szCs w:val="22"/>
        </w:rPr>
      </w:pPr>
      <w:r w:rsidRPr="00473245">
        <w:rPr>
          <w:szCs w:val="22"/>
        </w:rPr>
        <w:t>Ihr Arzt wird Ihnen in der Regel ebenfalls sagen, dass Sie Acetylsalicylsäure einnehmen sollen. Dies ist ein Wirkstoff, der in vielen Arzneimitteln zur Vorbeugung von Blutgerinnseln enthalten ist. Ihr Arzt wird Ihnen sagen, wie viel Sie einnehmen sollen (üblicherweise zwischen 75 und 150 mg täglich).</w:t>
      </w:r>
    </w:p>
    <w:p w14:paraId="5856595C" w14:textId="77777777" w:rsidR="00027775" w:rsidRPr="00473245" w:rsidRDefault="00027775">
      <w:pPr>
        <w:numPr>
          <w:ilvl w:val="12"/>
          <w:numId w:val="0"/>
        </w:numPr>
        <w:ind w:right="-2"/>
        <w:rPr>
          <w:szCs w:val="22"/>
        </w:rPr>
      </w:pPr>
    </w:p>
    <w:p w14:paraId="03AEFB30" w14:textId="77777777" w:rsidR="00027775" w:rsidRPr="00473245" w:rsidRDefault="00027775">
      <w:pPr>
        <w:numPr>
          <w:ilvl w:val="12"/>
          <w:numId w:val="0"/>
        </w:numPr>
        <w:ind w:right="-2"/>
        <w:rPr>
          <w:b/>
          <w:noProof/>
          <w:szCs w:val="22"/>
        </w:rPr>
      </w:pPr>
      <w:r w:rsidRPr="00473245">
        <w:rPr>
          <w:b/>
          <w:noProof/>
          <w:szCs w:val="22"/>
        </w:rPr>
        <w:t>Wie soll Brilique eingenommen werden?</w:t>
      </w:r>
    </w:p>
    <w:p w14:paraId="6AE70EF7" w14:textId="77777777" w:rsidR="00027775" w:rsidRPr="00415958" w:rsidRDefault="00027775" w:rsidP="0066451D">
      <w:pPr>
        <w:numPr>
          <w:ilvl w:val="0"/>
          <w:numId w:val="31"/>
        </w:numPr>
        <w:tabs>
          <w:tab w:val="num" w:pos="360"/>
        </w:tabs>
        <w:autoSpaceDE/>
        <w:autoSpaceDN/>
        <w:ind w:left="567" w:right="-2" w:hanging="283"/>
        <w:rPr>
          <w:lang w:eastAsia="en-US"/>
        </w:rPr>
      </w:pPr>
      <w:r w:rsidRPr="00415958">
        <w:rPr>
          <w:lang w:eastAsia="en-US"/>
        </w:rPr>
        <w:t>Sie können die Tablette zusammen mit oder unabhängig von einer Mahlzeit einnehmen.</w:t>
      </w:r>
    </w:p>
    <w:p w14:paraId="3D361237" w14:textId="77777777" w:rsidR="00027775" w:rsidRPr="00415958" w:rsidRDefault="00027775" w:rsidP="0066451D">
      <w:pPr>
        <w:numPr>
          <w:ilvl w:val="0"/>
          <w:numId w:val="31"/>
        </w:numPr>
        <w:tabs>
          <w:tab w:val="num" w:pos="360"/>
        </w:tabs>
        <w:autoSpaceDE/>
        <w:autoSpaceDN/>
        <w:ind w:left="567" w:right="-2" w:hanging="283"/>
        <w:rPr>
          <w:lang w:eastAsia="en-US"/>
        </w:rPr>
      </w:pPr>
      <w:r w:rsidRPr="00415958">
        <w:rPr>
          <w:lang w:eastAsia="en-US"/>
        </w:rPr>
        <w:t xml:space="preserve">Sie können überprüfen, wann Sie zuletzt eine Tablette Brilique eingenommen haben, indem Sie sich die Blisterpackung anschauen. Es </w:t>
      </w:r>
      <w:r w:rsidR="00F14BE5" w:rsidRPr="00415958">
        <w:rPr>
          <w:lang w:eastAsia="en-US"/>
        </w:rPr>
        <w:t xml:space="preserve">sind </w:t>
      </w:r>
      <w:r w:rsidRPr="00415958">
        <w:rPr>
          <w:lang w:eastAsia="en-US"/>
        </w:rPr>
        <w:t>eine Sonne (für den Morgen) und ein Mond (für den Abend) aufgedruckt. Daran können Sie erkennen, ob Sie die Dosis eingenommen haben.</w:t>
      </w:r>
    </w:p>
    <w:p w14:paraId="5E65A4D1" w14:textId="77777777" w:rsidR="00027775" w:rsidRPr="00473245" w:rsidRDefault="00027775">
      <w:pPr>
        <w:spacing w:line="260" w:lineRule="exact"/>
        <w:rPr>
          <w:noProof/>
          <w:szCs w:val="22"/>
        </w:rPr>
      </w:pPr>
    </w:p>
    <w:p w14:paraId="7C70C1C9" w14:textId="77777777" w:rsidR="00027775" w:rsidRPr="00473245" w:rsidRDefault="00027775" w:rsidP="00424C39">
      <w:pPr>
        <w:keepNext/>
        <w:numPr>
          <w:ilvl w:val="12"/>
          <w:numId w:val="0"/>
        </w:numPr>
        <w:rPr>
          <w:b/>
          <w:noProof/>
          <w:szCs w:val="22"/>
        </w:rPr>
      </w:pPr>
      <w:r w:rsidRPr="00473245">
        <w:rPr>
          <w:b/>
          <w:noProof/>
          <w:szCs w:val="22"/>
        </w:rPr>
        <w:t>Wenn Sie Schwierigkeiten haben, die Tablette zu schlucken</w:t>
      </w:r>
    </w:p>
    <w:p w14:paraId="0CC73063" w14:textId="77777777" w:rsidR="00027775" w:rsidRPr="00473245" w:rsidRDefault="00027775">
      <w:pPr>
        <w:spacing w:line="260" w:lineRule="exact"/>
        <w:rPr>
          <w:noProof/>
          <w:szCs w:val="22"/>
        </w:rPr>
      </w:pPr>
      <w:r w:rsidRPr="00473245">
        <w:rPr>
          <w:noProof/>
          <w:szCs w:val="22"/>
        </w:rPr>
        <w:t>Wenn Sie Schwierigkeiten haben, die Tablette zu schlucken, können Sie diese zerstoßen und wie folgt mit Wasser vermischen:</w:t>
      </w:r>
    </w:p>
    <w:p w14:paraId="5097FCE3" w14:textId="77777777" w:rsidR="00027775" w:rsidRPr="00415958" w:rsidRDefault="00027775" w:rsidP="0066451D">
      <w:pPr>
        <w:numPr>
          <w:ilvl w:val="0"/>
          <w:numId w:val="31"/>
        </w:numPr>
        <w:tabs>
          <w:tab w:val="num" w:pos="360"/>
        </w:tabs>
        <w:autoSpaceDE/>
        <w:autoSpaceDN/>
        <w:ind w:left="567" w:right="-2" w:hanging="283"/>
        <w:rPr>
          <w:lang w:eastAsia="en-US"/>
        </w:rPr>
      </w:pPr>
      <w:r w:rsidRPr="00415958">
        <w:rPr>
          <w:lang w:eastAsia="en-US"/>
        </w:rPr>
        <w:t>Zerstoßen Sie die Tablette zu einem feinen Pulver</w:t>
      </w:r>
      <w:r w:rsidR="00022D15" w:rsidRPr="00415958">
        <w:rPr>
          <w:lang w:eastAsia="en-US"/>
        </w:rPr>
        <w:t>.</w:t>
      </w:r>
    </w:p>
    <w:p w14:paraId="71CD6FC5" w14:textId="77777777" w:rsidR="00027775" w:rsidRPr="00415958" w:rsidRDefault="00027775" w:rsidP="0066451D">
      <w:pPr>
        <w:numPr>
          <w:ilvl w:val="0"/>
          <w:numId w:val="31"/>
        </w:numPr>
        <w:tabs>
          <w:tab w:val="num" w:pos="360"/>
        </w:tabs>
        <w:autoSpaceDE/>
        <w:autoSpaceDN/>
        <w:ind w:left="567" w:right="-2" w:hanging="283"/>
        <w:rPr>
          <w:lang w:eastAsia="en-US"/>
        </w:rPr>
      </w:pPr>
      <w:r w:rsidRPr="00415958">
        <w:rPr>
          <w:lang w:eastAsia="en-US"/>
        </w:rPr>
        <w:t>Geben Sie das Pulver in ein halbvolles Glas mit Wasser</w:t>
      </w:r>
      <w:r w:rsidR="00022D15" w:rsidRPr="00415958">
        <w:rPr>
          <w:lang w:eastAsia="en-US"/>
        </w:rPr>
        <w:t>.</w:t>
      </w:r>
    </w:p>
    <w:p w14:paraId="7145DA90" w14:textId="77777777" w:rsidR="00027775" w:rsidRPr="00415958" w:rsidRDefault="00027775" w:rsidP="0066451D">
      <w:pPr>
        <w:numPr>
          <w:ilvl w:val="0"/>
          <w:numId w:val="31"/>
        </w:numPr>
        <w:tabs>
          <w:tab w:val="num" w:pos="360"/>
        </w:tabs>
        <w:autoSpaceDE/>
        <w:autoSpaceDN/>
        <w:ind w:left="567" w:right="-2" w:hanging="283"/>
        <w:rPr>
          <w:lang w:eastAsia="en-US"/>
        </w:rPr>
      </w:pPr>
      <w:r w:rsidRPr="00415958">
        <w:rPr>
          <w:lang w:eastAsia="en-US"/>
        </w:rPr>
        <w:t>Rühren Sie die Mischung um und trinken Sie diese umgehend</w:t>
      </w:r>
      <w:r w:rsidR="00022D15" w:rsidRPr="00415958">
        <w:rPr>
          <w:lang w:eastAsia="en-US"/>
        </w:rPr>
        <w:t>.</w:t>
      </w:r>
    </w:p>
    <w:p w14:paraId="1FDECC36" w14:textId="77777777" w:rsidR="00027775" w:rsidRPr="00415958" w:rsidRDefault="00027775" w:rsidP="0066451D">
      <w:pPr>
        <w:numPr>
          <w:ilvl w:val="0"/>
          <w:numId w:val="31"/>
        </w:numPr>
        <w:tabs>
          <w:tab w:val="num" w:pos="360"/>
        </w:tabs>
        <w:autoSpaceDE/>
        <w:autoSpaceDN/>
        <w:ind w:left="567" w:right="-2" w:hanging="283"/>
        <w:rPr>
          <w:lang w:eastAsia="en-US"/>
        </w:rPr>
      </w:pPr>
      <w:r w:rsidRPr="00415958">
        <w:rPr>
          <w:lang w:eastAsia="en-US"/>
        </w:rPr>
        <w:t xml:space="preserve">Um sicherzustellen, dass kein Arzneimittel im Glas zurückbleibt, spülen Sie das </w:t>
      </w:r>
      <w:r w:rsidR="0087075C" w:rsidRPr="00415958">
        <w:rPr>
          <w:lang w:eastAsia="en-US"/>
        </w:rPr>
        <w:t xml:space="preserve">leere </w:t>
      </w:r>
      <w:r w:rsidRPr="00415958">
        <w:rPr>
          <w:lang w:eastAsia="en-US"/>
        </w:rPr>
        <w:t>Glas mit einem weiteren halben Glas Wasser aus und trinken Sie es</w:t>
      </w:r>
      <w:r w:rsidR="00022D15" w:rsidRPr="00415958">
        <w:rPr>
          <w:lang w:eastAsia="en-US"/>
        </w:rPr>
        <w:t>.</w:t>
      </w:r>
    </w:p>
    <w:p w14:paraId="414CFDDF" w14:textId="77777777" w:rsidR="00027775" w:rsidRDefault="009E783E">
      <w:pPr>
        <w:spacing w:line="260" w:lineRule="exact"/>
        <w:rPr>
          <w:noProof/>
          <w:szCs w:val="22"/>
        </w:rPr>
      </w:pPr>
      <w:r w:rsidRPr="009E783E">
        <w:rPr>
          <w:noProof/>
          <w:szCs w:val="22"/>
        </w:rPr>
        <w:t>Wenn Sie im Krankenhaus behandelt werden, wird Ihnen diese Tablette möglicherweise mit Wasser vermischt durch eine Nasen</w:t>
      </w:r>
      <w:r w:rsidR="001C03E5">
        <w:rPr>
          <w:noProof/>
          <w:szCs w:val="22"/>
        </w:rPr>
        <w:noBreakHyphen/>
      </w:r>
      <w:r w:rsidRPr="009E783E">
        <w:rPr>
          <w:noProof/>
          <w:szCs w:val="22"/>
        </w:rPr>
        <w:t>Magen</w:t>
      </w:r>
      <w:r w:rsidR="00CC7277">
        <w:rPr>
          <w:noProof/>
          <w:szCs w:val="22"/>
        </w:rPr>
        <w:t>s</w:t>
      </w:r>
      <w:r w:rsidRPr="009E783E">
        <w:rPr>
          <w:noProof/>
          <w:szCs w:val="22"/>
        </w:rPr>
        <w:t>onde (transnasale Magensonde) gegeben.</w:t>
      </w:r>
    </w:p>
    <w:p w14:paraId="41B42E13" w14:textId="77777777" w:rsidR="009E783E" w:rsidRPr="00473245" w:rsidRDefault="009E783E">
      <w:pPr>
        <w:spacing w:line="260" w:lineRule="exact"/>
        <w:rPr>
          <w:noProof/>
          <w:szCs w:val="22"/>
        </w:rPr>
      </w:pPr>
    </w:p>
    <w:p w14:paraId="3858757B" w14:textId="77777777" w:rsidR="00027775" w:rsidRPr="00473245" w:rsidRDefault="00027775">
      <w:pPr>
        <w:ind w:right="-2"/>
        <w:rPr>
          <w:noProof/>
          <w:szCs w:val="22"/>
        </w:rPr>
      </w:pPr>
      <w:r w:rsidRPr="00473245">
        <w:rPr>
          <w:b/>
          <w:noProof/>
          <w:szCs w:val="22"/>
        </w:rPr>
        <w:t>Wenn Sie eine größere Menge von Brilique eingenommen haben, als Sie sollten</w:t>
      </w:r>
    </w:p>
    <w:p w14:paraId="349FBCB6" w14:textId="77777777" w:rsidR="00027775" w:rsidRPr="00473245" w:rsidRDefault="00027775">
      <w:pPr>
        <w:adjustRightInd w:val="0"/>
        <w:rPr>
          <w:szCs w:val="22"/>
        </w:rPr>
      </w:pPr>
      <w:r w:rsidRPr="00473245">
        <w:rPr>
          <w:szCs w:val="22"/>
        </w:rPr>
        <w:t>Wenn Sie eine größere Menge von Brilique eingenommen haben, als Sie sollten, sprechen Sie mit Ihrem Arzt oder gehen Sie sofort in ein Krankenhaus. Nehmen Sie die Arzneimittelpackung mit. Bei Ihnen kann ein erhöhtes Blutungsrisiko bestehen.</w:t>
      </w:r>
    </w:p>
    <w:p w14:paraId="6F176177" w14:textId="77777777" w:rsidR="00027775" w:rsidRPr="00473245" w:rsidRDefault="00027775">
      <w:pPr>
        <w:rPr>
          <w:noProof/>
          <w:szCs w:val="22"/>
        </w:rPr>
      </w:pPr>
    </w:p>
    <w:p w14:paraId="6F02F9C7" w14:textId="77777777" w:rsidR="00027775" w:rsidRPr="00473245" w:rsidRDefault="00027775">
      <w:pPr>
        <w:ind w:right="-2"/>
        <w:rPr>
          <w:b/>
          <w:noProof/>
          <w:szCs w:val="22"/>
        </w:rPr>
      </w:pPr>
      <w:r w:rsidRPr="00473245">
        <w:rPr>
          <w:b/>
          <w:noProof/>
          <w:szCs w:val="22"/>
        </w:rPr>
        <w:t>Wenn Sie die Einnahme von Brilique vergessen haben</w:t>
      </w:r>
    </w:p>
    <w:p w14:paraId="603548B1" w14:textId="77777777" w:rsidR="00027775" w:rsidRPr="00415958" w:rsidRDefault="00027775" w:rsidP="0066451D">
      <w:pPr>
        <w:numPr>
          <w:ilvl w:val="0"/>
          <w:numId w:val="31"/>
        </w:numPr>
        <w:tabs>
          <w:tab w:val="num" w:pos="360"/>
        </w:tabs>
        <w:autoSpaceDE/>
        <w:autoSpaceDN/>
        <w:ind w:left="567" w:right="-2" w:hanging="283"/>
        <w:rPr>
          <w:lang w:eastAsia="en-US"/>
        </w:rPr>
      </w:pPr>
      <w:r w:rsidRPr="00415958">
        <w:rPr>
          <w:lang w:eastAsia="en-US"/>
        </w:rPr>
        <w:t>Wenn Sie eine Dosis vergessen haben, nehmen Sie einfach die nächste Dosis wie vorgesehen ein.</w:t>
      </w:r>
    </w:p>
    <w:p w14:paraId="7732A2D0" w14:textId="77777777" w:rsidR="00027775" w:rsidRPr="00415958" w:rsidRDefault="00027775" w:rsidP="0066451D">
      <w:pPr>
        <w:numPr>
          <w:ilvl w:val="0"/>
          <w:numId w:val="31"/>
        </w:numPr>
        <w:tabs>
          <w:tab w:val="num" w:pos="360"/>
        </w:tabs>
        <w:autoSpaceDE/>
        <w:autoSpaceDN/>
        <w:ind w:left="567" w:right="-2" w:hanging="283"/>
        <w:rPr>
          <w:lang w:eastAsia="en-US"/>
        </w:rPr>
      </w:pPr>
      <w:r w:rsidRPr="00415958">
        <w:rPr>
          <w:lang w:eastAsia="en-US"/>
        </w:rPr>
        <w:t>Nehmen Sie nicht die doppelte Dosis ein (zwei Dosen auf einmal), wenn Sie die vorherige Einnahme vergessen haben.</w:t>
      </w:r>
    </w:p>
    <w:p w14:paraId="6C9CF0B5" w14:textId="77777777" w:rsidR="00027775" w:rsidRPr="00473245" w:rsidRDefault="00027775">
      <w:pPr>
        <w:rPr>
          <w:noProof/>
          <w:szCs w:val="22"/>
        </w:rPr>
      </w:pPr>
    </w:p>
    <w:p w14:paraId="5BCB465D" w14:textId="77777777" w:rsidR="00027775" w:rsidRPr="00473245" w:rsidRDefault="00027775">
      <w:pPr>
        <w:ind w:right="-2"/>
        <w:rPr>
          <w:noProof/>
          <w:szCs w:val="22"/>
        </w:rPr>
      </w:pPr>
      <w:r w:rsidRPr="00473245">
        <w:rPr>
          <w:b/>
          <w:noProof/>
          <w:szCs w:val="22"/>
        </w:rPr>
        <w:t>Wenn Sie die Einnahme von Brilique abbrechen</w:t>
      </w:r>
    </w:p>
    <w:p w14:paraId="20574C4F" w14:textId="77777777" w:rsidR="00027775" w:rsidRPr="00473245" w:rsidRDefault="00027775">
      <w:pPr>
        <w:adjustRightInd w:val="0"/>
        <w:rPr>
          <w:szCs w:val="22"/>
        </w:rPr>
      </w:pPr>
      <w:r w:rsidRPr="00473245">
        <w:rPr>
          <w:szCs w:val="22"/>
        </w:rPr>
        <w:t xml:space="preserve">Setzen Sie Brilique nicht ab ohne vorherige Rücksprache mit Ihrem Arzt. Nehmen Sie </w:t>
      </w:r>
      <w:r w:rsidR="00DA20FD" w:rsidRPr="00473245">
        <w:rPr>
          <w:szCs w:val="22"/>
        </w:rPr>
        <w:t xml:space="preserve">dieses Arzneimittel </w:t>
      </w:r>
      <w:r w:rsidRPr="00473245">
        <w:rPr>
          <w:szCs w:val="22"/>
        </w:rPr>
        <w:t xml:space="preserve">regelmäßig und so lange ein, wie Ihr Arzt es Ihnen verschreibt. Wenn Sie mit der Einnahme von Brilique aufhören, könnte </w:t>
      </w:r>
      <w:r w:rsidRPr="00473245">
        <w:rPr>
          <w:noProof/>
          <w:szCs w:val="22"/>
        </w:rPr>
        <w:t>die Wahrscheinlichkeit steigen, dass Sie einen erneuten Herzinfarkt oder einen Schlaganfall erleiden oder an einer Erkrankung versterben, die mit Ihrem Herzen oder Ihren Blutgefäßen zusammenhängt.</w:t>
      </w:r>
    </w:p>
    <w:p w14:paraId="5017231A" w14:textId="77777777" w:rsidR="00027775" w:rsidRPr="00473245" w:rsidRDefault="00027775">
      <w:pPr>
        <w:rPr>
          <w:noProof/>
          <w:szCs w:val="22"/>
        </w:rPr>
      </w:pPr>
    </w:p>
    <w:p w14:paraId="22AA8353" w14:textId="77777777" w:rsidR="00027775" w:rsidRPr="00473245" w:rsidRDefault="00027775">
      <w:pPr>
        <w:rPr>
          <w:noProof/>
          <w:szCs w:val="22"/>
        </w:rPr>
      </w:pPr>
      <w:r w:rsidRPr="00473245">
        <w:rPr>
          <w:noProof/>
          <w:szCs w:val="22"/>
        </w:rPr>
        <w:lastRenderedPageBreak/>
        <w:t>Wenn Sie weitere Fragen zur Anwendung des Arzneimittels haben, fragen Sie Ihren Arzt oder Apotheker.</w:t>
      </w:r>
    </w:p>
    <w:p w14:paraId="027CC9B1" w14:textId="77777777" w:rsidR="00027775" w:rsidRPr="00473245" w:rsidRDefault="00027775">
      <w:pPr>
        <w:rPr>
          <w:noProof/>
          <w:szCs w:val="22"/>
        </w:rPr>
      </w:pPr>
    </w:p>
    <w:p w14:paraId="08524A2B" w14:textId="77777777" w:rsidR="00027775" w:rsidRPr="00473245" w:rsidRDefault="00027775">
      <w:pPr>
        <w:rPr>
          <w:noProof/>
          <w:szCs w:val="22"/>
        </w:rPr>
      </w:pPr>
    </w:p>
    <w:p w14:paraId="57F4164F" w14:textId="77777777" w:rsidR="00027775" w:rsidRPr="00473245" w:rsidRDefault="00027775" w:rsidP="006B712F">
      <w:pPr>
        <w:keepNext/>
        <w:ind w:left="567" w:right="-2" w:hanging="567"/>
        <w:rPr>
          <w:noProof/>
          <w:szCs w:val="22"/>
        </w:rPr>
      </w:pPr>
      <w:r w:rsidRPr="00473245">
        <w:rPr>
          <w:b/>
          <w:noProof/>
          <w:szCs w:val="22"/>
        </w:rPr>
        <w:t>4.</w:t>
      </w:r>
      <w:r w:rsidRPr="00473245">
        <w:rPr>
          <w:b/>
          <w:noProof/>
          <w:szCs w:val="22"/>
        </w:rPr>
        <w:tab/>
        <w:t>Welche Nebenwirkungen sind möglich?</w:t>
      </w:r>
    </w:p>
    <w:p w14:paraId="4A08B87E" w14:textId="77777777" w:rsidR="00027775" w:rsidRPr="00473245" w:rsidRDefault="00027775" w:rsidP="006B712F">
      <w:pPr>
        <w:keepNext/>
        <w:ind w:right="-29"/>
        <w:rPr>
          <w:noProof/>
          <w:szCs w:val="22"/>
        </w:rPr>
      </w:pPr>
    </w:p>
    <w:p w14:paraId="4B9AA898" w14:textId="77777777" w:rsidR="00027775" w:rsidRPr="00473245" w:rsidRDefault="00027775">
      <w:pPr>
        <w:ind w:right="-29"/>
        <w:rPr>
          <w:noProof/>
          <w:szCs w:val="22"/>
        </w:rPr>
      </w:pPr>
      <w:r w:rsidRPr="00473245">
        <w:rPr>
          <w:noProof/>
          <w:szCs w:val="22"/>
        </w:rPr>
        <w:t xml:space="preserve">Wie alle Arzneimittel kann </w:t>
      </w:r>
      <w:r w:rsidRPr="00473245">
        <w:rPr>
          <w:szCs w:val="22"/>
        </w:rPr>
        <w:t>auch dieses Arzneimittel</w:t>
      </w:r>
      <w:r w:rsidRPr="00473245">
        <w:rPr>
          <w:noProof/>
          <w:szCs w:val="22"/>
        </w:rPr>
        <w:t xml:space="preserve"> Nebenwirkungen haben, die aber nicht bei jedem auftreten müssen. Die folgenden Nebenwirkungen können be</w:t>
      </w:r>
      <w:r w:rsidR="00FF2FF6">
        <w:rPr>
          <w:noProof/>
          <w:szCs w:val="22"/>
        </w:rPr>
        <w:t>i diesem Arzneimittel auftreten:</w:t>
      </w:r>
    </w:p>
    <w:p w14:paraId="07429B80" w14:textId="77777777" w:rsidR="00DA20FD" w:rsidRPr="00473245" w:rsidRDefault="00DA20FD">
      <w:pPr>
        <w:ind w:right="-29"/>
        <w:rPr>
          <w:noProof/>
          <w:szCs w:val="22"/>
        </w:rPr>
      </w:pPr>
    </w:p>
    <w:p w14:paraId="21542D88" w14:textId="77777777" w:rsidR="00DA20FD" w:rsidRPr="00473245" w:rsidRDefault="00DA20FD">
      <w:pPr>
        <w:ind w:right="-29"/>
        <w:rPr>
          <w:noProof/>
          <w:szCs w:val="22"/>
        </w:rPr>
      </w:pPr>
      <w:r w:rsidRPr="00473245">
        <w:rPr>
          <w:noProof/>
          <w:szCs w:val="22"/>
        </w:rPr>
        <w:t xml:space="preserve">Brilique hat einen Einfluss auf die Blutgerinnung, so dass die meisten Nebenwirkungen blutungsbedingt sind. Blutungen können überall im Körper auftreten. Einige Blutungen </w:t>
      </w:r>
      <w:r w:rsidR="003E23DF" w:rsidRPr="00473245">
        <w:rPr>
          <w:noProof/>
          <w:szCs w:val="22"/>
        </w:rPr>
        <w:t xml:space="preserve">können häufig auftreten </w:t>
      </w:r>
      <w:r w:rsidRPr="00473245">
        <w:rPr>
          <w:noProof/>
          <w:szCs w:val="22"/>
        </w:rPr>
        <w:t>(wie Blutergüsse und Nasenbluten). Schwere Blutungen treten gelegentlich auf, können aber lebensbedrohend sein.</w:t>
      </w:r>
    </w:p>
    <w:p w14:paraId="35637E71" w14:textId="77777777" w:rsidR="00027775" w:rsidRPr="00473245" w:rsidRDefault="00027775">
      <w:pPr>
        <w:ind w:right="-29"/>
        <w:rPr>
          <w:noProof/>
          <w:szCs w:val="22"/>
        </w:rPr>
      </w:pPr>
    </w:p>
    <w:p w14:paraId="44F68C31" w14:textId="77777777" w:rsidR="00027775" w:rsidRPr="00473245" w:rsidRDefault="00027775">
      <w:pPr>
        <w:numPr>
          <w:ilvl w:val="12"/>
          <w:numId w:val="0"/>
        </w:numPr>
        <w:ind w:right="-29"/>
        <w:rPr>
          <w:b/>
          <w:bCs/>
          <w:noProof/>
          <w:szCs w:val="22"/>
        </w:rPr>
      </w:pPr>
      <w:r w:rsidRPr="00473245">
        <w:rPr>
          <w:b/>
          <w:bCs/>
          <w:szCs w:val="22"/>
        </w:rPr>
        <w:t>Suchen Sie umgehend einen Arzt auf, wenn Sie eine der folgenden Nebenwirkungen bemerken – es kann sein, dass Sie dringend behandelt werden müssen:</w:t>
      </w:r>
    </w:p>
    <w:p w14:paraId="416D1728" w14:textId="77777777" w:rsidR="00027775" w:rsidRPr="00473245" w:rsidRDefault="00027775">
      <w:pPr>
        <w:numPr>
          <w:ilvl w:val="12"/>
          <w:numId w:val="0"/>
        </w:numPr>
        <w:ind w:right="-29"/>
        <w:rPr>
          <w:noProof/>
          <w:szCs w:val="22"/>
        </w:rPr>
      </w:pPr>
    </w:p>
    <w:p w14:paraId="111E2DD4" w14:textId="77777777" w:rsidR="00027775" w:rsidRPr="00415958" w:rsidRDefault="003D2584" w:rsidP="0066451D">
      <w:pPr>
        <w:numPr>
          <w:ilvl w:val="0"/>
          <w:numId w:val="31"/>
        </w:numPr>
        <w:tabs>
          <w:tab w:val="num" w:pos="360"/>
        </w:tabs>
        <w:autoSpaceDE/>
        <w:autoSpaceDN/>
        <w:ind w:left="567" w:right="-2" w:hanging="283"/>
        <w:rPr>
          <w:b/>
          <w:lang w:eastAsia="en-US"/>
        </w:rPr>
      </w:pPr>
      <w:r w:rsidRPr="00415958">
        <w:rPr>
          <w:b/>
          <w:lang w:eastAsia="en-US"/>
        </w:rPr>
        <w:t>Blutung</w:t>
      </w:r>
      <w:r w:rsidR="005A36ED" w:rsidRPr="00415958">
        <w:rPr>
          <w:b/>
          <w:lang w:eastAsia="en-US"/>
        </w:rPr>
        <w:t>en</w:t>
      </w:r>
      <w:r w:rsidRPr="00415958">
        <w:rPr>
          <w:b/>
          <w:lang w:eastAsia="en-US"/>
        </w:rPr>
        <w:t xml:space="preserve"> </w:t>
      </w:r>
      <w:r w:rsidR="007C2BAA" w:rsidRPr="00415958">
        <w:rPr>
          <w:b/>
          <w:lang w:eastAsia="en-US"/>
        </w:rPr>
        <w:t>ins</w:t>
      </w:r>
      <w:r w:rsidR="003740F5" w:rsidRPr="00415958">
        <w:rPr>
          <w:b/>
          <w:lang w:eastAsia="en-US"/>
        </w:rPr>
        <w:t xml:space="preserve"> Gehirn oder im Inneren des Hirnschädels</w:t>
      </w:r>
      <w:r w:rsidRPr="00415958">
        <w:rPr>
          <w:b/>
          <w:lang w:eastAsia="en-US"/>
        </w:rPr>
        <w:t xml:space="preserve"> </w:t>
      </w:r>
      <w:r w:rsidR="00C117D4" w:rsidRPr="00415958">
        <w:rPr>
          <w:b/>
          <w:lang w:eastAsia="en-US"/>
        </w:rPr>
        <w:t>sind</w:t>
      </w:r>
      <w:r w:rsidR="005A36ED" w:rsidRPr="00415958">
        <w:rPr>
          <w:b/>
          <w:lang w:eastAsia="en-US"/>
        </w:rPr>
        <w:t xml:space="preserve"> </w:t>
      </w:r>
      <w:r w:rsidRPr="00415958">
        <w:rPr>
          <w:b/>
          <w:lang w:eastAsia="en-US"/>
        </w:rPr>
        <w:t>gelegentlich auftretende Nebenwirkung</w:t>
      </w:r>
      <w:r w:rsidR="00BF4708" w:rsidRPr="00415958">
        <w:rPr>
          <w:b/>
          <w:lang w:eastAsia="en-US"/>
        </w:rPr>
        <w:t>en</w:t>
      </w:r>
      <w:r w:rsidRPr="00415958">
        <w:rPr>
          <w:b/>
          <w:lang w:eastAsia="en-US"/>
        </w:rPr>
        <w:t xml:space="preserve"> und </w:t>
      </w:r>
      <w:r w:rsidR="00C117D4" w:rsidRPr="00415958">
        <w:rPr>
          <w:b/>
          <w:lang w:eastAsia="en-US"/>
        </w:rPr>
        <w:t>können</w:t>
      </w:r>
      <w:r w:rsidRPr="00415958">
        <w:rPr>
          <w:b/>
          <w:lang w:eastAsia="en-US"/>
        </w:rPr>
        <w:t xml:space="preserve"> </w:t>
      </w:r>
      <w:r w:rsidR="00027775" w:rsidRPr="00415958">
        <w:rPr>
          <w:b/>
          <w:lang w:eastAsia="en-US"/>
        </w:rPr>
        <w:t xml:space="preserve">Anzeichen </w:t>
      </w:r>
      <w:r w:rsidR="00BF4708" w:rsidRPr="00415958">
        <w:rPr>
          <w:b/>
          <w:lang w:eastAsia="en-US"/>
        </w:rPr>
        <w:t>eines</w:t>
      </w:r>
      <w:r w:rsidR="00027775" w:rsidRPr="00415958">
        <w:rPr>
          <w:b/>
          <w:lang w:eastAsia="en-US"/>
        </w:rPr>
        <w:t xml:space="preserve"> Schlaganfall</w:t>
      </w:r>
      <w:r w:rsidR="00BF4708" w:rsidRPr="00415958">
        <w:rPr>
          <w:b/>
          <w:lang w:eastAsia="en-US"/>
        </w:rPr>
        <w:t>s</w:t>
      </w:r>
      <w:r w:rsidR="00027775" w:rsidRPr="00415958">
        <w:rPr>
          <w:b/>
          <w:lang w:eastAsia="en-US"/>
        </w:rPr>
        <w:t xml:space="preserve"> </w:t>
      </w:r>
      <w:r w:rsidR="00CD0B8D" w:rsidRPr="00415958">
        <w:rPr>
          <w:b/>
          <w:lang w:eastAsia="en-US"/>
        </w:rPr>
        <w:t>hervorrufen</w:t>
      </w:r>
      <w:r w:rsidRPr="00415958">
        <w:rPr>
          <w:b/>
          <w:lang w:eastAsia="en-US"/>
        </w:rPr>
        <w:t xml:space="preserve"> </w:t>
      </w:r>
      <w:r w:rsidR="00027775" w:rsidRPr="00415958">
        <w:rPr>
          <w:b/>
          <w:lang w:eastAsia="en-US"/>
        </w:rPr>
        <w:t>wie:</w:t>
      </w:r>
    </w:p>
    <w:p w14:paraId="4DD0DEC1" w14:textId="77777777" w:rsidR="00027775" w:rsidRPr="00473245" w:rsidRDefault="00027775">
      <w:pPr>
        <w:numPr>
          <w:ilvl w:val="0"/>
          <w:numId w:val="16"/>
        </w:numPr>
        <w:adjustRightInd w:val="0"/>
        <w:spacing w:line="260" w:lineRule="exact"/>
        <w:ind w:left="851" w:hanging="284"/>
        <w:rPr>
          <w:szCs w:val="22"/>
        </w:rPr>
      </w:pPr>
      <w:r w:rsidRPr="00473245">
        <w:rPr>
          <w:szCs w:val="22"/>
        </w:rPr>
        <w:t>plötzliches Taubheitsgefühl oder Schwäche in Arm, Bein oder Gesicht, insbesondere dann, wenn nur eine Körperseite davon betroffen ist</w:t>
      </w:r>
    </w:p>
    <w:p w14:paraId="60FE698E" w14:textId="77777777" w:rsidR="00027775" w:rsidRPr="00473245" w:rsidRDefault="00027775">
      <w:pPr>
        <w:numPr>
          <w:ilvl w:val="0"/>
          <w:numId w:val="16"/>
        </w:numPr>
        <w:adjustRightInd w:val="0"/>
        <w:spacing w:line="260" w:lineRule="exact"/>
        <w:ind w:left="851" w:hanging="284"/>
        <w:rPr>
          <w:szCs w:val="22"/>
        </w:rPr>
      </w:pPr>
      <w:r w:rsidRPr="00473245">
        <w:rPr>
          <w:szCs w:val="22"/>
        </w:rPr>
        <w:t>plötzliche Verwirrtheit, Schwierigkeiten zu sprechen oder andere zu verstehen</w:t>
      </w:r>
    </w:p>
    <w:p w14:paraId="1B244574" w14:textId="77777777" w:rsidR="00027775" w:rsidRPr="00473245" w:rsidRDefault="00027775">
      <w:pPr>
        <w:numPr>
          <w:ilvl w:val="0"/>
          <w:numId w:val="16"/>
        </w:numPr>
        <w:adjustRightInd w:val="0"/>
        <w:spacing w:line="260" w:lineRule="exact"/>
        <w:ind w:left="851" w:hanging="284"/>
        <w:rPr>
          <w:szCs w:val="22"/>
        </w:rPr>
      </w:pPr>
      <w:r w:rsidRPr="00473245">
        <w:rPr>
          <w:szCs w:val="22"/>
        </w:rPr>
        <w:t xml:space="preserve">plötzliche Schwierigkeiten </w:t>
      </w:r>
      <w:r w:rsidR="0087075C">
        <w:rPr>
          <w:szCs w:val="22"/>
        </w:rPr>
        <w:t>beim Gehen</w:t>
      </w:r>
      <w:r w:rsidRPr="00473245">
        <w:rPr>
          <w:szCs w:val="22"/>
        </w:rPr>
        <w:t xml:space="preserve"> oder Verlust des Gleichgewichts oder der Koordination</w:t>
      </w:r>
    </w:p>
    <w:p w14:paraId="598936F3" w14:textId="77777777" w:rsidR="00027775" w:rsidRPr="00473245" w:rsidRDefault="00027775">
      <w:pPr>
        <w:numPr>
          <w:ilvl w:val="0"/>
          <w:numId w:val="16"/>
        </w:numPr>
        <w:adjustRightInd w:val="0"/>
        <w:spacing w:line="260" w:lineRule="exact"/>
        <w:ind w:left="851" w:hanging="284"/>
        <w:rPr>
          <w:szCs w:val="22"/>
        </w:rPr>
      </w:pPr>
      <w:r w:rsidRPr="00473245">
        <w:rPr>
          <w:szCs w:val="22"/>
        </w:rPr>
        <w:t>plötzliches Schwindelgefühl oder plötzliche schwere Kopfschmerzen unbekannter Ursache</w:t>
      </w:r>
    </w:p>
    <w:p w14:paraId="000DF0E2" w14:textId="77777777" w:rsidR="00027775" w:rsidRPr="00473245" w:rsidRDefault="00027775">
      <w:pPr>
        <w:numPr>
          <w:ilvl w:val="12"/>
          <w:numId w:val="0"/>
        </w:numPr>
        <w:ind w:right="-2"/>
        <w:rPr>
          <w:noProof/>
          <w:szCs w:val="22"/>
        </w:rPr>
      </w:pPr>
    </w:p>
    <w:p w14:paraId="31DEB118" w14:textId="77777777" w:rsidR="00027775" w:rsidRPr="00473245" w:rsidRDefault="008238D7">
      <w:pPr>
        <w:numPr>
          <w:ilvl w:val="0"/>
          <w:numId w:val="17"/>
        </w:numPr>
        <w:spacing w:line="260" w:lineRule="exact"/>
        <w:ind w:left="567" w:hanging="283"/>
        <w:rPr>
          <w:szCs w:val="22"/>
        </w:rPr>
      </w:pPr>
      <w:r w:rsidRPr="00473245">
        <w:rPr>
          <w:b/>
          <w:bCs/>
          <w:szCs w:val="22"/>
        </w:rPr>
        <w:t xml:space="preserve">Anzeichen von </w:t>
      </w:r>
      <w:r w:rsidR="00027775" w:rsidRPr="00473245">
        <w:rPr>
          <w:b/>
          <w:bCs/>
          <w:szCs w:val="22"/>
        </w:rPr>
        <w:t>Blutung</w:t>
      </w:r>
      <w:r w:rsidRPr="00473245">
        <w:rPr>
          <w:b/>
          <w:bCs/>
          <w:szCs w:val="22"/>
        </w:rPr>
        <w:t>en wie</w:t>
      </w:r>
      <w:r w:rsidRPr="00473245">
        <w:rPr>
          <w:szCs w:val="22"/>
        </w:rPr>
        <w:t>:</w:t>
      </w:r>
    </w:p>
    <w:p w14:paraId="473CB8E4" w14:textId="77777777" w:rsidR="003D2584" w:rsidRPr="00473245" w:rsidRDefault="003D2584">
      <w:pPr>
        <w:numPr>
          <w:ilvl w:val="1"/>
          <w:numId w:val="18"/>
        </w:numPr>
        <w:tabs>
          <w:tab w:val="clear" w:pos="1080"/>
          <w:tab w:val="num" w:pos="851"/>
        </w:tabs>
        <w:spacing w:line="260" w:lineRule="exact"/>
        <w:ind w:left="851" w:hanging="284"/>
        <w:rPr>
          <w:szCs w:val="22"/>
        </w:rPr>
      </w:pPr>
      <w:r w:rsidRPr="00473245">
        <w:rPr>
          <w:szCs w:val="22"/>
        </w:rPr>
        <w:t>Blutungen</w:t>
      </w:r>
      <w:r w:rsidR="007C2BAA" w:rsidRPr="00473245">
        <w:rPr>
          <w:szCs w:val="22"/>
        </w:rPr>
        <w:t>,</w:t>
      </w:r>
      <w:r w:rsidRPr="00473245">
        <w:rPr>
          <w:szCs w:val="22"/>
        </w:rPr>
        <w:t xml:space="preserve"> die schwerwiegend </w:t>
      </w:r>
      <w:r w:rsidR="002B54A7" w:rsidRPr="00473245">
        <w:rPr>
          <w:szCs w:val="22"/>
        </w:rPr>
        <w:t xml:space="preserve">sind </w:t>
      </w:r>
      <w:r w:rsidRPr="00473245">
        <w:rPr>
          <w:szCs w:val="22"/>
        </w:rPr>
        <w:t xml:space="preserve">oder </w:t>
      </w:r>
      <w:r w:rsidR="002B54A7" w:rsidRPr="00473245">
        <w:rPr>
          <w:szCs w:val="22"/>
        </w:rPr>
        <w:t>die Sie nicht unter Kontrolle bringen</w:t>
      </w:r>
      <w:r w:rsidRPr="00473245">
        <w:rPr>
          <w:szCs w:val="22"/>
        </w:rPr>
        <w:t xml:space="preserve"> </w:t>
      </w:r>
      <w:r w:rsidR="002B54A7" w:rsidRPr="00473245">
        <w:rPr>
          <w:szCs w:val="22"/>
        </w:rPr>
        <w:t>können</w:t>
      </w:r>
    </w:p>
    <w:p w14:paraId="7F8DDBC4" w14:textId="77777777" w:rsidR="002B54A7" w:rsidRPr="00473245" w:rsidRDefault="002B54A7">
      <w:pPr>
        <w:numPr>
          <w:ilvl w:val="1"/>
          <w:numId w:val="18"/>
        </w:numPr>
        <w:tabs>
          <w:tab w:val="clear" w:pos="1080"/>
          <w:tab w:val="num" w:pos="851"/>
        </w:tabs>
        <w:spacing w:line="260" w:lineRule="exact"/>
        <w:ind w:left="851" w:hanging="284"/>
        <w:rPr>
          <w:szCs w:val="22"/>
        </w:rPr>
      </w:pPr>
      <w:r w:rsidRPr="00473245">
        <w:rPr>
          <w:szCs w:val="22"/>
        </w:rPr>
        <w:t xml:space="preserve">unerwartete Blutungen </w:t>
      </w:r>
      <w:r w:rsidR="00767202" w:rsidRPr="00473245">
        <w:rPr>
          <w:szCs w:val="22"/>
        </w:rPr>
        <w:t>oder</w:t>
      </w:r>
      <w:r w:rsidRPr="00473245">
        <w:rPr>
          <w:szCs w:val="22"/>
        </w:rPr>
        <w:t xml:space="preserve"> lang</w:t>
      </w:r>
      <w:r w:rsidR="008238D7" w:rsidRPr="00473245">
        <w:rPr>
          <w:szCs w:val="22"/>
        </w:rPr>
        <w:t xml:space="preserve"> </w:t>
      </w:r>
      <w:r w:rsidRPr="00473245">
        <w:rPr>
          <w:szCs w:val="22"/>
        </w:rPr>
        <w:t>andauernde Blutungen</w:t>
      </w:r>
    </w:p>
    <w:p w14:paraId="0034DF59" w14:textId="77777777" w:rsidR="00027775" w:rsidRPr="00473245" w:rsidRDefault="008238D7">
      <w:pPr>
        <w:numPr>
          <w:ilvl w:val="1"/>
          <w:numId w:val="18"/>
        </w:numPr>
        <w:tabs>
          <w:tab w:val="clear" w:pos="1080"/>
          <w:tab w:val="num" w:pos="851"/>
        </w:tabs>
        <w:spacing w:line="260" w:lineRule="exact"/>
        <w:ind w:left="851" w:hanging="284"/>
        <w:rPr>
          <w:szCs w:val="22"/>
        </w:rPr>
      </w:pPr>
      <w:r w:rsidRPr="00473245">
        <w:rPr>
          <w:szCs w:val="22"/>
        </w:rPr>
        <w:t>rosafarbener, roter oder brauner</w:t>
      </w:r>
      <w:r w:rsidR="00027775" w:rsidRPr="00473245">
        <w:rPr>
          <w:szCs w:val="22"/>
        </w:rPr>
        <w:t xml:space="preserve"> Urin</w:t>
      </w:r>
    </w:p>
    <w:p w14:paraId="0769179A" w14:textId="77777777" w:rsidR="008238D7" w:rsidRPr="00473245" w:rsidRDefault="008238D7">
      <w:pPr>
        <w:numPr>
          <w:ilvl w:val="1"/>
          <w:numId w:val="18"/>
        </w:numPr>
        <w:tabs>
          <w:tab w:val="clear" w:pos="1080"/>
          <w:tab w:val="num" w:pos="851"/>
        </w:tabs>
        <w:spacing w:line="260" w:lineRule="exact"/>
        <w:ind w:left="851" w:hanging="284"/>
        <w:rPr>
          <w:szCs w:val="22"/>
        </w:rPr>
      </w:pPr>
      <w:r w:rsidRPr="00473245">
        <w:rPr>
          <w:szCs w:val="22"/>
        </w:rPr>
        <w:t>Erb</w:t>
      </w:r>
      <w:r w:rsidR="003E23DF" w:rsidRPr="00473245">
        <w:rPr>
          <w:szCs w:val="22"/>
        </w:rPr>
        <w:t>r</w:t>
      </w:r>
      <w:r w:rsidRPr="00473245">
        <w:rPr>
          <w:szCs w:val="22"/>
        </w:rPr>
        <w:t xml:space="preserve">echen von rotem Blut oder wenn Ihr Erbrochenes aussieht wie </w:t>
      </w:r>
      <w:r w:rsidR="00973609">
        <w:rPr>
          <w:szCs w:val="22"/>
        </w:rPr>
        <w:t>„</w:t>
      </w:r>
      <w:r w:rsidRPr="00473245">
        <w:rPr>
          <w:szCs w:val="22"/>
        </w:rPr>
        <w:t>gemahlener Kaffee</w:t>
      </w:r>
      <w:r w:rsidR="00973609">
        <w:rPr>
          <w:szCs w:val="22"/>
        </w:rPr>
        <w:t>“</w:t>
      </w:r>
    </w:p>
    <w:p w14:paraId="65BB203F" w14:textId="77777777" w:rsidR="008238D7" w:rsidRPr="00473245" w:rsidRDefault="008238D7">
      <w:pPr>
        <w:numPr>
          <w:ilvl w:val="1"/>
          <w:numId w:val="18"/>
        </w:numPr>
        <w:tabs>
          <w:tab w:val="clear" w:pos="1080"/>
          <w:tab w:val="num" w:pos="851"/>
        </w:tabs>
        <w:spacing w:line="260" w:lineRule="exact"/>
        <w:ind w:left="851" w:hanging="284"/>
        <w:rPr>
          <w:szCs w:val="22"/>
        </w:rPr>
      </w:pPr>
      <w:r w:rsidRPr="00473245">
        <w:rPr>
          <w:szCs w:val="22"/>
        </w:rPr>
        <w:t>roter oder schwarzer Stuhl (sieht wie Teer aus)</w:t>
      </w:r>
    </w:p>
    <w:p w14:paraId="56D10D08" w14:textId="77777777" w:rsidR="00027775" w:rsidRPr="00473245" w:rsidRDefault="00027775">
      <w:pPr>
        <w:numPr>
          <w:ilvl w:val="1"/>
          <w:numId w:val="18"/>
        </w:numPr>
        <w:tabs>
          <w:tab w:val="clear" w:pos="1080"/>
          <w:tab w:val="num" w:pos="851"/>
        </w:tabs>
        <w:spacing w:line="260" w:lineRule="exact"/>
        <w:ind w:left="851" w:hanging="284"/>
        <w:rPr>
          <w:szCs w:val="22"/>
        </w:rPr>
      </w:pPr>
      <w:r w:rsidRPr="00473245">
        <w:rPr>
          <w:szCs w:val="22"/>
        </w:rPr>
        <w:t xml:space="preserve">Blut beim Abhusten oder </w:t>
      </w:r>
      <w:r w:rsidR="002B54A7" w:rsidRPr="00473245">
        <w:rPr>
          <w:szCs w:val="22"/>
        </w:rPr>
        <w:t>Erbrechen von Blut</w:t>
      </w:r>
    </w:p>
    <w:p w14:paraId="2CEDDC00" w14:textId="77777777" w:rsidR="00027775" w:rsidRPr="00473245" w:rsidRDefault="00027775" w:rsidP="00F871BC">
      <w:pPr>
        <w:spacing w:line="260" w:lineRule="exact"/>
        <w:rPr>
          <w:szCs w:val="22"/>
        </w:rPr>
      </w:pPr>
    </w:p>
    <w:p w14:paraId="3C1DBBA6" w14:textId="77777777" w:rsidR="00CB0A87" w:rsidRPr="00473245" w:rsidRDefault="008238D7" w:rsidP="0066451D">
      <w:pPr>
        <w:numPr>
          <w:ilvl w:val="0"/>
          <w:numId w:val="17"/>
        </w:numPr>
        <w:spacing w:line="260" w:lineRule="exact"/>
        <w:ind w:left="567" w:hanging="283"/>
        <w:rPr>
          <w:b/>
          <w:bCs/>
          <w:szCs w:val="22"/>
        </w:rPr>
      </w:pPr>
      <w:r w:rsidRPr="00473245">
        <w:rPr>
          <w:b/>
          <w:bCs/>
          <w:szCs w:val="22"/>
        </w:rPr>
        <w:t>Ohnmacht (Synkope)</w:t>
      </w:r>
    </w:p>
    <w:p w14:paraId="5BB4AC5D" w14:textId="77777777" w:rsidR="00CB0A87" w:rsidRPr="002A58AF" w:rsidRDefault="008238D7">
      <w:pPr>
        <w:numPr>
          <w:ilvl w:val="0"/>
          <w:numId w:val="32"/>
        </w:numPr>
        <w:tabs>
          <w:tab w:val="clear" w:pos="720"/>
          <w:tab w:val="num" w:pos="851"/>
          <w:tab w:val="left" w:pos="1276"/>
        </w:tabs>
        <w:spacing w:line="260" w:lineRule="exact"/>
        <w:ind w:left="851" w:hanging="284"/>
        <w:rPr>
          <w:b/>
          <w:bCs/>
          <w:szCs w:val="22"/>
        </w:rPr>
      </w:pPr>
      <w:r w:rsidRPr="00473245">
        <w:rPr>
          <w:szCs w:val="22"/>
        </w:rPr>
        <w:t>zeitweiliger Bewusstseinsverlust aufgrund eines plötzlichen Absinkens des Blutflusses zum Gehirn (häufig)</w:t>
      </w:r>
    </w:p>
    <w:p w14:paraId="3D455C8D" w14:textId="77777777" w:rsidR="002A58AF" w:rsidRDefault="002A58AF" w:rsidP="002A58AF">
      <w:pPr>
        <w:ind w:left="873"/>
        <w:rPr>
          <w:noProof/>
          <w:szCs w:val="22"/>
        </w:rPr>
      </w:pPr>
    </w:p>
    <w:p w14:paraId="28FC753A" w14:textId="77777777" w:rsidR="002A58AF" w:rsidRPr="00956F36" w:rsidRDefault="002A58AF" w:rsidP="002A58AF">
      <w:pPr>
        <w:numPr>
          <w:ilvl w:val="0"/>
          <w:numId w:val="31"/>
        </w:numPr>
        <w:autoSpaceDE/>
        <w:autoSpaceDN/>
        <w:ind w:left="567" w:right="-2" w:hanging="283"/>
        <w:rPr>
          <w:b/>
          <w:lang w:eastAsia="en-US"/>
        </w:rPr>
      </w:pPr>
      <w:r w:rsidRPr="00956F36">
        <w:rPr>
          <w:b/>
          <w:lang w:eastAsia="en-US"/>
        </w:rPr>
        <w:t>Anzeichen einer Blutgerinnungsstörung</w:t>
      </w:r>
      <w:r w:rsidR="003A177E" w:rsidRPr="00956F36">
        <w:rPr>
          <w:b/>
          <w:lang w:eastAsia="en-US"/>
        </w:rPr>
        <w:t>,</w:t>
      </w:r>
      <w:r w:rsidRPr="00956F36">
        <w:rPr>
          <w:b/>
          <w:lang w:eastAsia="en-US"/>
        </w:rPr>
        <w:t xml:space="preserve"> genannt Thrombotisch-</w:t>
      </w:r>
      <w:proofErr w:type="spellStart"/>
      <w:r w:rsidRPr="00956F36">
        <w:rPr>
          <w:b/>
          <w:lang w:eastAsia="en-US"/>
        </w:rPr>
        <w:t>thrombozytopenische</w:t>
      </w:r>
      <w:proofErr w:type="spellEnd"/>
      <w:r w:rsidRPr="00956F36">
        <w:rPr>
          <w:b/>
          <w:lang w:eastAsia="en-US"/>
        </w:rPr>
        <w:t xml:space="preserve"> Purpura (TTP)</w:t>
      </w:r>
      <w:r w:rsidR="003A177E" w:rsidRPr="00956F36">
        <w:rPr>
          <w:b/>
          <w:lang w:eastAsia="en-US"/>
        </w:rPr>
        <w:t>,</w:t>
      </w:r>
      <w:r w:rsidRPr="00956F36">
        <w:rPr>
          <w:b/>
          <w:lang w:eastAsia="en-US"/>
        </w:rPr>
        <w:t xml:space="preserve"> wie:</w:t>
      </w:r>
    </w:p>
    <w:p w14:paraId="7829EA0A" w14:textId="77777777" w:rsidR="002A58AF" w:rsidRPr="001F50B3" w:rsidRDefault="002A58AF" w:rsidP="001F50B3">
      <w:pPr>
        <w:numPr>
          <w:ilvl w:val="0"/>
          <w:numId w:val="16"/>
        </w:numPr>
        <w:rPr>
          <w:noProof/>
          <w:szCs w:val="22"/>
        </w:rPr>
      </w:pPr>
      <w:r w:rsidRPr="002A58AF">
        <w:rPr>
          <w:noProof/>
          <w:szCs w:val="22"/>
        </w:rPr>
        <w:t xml:space="preserve">Fieber und </w:t>
      </w:r>
      <w:r w:rsidR="002F3CEE">
        <w:rPr>
          <w:noProof/>
          <w:szCs w:val="22"/>
        </w:rPr>
        <w:t>purpurrote, punktartige</w:t>
      </w:r>
      <w:r w:rsidRPr="002A58AF">
        <w:rPr>
          <w:noProof/>
          <w:szCs w:val="22"/>
        </w:rPr>
        <w:t xml:space="preserve"> Flecken (genannt Purpura) auf der Haut oder im Mund, mit oder ohne Gelbfärbung der Haut oder der Augen (Gelbsucht), unerklärliche extreme Müdigkeit oder Verwirrung</w:t>
      </w:r>
    </w:p>
    <w:p w14:paraId="7B0475C5" w14:textId="77777777" w:rsidR="008238D7" w:rsidRPr="00473245" w:rsidRDefault="008238D7" w:rsidP="00F871BC">
      <w:pPr>
        <w:spacing w:line="260" w:lineRule="exact"/>
        <w:rPr>
          <w:szCs w:val="22"/>
        </w:rPr>
      </w:pPr>
    </w:p>
    <w:p w14:paraId="7526F562" w14:textId="77777777" w:rsidR="00027775" w:rsidRPr="00473245" w:rsidRDefault="00027775">
      <w:pPr>
        <w:rPr>
          <w:b/>
          <w:bCs/>
          <w:szCs w:val="22"/>
        </w:rPr>
      </w:pPr>
      <w:r w:rsidRPr="00473245">
        <w:rPr>
          <w:b/>
          <w:bCs/>
          <w:szCs w:val="22"/>
        </w:rPr>
        <w:t>Besprechen Sie sich mit Ihrem Arzt, wenn Sie die folgende Nebenwirkung bemerken:</w:t>
      </w:r>
    </w:p>
    <w:p w14:paraId="72A0A350" w14:textId="77777777" w:rsidR="00027775" w:rsidRPr="0066451D" w:rsidRDefault="00027775" w:rsidP="0066451D">
      <w:pPr>
        <w:numPr>
          <w:ilvl w:val="0"/>
          <w:numId w:val="17"/>
        </w:numPr>
        <w:spacing w:line="260" w:lineRule="exact"/>
        <w:ind w:left="567" w:hanging="283"/>
        <w:rPr>
          <w:b/>
          <w:bCs/>
          <w:szCs w:val="22"/>
        </w:rPr>
      </w:pPr>
      <w:r w:rsidRPr="00473245">
        <w:rPr>
          <w:b/>
          <w:bCs/>
          <w:szCs w:val="22"/>
        </w:rPr>
        <w:t xml:space="preserve">Gefühl von Kurzatmigkeit </w:t>
      </w:r>
      <w:r w:rsidRPr="00FF2FF6">
        <w:rPr>
          <w:b/>
          <w:bCs/>
          <w:szCs w:val="22"/>
        </w:rPr>
        <w:t xml:space="preserve">– dies ist </w:t>
      </w:r>
      <w:r w:rsidR="008238D7" w:rsidRPr="00FF2FF6">
        <w:rPr>
          <w:b/>
          <w:bCs/>
          <w:szCs w:val="22"/>
        </w:rPr>
        <w:t xml:space="preserve">sehr </w:t>
      </w:r>
      <w:r w:rsidRPr="00FF2FF6">
        <w:rPr>
          <w:b/>
          <w:bCs/>
          <w:szCs w:val="22"/>
        </w:rPr>
        <w:t>häufig.</w:t>
      </w:r>
      <w:r w:rsidRPr="0066451D">
        <w:rPr>
          <w:bCs/>
          <w:szCs w:val="22"/>
        </w:rPr>
        <w:t xml:space="preserve"> Es kann auf Ihre Herzerkrankung oder eine andere Ursache zurückzuführen sein, oder es kann sich um eine Nebenwirkung von Brilique handeln. </w:t>
      </w:r>
      <w:r w:rsidR="008238D7" w:rsidRPr="0066451D">
        <w:rPr>
          <w:bCs/>
          <w:szCs w:val="22"/>
        </w:rPr>
        <w:t>Brilique</w:t>
      </w:r>
      <w:r w:rsidR="001C03E5">
        <w:rPr>
          <w:bCs/>
          <w:szCs w:val="22"/>
        </w:rPr>
        <w:noBreakHyphen/>
      </w:r>
      <w:r w:rsidR="008238D7" w:rsidRPr="0066451D">
        <w:rPr>
          <w:bCs/>
          <w:szCs w:val="22"/>
        </w:rPr>
        <w:t xml:space="preserve">bedingte Kurzatmigkeit ist im Allgemeinen leicht und zeigt sich als plötzliches, unerwartetes Bedürfnis nach Atemluft, das gewöhnlich im Ruhezustand in den ersten Wochen der Behandlung auftritt und bei vielen wieder zurückgehen kann. </w:t>
      </w:r>
      <w:r w:rsidRPr="0066451D">
        <w:rPr>
          <w:bCs/>
          <w:szCs w:val="22"/>
        </w:rPr>
        <w:t>Informieren Sie Ihren Arzt, wenn Ihr Gefühl der Kurzatmigkeit schlimmer wird oder lange Zeit andauert. Ihr Arzt entscheidet, ob eine Behandlung oder weitere Untersuchungen notwendig sind.</w:t>
      </w:r>
    </w:p>
    <w:p w14:paraId="17A637DD" w14:textId="77777777" w:rsidR="00027775" w:rsidRPr="00473245" w:rsidRDefault="00027775">
      <w:pPr>
        <w:numPr>
          <w:ilvl w:val="12"/>
          <w:numId w:val="0"/>
        </w:numPr>
        <w:ind w:right="-2"/>
        <w:rPr>
          <w:noProof/>
          <w:szCs w:val="22"/>
        </w:rPr>
      </w:pPr>
    </w:p>
    <w:p w14:paraId="5EB9E03E" w14:textId="77777777" w:rsidR="00027775" w:rsidRPr="00473245" w:rsidRDefault="00027775" w:rsidP="00A702BD">
      <w:pPr>
        <w:keepNext/>
        <w:rPr>
          <w:b/>
          <w:bCs/>
          <w:szCs w:val="22"/>
        </w:rPr>
      </w:pPr>
      <w:r w:rsidRPr="00473245">
        <w:rPr>
          <w:b/>
          <w:bCs/>
          <w:szCs w:val="22"/>
        </w:rPr>
        <w:lastRenderedPageBreak/>
        <w:t>Andere mögliche Nebenwirkungen</w:t>
      </w:r>
    </w:p>
    <w:p w14:paraId="1BDC84E4" w14:textId="77777777" w:rsidR="00027775" w:rsidRPr="00473245" w:rsidRDefault="00027775" w:rsidP="00A702BD">
      <w:pPr>
        <w:keepNext/>
        <w:rPr>
          <w:b/>
          <w:bCs/>
          <w:szCs w:val="22"/>
        </w:rPr>
      </w:pPr>
    </w:p>
    <w:p w14:paraId="75E2D48C" w14:textId="77777777" w:rsidR="008238D7" w:rsidRPr="00473245" w:rsidRDefault="008238D7" w:rsidP="00A702BD">
      <w:pPr>
        <w:keepNext/>
        <w:rPr>
          <w:b/>
          <w:bCs/>
          <w:szCs w:val="22"/>
        </w:rPr>
      </w:pPr>
      <w:r w:rsidRPr="00473245">
        <w:rPr>
          <w:b/>
          <w:bCs/>
          <w:szCs w:val="22"/>
        </w:rPr>
        <w:t>Sehr häufig (kann mehr als 1 von 10 Behandelten betreffen)</w:t>
      </w:r>
    </w:p>
    <w:p w14:paraId="1A010821" w14:textId="77777777" w:rsidR="00CB0A87" w:rsidRPr="00415958" w:rsidRDefault="002E6A3D" w:rsidP="0066451D">
      <w:pPr>
        <w:numPr>
          <w:ilvl w:val="0"/>
          <w:numId w:val="31"/>
        </w:numPr>
        <w:tabs>
          <w:tab w:val="num" w:pos="360"/>
        </w:tabs>
        <w:autoSpaceDE/>
        <w:autoSpaceDN/>
        <w:ind w:left="567" w:right="-2" w:hanging="283"/>
        <w:rPr>
          <w:lang w:eastAsia="en-US"/>
        </w:rPr>
      </w:pPr>
      <w:r w:rsidRPr="00415958">
        <w:rPr>
          <w:lang w:eastAsia="en-US"/>
        </w:rPr>
        <w:t>Hoher Harnsäurewert im Blut (</w:t>
      </w:r>
      <w:r w:rsidR="009059C7" w:rsidRPr="00415958">
        <w:rPr>
          <w:lang w:eastAsia="en-US"/>
        </w:rPr>
        <w:t>festgestellt bei Untersuchungen</w:t>
      </w:r>
      <w:r w:rsidRPr="00415958">
        <w:rPr>
          <w:lang w:eastAsia="en-US"/>
        </w:rPr>
        <w:t>)</w:t>
      </w:r>
    </w:p>
    <w:p w14:paraId="34A1AAD6" w14:textId="77777777" w:rsidR="00CB0A87" w:rsidRPr="0066451D" w:rsidRDefault="002E6A3D" w:rsidP="0066451D">
      <w:pPr>
        <w:numPr>
          <w:ilvl w:val="0"/>
          <w:numId w:val="31"/>
        </w:numPr>
        <w:tabs>
          <w:tab w:val="num" w:pos="360"/>
        </w:tabs>
        <w:autoSpaceDE/>
        <w:autoSpaceDN/>
        <w:ind w:left="567" w:right="-2" w:hanging="283"/>
        <w:rPr>
          <w:lang w:val="en-GB" w:eastAsia="en-US"/>
        </w:rPr>
      </w:pPr>
      <w:proofErr w:type="spellStart"/>
      <w:r w:rsidRPr="0066451D">
        <w:rPr>
          <w:lang w:val="en-GB" w:eastAsia="en-US"/>
        </w:rPr>
        <w:t>Blutung</w:t>
      </w:r>
      <w:proofErr w:type="spellEnd"/>
      <w:r w:rsidRPr="0066451D">
        <w:rPr>
          <w:lang w:val="en-GB" w:eastAsia="en-US"/>
        </w:rPr>
        <w:t xml:space="preserve">, </w:t>
      </w:r>
      <w:proofErr w:type="spellStart"/>
      <w:r w:rsidRPr="0066451D">
        <w:rPr>
          <w:lang w:val="en-GB" w:eastAsia="en-US"/>
        </w:rPr>
        <w:t>hervorgerufen</w:t>
      </w:r>
      <w:proofErr w:type="spellEnd"/>
      <w:r w:rsidRPr="0066451D">
        <w:rPr>
          <w:lang w:val="en-GB" w:eastAsia="en-US"/>
        </w:rPr>
        <w:t xml:space="preserve"> </w:t>
      </w:r>
      <w:proofErr w:type="spellStart"/>
      <w:r w:rsidRPr="0066451D">
        <w:rPr>
          <w:lang w:val="en-GB" w:eastAsia="en-US"/>
        </w:rPr>
        <w:t>durch</w:t>
      </w:r>
      <w:proofErr w:type="spellEnd"/>
      <w:r w:rsidRPr="0066451D">
        <w:rPr>
          <w:lang w:val="en-GB" w:eastAsia="en-US"/>
        </w:rPr>
        <w:t xml:space="preserve"> </w:t>
      </w:r>
      <w:proofErr w:type="spellStart"/>
      <w:r w:rsidRPr="0066451D">
        <w:rPr>
          <w:lang w:val="en-GB" w:eastAsia="en-US"/>
        </w:rPr>
        <w:t>Blutungsstörung</w:t>
      </w:r>
      <w:r w:rsidR="00293080" w:rsidRPr="0066451D">
        <w:rPr>
          <w:lang w:val="en-GB" w:eastAsia="en-US"/>
        </w:rPr>
        <w:t>en</w:t>
      </w:r>
      <w:proofErr w:type="spellEnd"/>
    </w:p>
    <w:p w14:paraId="3923AD35" w14:textId="77777777" w:rsidR="008238D7" w:rsidRPr="00473245" w:rsidRDefault="008238D7">
      <w:pPr>
        <w:rPr>
          <w:b/>
          <w:bCs/>
          <w:szCs w:val="22"/>
        </w:rPr>
      </w:pPr>
    </w:p>
    <w:p w14:paraId="28B89F73" w14:textId="77777777" w:rsidR="00027775" w:rsidRPr="00473245" w:rsidRDefault="00027775">
      <w:pPr>
        <w:adjustRightInd w:val="0"/>
        <w:rPr>
          <w:b/>
          <w:bCs/>
          <w:szCs w:val="22"/>
        </w:rPr>
      </w:pPr>
      <w:r w:rsidRPr="00473245">
        <w:rPr>
          <w:b/>
          <w:bCs/>
          <w:szCs w:val="22"/>
        </w:rPr>
        <w:t>Häufig (</w:t>
      </w:r>
      <w:r w:rsidR="00E171A6" w:rsidRPr="00473245">
        <w:rPr>
          <w:b/>
          <w:snapToGrid w:val="0"/>
          <w:szCs w:val="22"/>
        </w:rPr>
        <w:t>kann bis zu 1 von 10 Behandelten betreffen</w:t>
      </w:r>
      <w:r w:rsidRPr="00473245">
        <w:rPr>
          <w:b/>
          <w:bCs/>
          <w:szCs w:val="22"/>
        </w:rPr>
        <w:t>)</w:t>
      </w:r>
    </w:p>
    <w:p w14:paraId="4DC9C669" w14:textId="77777777" w:rsidR="00027775" w:rsidRPr="0066451D" w:rsidRDefault="00027775" w:rsidP="0066451D">
      <w:pPr>
        <w:numPr>
          <w:ilvl w:val="0"/>
          <w:numId w:val="31"/>
        </w:numPr>
        <w:tabs>
          <w:tab w:val="num" w:pos="360"/>
        </w:tabs>
        <w:autoSpaceDE/>
        <w:autoSpaceDN/>
        <w:ind w:left="567" w:right="-2" w:hanging="283"/>
        <w:rPr>
          <w:lang w:val="en-GB" w:eastAsia="en-US"/>
        </w:rPr>
      </w:pPr>
      <w:proofErr w:type="spellStart"/>
      <w:r w:rsidRPr="0066451D">
        <w:rPr>
          <w:lang w:val="en-GB" w:eastAsia="en-US"/>
        </w:rPr>
        <w:t>Blutergüsse</w:t>
      </w:r>
      <w:proofErr w:type="spellEnd"/>
    </w:p>
    <w:p w14:paraId="50CD767F" w14:textId="77777777" w:rsidR="00293080" w:rsidRPr="0066451D" w:rsidRDefault="00293080" w:rsidP="0066451D">
      <w:pPr>
        <w:numPr>
          <w:ilvl w:val="0"/>
          <w:numId w:val="31"/>
        </w:numPr>
        <w:tabs>
          <w:tab w:val="num" w:pos="360"/>
        </w:tabs>
        <w:autoSpaceDE/>
        <w:autoSpaceDN/>
        <w:ind w:left="567" w:right="-2" w:hanging="283"/>
        <w:rPr>
          <w:lang w:val="en-GB" w:eastAsia="en-US"/>
        </w:rPr>
      </w:pPr>
      <w:proofErr w:type="spellStart"/>
      <w:r w:rsidRPr="0066451D">
        <w:rPr>
          <w:lang w:val="en-GB" w:eastAsia="en-US"/>
        </w:rPr>
        <w:t>Kopfschmerzen</w:t>
      </w:r>
      <w:proofErr w:type="spellEnd"/>
    </w:p>
    <w:p w14:paraId="7547C37F" w14:textId="77777777" w:rsidR="00293080" w:rsidRPr="00415958" w:rsidRDefault="00293080" w:rsidP="0066451D">
      <w:pPr>
        <w:numPr>
          <w:ilvl w:val="0"/>
          <w:numId w:val="31"/>
        </w:numPr>
        <w:tabs>
          <w:tab w:val="num" w:pos="360"/>
        </w:tabs>
        <w:autoSpaceDE/>
        <w:autoSpaceDN/>
        <w:ind w:left="567" w:right="-2" w:hanging="283"/>
        <w:rPr>
          <w:lang w:eastAsia="en-US"/>
        </w:rPr>
      </w:pPr>
      <w:r w:rsidRPr="00415958">
        <w:rPr>
          <w:lang w:eastAsia="en-US"/>
        </w:rPr>
        <w:t>Gefühl von Schwindel oder als würde sich das Zimmer drehen</w:t>
      </w:r>
    </w:p>
    <w:p w14:paraId="5D23C56A" w14:textId="77777777" w:rsidR="00293080" w:rsidRPr="0066451D" w:rsidRDefault="00293080" w:rsidP="0066451D">
      <w:pPr>
        <w:numPr>
          <w:ilvl w:val="0"/>
          <w:numId w:val="31"/>
        </w:numPr>
        <w:tabs>
          <w:tab w:val="num" w:pos="360"/>
        </w:tabs>
        <w:autoSpaceDE/>
        <w:autoSpaceDN/>
        <w:ind w:left="567" w:right="-2" w:hanging="283"/>
        <w:rPr>
          <w:lang w:val="en-GB" w:eastAsia="en-US"/>
        </w:rPr>
      </w:pPr>
      <w:proofErr w:type="spellStart"/>
      <w:r w:rsidRPr="0066451D">
        <w:rPr>
          <w:lang w:val="en-GB" w:eastAsia="en-US"/>
        </w:rPr>
        <w:t>Durchfall</w:t>
      </w:r>
      <w:proofErr w:type="spellEnd"/>
      <w:r w:rsidRPr="0066451D">
        <w:rPr>
          <w:lang w:val="en-GB" w:eastAsia="en-US"/>
        </w:rPr>
        <w:t xml:space="preserve"> </w:t>
      </w:r>
      <w:proofErr w:type="spellStart"/>
      <w:r w:rsidRPr="0066451D">
        <w:rPr>
          <w:lang w:val="en-GB" w:eastAsia="en-US"/>
        </w:rPr>
        <w:t>oder</w:t>
      </w:r>
      <w:proofErr w:type="spellEnd"/>
      <w:r w:rsidRPr="0066451D">
        <w:rPr>
          <w:lang w:val="en-GB" w:eastAsia="en-US"/>
        </w:rPr>
        <w:t xml:space="preserve"> </w:t>
      </w:r>
      <w:proofErr w:type="spellStart"/>
      <w:r w:rsidRPr="0066451D">
        <w:rPr>
          <w:lang w:val="en-GB" w:eastAsia="en-US"/>
        </w:rPr>
        <w:t>Verdauungsstörung</w:t>
      </w:r>
      <w:proofErr w:type="spellEnd"/>
    </w:p>
    <w:p w14:paraId="40594B19" w14:textId="77777777" w:rsidR="00293080" w:rsidRPr="0066451D" w:rsidRDefault="00293080" w:rsidP="0066451D">
      <w:pPr>
        <w:numPr>
          <w:ilvl w:val="0"/>
          <w:numId w:val="31"/>
        </w:numPr>
        <w:tabs>
          <w:tab w:val="num" w:pos="360"/>
        </w:tabs>
        <w:autoSpaceDE/>
        <w:autoSpaceDN/>
        <w:ind w:left="567" w:right="-2" w:hanging="283"/>
        <w:rPr>
          <w:lang w:val="en-GB" w:eastAsia="en-US"/>
        </w:rPr>
      </w:pPr>
      <w:r w:rsidRPr="0066451D">
        <w:rPr>
          <w:lang w:val="en-GB" w:eastAsia="en-US"/>
        </w:rPr>
        <w:t>Übelkeit</w:t>
      </w:r>
    </w:p>
    <w:p w14:paraId="3CA2E4E2" w14:textId="77777777" w:rsidR="00293080" w:rsidRPr="0066451D" w:rsidRDefault="00293080" w:rsidP="0066451D">
      <w:pPr>
        <w:numPr>
          <w:ilvl w:val="0"/>
          <w:numId w:val="31"/>
        </w:numPr>
        <w:tabs>
          <w:tab w:val="num" w:pos="360"/>
        </w:tabs>
        <w:autoSpaceDE/>
        <w:autoSpaceDN/>
        <w:ind w:left="567" w:right="-2" w:hanging="283"/>
        <w:rPr>
          <w:lang w:val="en-GB" w:eastAsia="en-US"/>
        </w:rPr>
      </w:pPr>
      <w:proofErr w:type="spellStart"/>
      <w:r w:rsidRPr="0066451D">
        <w:rPr>
          <w:lang w:val="en-GB" w:eastAsia="en-US"/>
        </w:rPr>
        <w:t>Verstopfung</w:t>
      </w:r>
      <w:proofErr w:type="spellEnd"/>
    </w:p>
    <w:p w14:paraId="50339408" w14:textId="77777777" w:rsidR="00293080" w:rsidRPr="0066451D" w:rsidRDefault="00293080" w:rsidP="0066451D">
      <w:pPr>
        <w:numPr>
          <w:ilvl w:val="0"/>
          <w:numId w:val="31"/>
        </w:numPr>
        <w:tabs>
          <w:tab w:val="num" w:pos="360"/>
        </w:tabs>
        <w:autoSpaceDE/>
        <w:autoSpaceDN/>
        <w:ind w:left="567" w:right="-2" w:hanging="283"/>
        <w:rPr>
          <w:lang w:val="en-GB" w:eastAsia="en-US"/>
        </w:rPr>
      </w:pPr>
      <w:proofErr w:type="spellStart"/>
      <w:r w:rsidRPr="0066451D">
        <w:rPr>
          <w:lang w:val="en-GB" w:eastAsia="en-US"/>
        </w:rPr>
        <w:t>Hautausschlag</w:t>
      </w:r>
      <w:proofErr w:type="spellEnd"/>
    </w:p>
    <w:p w14:paraId="65C2E041" w14:textId="77777777" w:rsidR="00293080" w:rsidRPr="0066451D" w:rsidRDefault="003E23DF" w:rsidP="0066451D">
      <w:pPr>
        <w:numPr>
          <w:ilvl w:val="0"/>
          <w:numId w:val="31"/>
        </w:numPr>
        <w:tabs>
          <w:tab w:val="num" w:pos="360"/>
        </w:tabs>
        <w:autoSpaceDE/>
        <w:autoSpaceDN/>
        <w:ind w:left="567" w:right="-2" w:hanging="283"/>
        <w:rPr>
          <w:lang w:val="en-GB" w:eastAsia="en-US"/>
        </w:rPr>
      </w:pPr>
      <w:proofErr w:type="spellStart"/>
      <w:r w:rsidRPr="0066451D">
        <w:rPr>
          <w:lang w:val="en-GB" w:eastAsia="en-US"/>
        </w:rPr>
        <w:t>Juckreiz</w:t>
      </w:r>
      <w:proofErr w:type="spellEnd"/>
    </w:p>
    <w:p w14:paraId="0022064B" w14:textId="77777777" w:rsidR="00293080" w:rsidRPr="00415958" w:rsidRDefault="00293080" w:rsidP="0066451D">
      <w:pPr>
        <w:numPr>
          <w:ilvl w:val="0"/>
          <w:numId w:val="31"/>
        </w:numPr>
        <w:tabs>
          <w:tab w:val="num" w:pos="360"/>
        </w:tabs>
        <w:autoSpaceDE/>
        <w:autoSpaceDN/>
        <w:ind w:left="567" w:right="-2" w:hanging="283"/>
        <w:rPr>
          <w:lang w:eastAsia="en-US"/>
        </w:rPr>
      </w:pPr>
      <w:r w:rsidRPr="00415958">
        <w:rPr>
          <w:lang w:eastAsia="en-US"/>
        </w:rPr>
        <w:t>Starker Schmerz und Anschwellen der Gelenke – dies sind Anzeichen von Gicht</w:t>
      </w:r>
    </w:p>
    <w:p w14:paraId="34581535" w14:textId="77777777" w:rsidR="00293080" w:rsidRPr="00415958" w:rsidRDefault="00293080" w:rsidP="0066451D">
      <w:pPr>
        <w:numPr>
          <w:ilvl w:val="0"/>
          <w:numId w:val="31"/>
        </w:numPr>
        <w:tabs>
          <w:tab w:val="num" w:pos="360"/>
        </w:tabs>
        <w:autoSpaceDE/>
        <w:autoSpaceDN/>
        <w:ind w:left="567" w:right="-2" w:hanging="283"/>
        <w:rPr>
          <w:lang w:eastAsia="en-US"/>
        </w:rPr>
      </w:pPr>
      <w:r w:rsidRPr="00415958">
        <w:rPr>
          <w:lang w:eastAsia="en-US"/>
        </w:rPr>
        <w:t>Gefühl von Schwindel oder Benommenheit oder verschwommenes Sehen – dies sind Anzeichen eines niedrigen Blutdrucks</w:t>
      </w:r>
    </w:p>
    <w:p w14:paraId="3232614E" w14:textId="77777777" w:rsidR="002B54A7" w:rsidRPr="0066451D" w:rsidRDefault="002B54A7" w:rsidP="0066451D">
      <w:pPr>
        <w:numPr>
          <w:ilvl w:val="0"/>
          <w:numId w:val="31"/>
        </w:numPr>
        <w:tabs>
          <w:tab w:val="num" w:pos="360"/>
        </w:tabs>
        <w:autoSpaceDE/>
        <w:autoSpaceDN/>
        <w:ind w:left="567" w:right="-2" w:hanging="283"/>
        <w:rPr>
          <w:lang w:val="en-GB" w:eastAsia="en-US"/>
        </w:rPr>
      </w:pPr>
      <w:proofErr w:type="spellStart"/>
      <w:r w:rsidRPr="0066451D">
        <w:rPr>
          <w:lang w:val="en-GB" w:eastAsia="en-US"/>
        </w:rPr>
        <w:t>Nasenbluten</w:t>
      </w:r>
      <w:proofErr w:type="spellEnd"/>
    </w:p>
    <w:p w14:paraId="51CBC766" w14:textId="77777777" w:rsidR="00767202" w:rsidRPr="00415958" w:rsidRDefault="00767202" w:rsidP="0066451D">
      <w:pPr>
        <w:numPr>
          <w:ilvl w:val="0"/>
          <w:numId w:val="31"/>
        </w:numPr>
        <w:tabs>
          <w:tab w:val="num" w:pos="360"/>
        </w:tabs>
        <w:autoSpaceDE/>
        <w:autoSpaceDN/>
        <w:ind w:left="567" w:right="-2" w:hanging="283"/>
        <w:rPr>
          <w:lang w:eastAsia="en-US"/>
        </w:rPr>
      </w:pPr>
      <w:r w:rsidRPr="00415958">
        <w:rPr>
          <w:lang w:eastAsia="en-US"/>
        </w:rPr>
        <w:t xml:space="preserve">Blutung nach einer Operation oder aus Schnitten </w:t>
      </w:r>
      <w:r w:rsidR="00293080" w:rsidRPr="00415958">
        <w:rPr>
          <w:lang w:eastAsia="en-US"/>
        </w:rPr>
        <w:t xml:space="preserve">(z. B. während des Rasierens) und </w:t>
      </w:r>
      <w:r w:rsidR="0087075C" w:rsidRPr="00415958">
        <w:rPr>
          <w:lang w:eastAsia="en-US"/>
        </w:rPr>
        <w:t>mehr Verletzungen als normal</w:t>
      </w:r>
    </w:p>
    <w:p w14:paraId="11AD7AA2" w14:textId="77777777" w:rsidR="00293080" w:rsidRPr="00415958" w:rsidRDefault="003E23DF" w:rsidP="0066451D">
      <w:pPr>
        <w:numPr>
          <w:ilvl w:val="0"/>
          <w:numId w:val="31"/>
        </w:numPr>
        <w:tabs>
          <w:tab w:val="num" w:pos="360"/>
        </w:tabs>
        <w:autoSpaceDE/>
        <w:autoSpaceDN/>
        <w:ind w:left="567" w:right="-2" w:hanging="283"/>
        <w:rPr>
          <w:lang w:eastAsia="en-US"/>
        </w:rPr>
      </w:pPr>
      <w:r w:rsidRPr="00415958">
        <w:rPr>
          <w:lang w:eastAsia="en-US"/>
        </w:rPr>
        <w:t>Blutung aus Ihrer Magenschleimhaut</w:t>
      </w:r>
      <w:r w:rsidR="00293080" w:rsidRPr="00415958">
        <w:rPr>
          <w:lang w:eastAsia="en-US"/>
        </w:rPr>
        <w:t xml:space="preserve"> (Geschwür)</w:t>
      </w:r>
    </w:p>
    <w:p w14:paraId="474665E1" w14:textId="77777777" w:rsidR="00293080" w:rsidRPr="0066451D" w:rsidRDefault="00293080" w:rsidP="0066451D">
      <w:pPr>
        <w:numPr>
          <w:ilvl w:val="0"/>
          <w:numId w:val="31"/>
        </w:numPr>
        <w:tabs>
          <w:tab w:val="num" w:pos="360"/>
        </w:tabs>
        <w:autoSpaceDE/>
        <w:autoSpaceDN/>
        <w:ind w:left="567" w:right="-2" w:hanging="283"/>
        <w:rPr>
          <w:lang w:val="en-GB" w:eastAsia="en-US"/>
        </w:rPr>
      </w:pPr>
      <w:proofErr w:type="spellStart"/>
      <w:r w:rsidRPr="0066451D">
        <w:rPr>
          <w:lang w:val="en-GB" w:eastAsia="en-US"/>
        </w:rPr>
        <w:t>Zahnfleischblut</w:t>
      </w:r>
      <w:r w:rsidR="00B94307" w:rsidRPr="0066451D">
        <w:rPr>
          <w:lang w:val="en-GB" w:eastAsia="en-US"/>
        </w:rPr>
        <w:t>en</w:t>
      </w:r>
      <w:proofErr w:type="spellEnd"/>
    </w:p>
    <w:p w14:paraId="72BF3816" w14:textId="77777777" w:rsidR="00027775" w:rsidRPr="00473245" w:rsidRDefault="00027775">
      <w:pPr>
        <w:numPr>
          <w:ilvl w:val="12"/>
          <w:numId w:val="0"/>
        </w:numPr>
        <w:ind w:right="-2"/>
        <w:rPr>
          <w:noProof/>
          <w:szCs w:val="22"/>
        </w:rPr>
      </w:pPr>
    </w:p>
    <w:p w14:paraId="2CD78B8B" w14:textId="77777777" w:rsidR="00027775" w:rsidRPr="00473245" w:rsidRDefault="00027775">
      <w:pPr>
        <w:rPr>
          <w:b/>
          <w:bCs/>
          <w:szCs w:val="22"/>
        </w:rPr>
      </w:pPr>
      <w:r w:rsidRPr="00473245">
        <w:rPr>
          <w:b/>
          <w:bCs/>
          <w:szCs w:val="22"/>
        </w:rPr>
        <w:t>Gelegentlich (</w:t>
      </w:r>
      <w:r w:rsidR="00E171A6" w:rsidRPr="00473245">
        <w:rPr>
          <w:b/>
          <w:snapToGrid w:val="0"/>
          <w:szCs w:val="22"/>
        </w:rPr>
        <w:t>kann bis zu 1 von 100 Behandelten betreffen</w:t>
      </w:r>
      <w:r w:rsidRPr="00473245">
        <w:rPr>
          <w:b/>
          <w:bCs/>
          <w:szCs w:val="22"/>
        </w:rPr>
        <w:t>)</w:t>
      </w:r>
    </w:p>
    <w:p w14:paraId="64112E88" w14:textId="77777777" w:rsidR="00027775" w:rsidRPr="00415958" w:rsidRDefault="00027775" w:rsidP="0066451D">
      <w:pPr>
        <w:numPr>
          <w:ilvl w:val="0"/>
          <w:numId w:val="31"/>
        </w:numPr>
        <w:tabs>
          <w:tab w:val="num" w:pos="360"/>
        </w:tabs>
        <w:autoSpaceDE/>
        <w:autoSpaceDN/>
        <w:ind w:left="567" w:right="-2" w:hanging="283"/>
        <w:rPr>
          <w:lang w:eastAsia="en-US"/>
        </w:rPr>
      </w:pPr>
      <w:r w:rsidRPr="00415958">
        <w:rPr>
          <w:lang w:eastAsia="en-US"/>
        </w:rPr>
        <w:t>Allergische Reaktion – Rötung, Jucken oder geschwollenes Gesicht oder geschwollene Lippen/Zunge können Zeichen einer allergischen Reaktion sein</w:t>
      </w:r>
    </w:p>
    <w:p w14:paraId="02330BD9" w14:textId="77777777" w:rsidR="00293080" w:rsidRPr="0066451D" w:rsidRDefault="003E23DF" w:rsidP="0066451D">
      <w:pPr>
        <w:numPr>
          <w:ilvl w:val="0"/>
          <w:numId w:val="31"/>
        </w:numPr>
        <w:tabs>
          <w:tab w:val="num" w:pos="360"/>
        </w:tabs>
        <w:autoSpaceDE/>
        <w:autoSpaceDN/>
        <w:ind w:left="567" w:right="-2" w:hanging="283"/>
        <w:rPr>
          <w:lang w:val="en-GB" w:eastAsia="en-US"/>
        </w:rPr>
      </w:pPr>
      <w:proofErr w:type="spellStart"/>
      <w:r w:rsidRPr="0066451D">
        <w:rPr>
          <w:lang w:val="en-GB" w:eastAsia="en-US"/>
        </w:rPr>
        <w:t>Verwirr</w:t>
      </w:r>
      <w:r w:rsidR="00473245" w:rsidRPr="0066451D">
        <w:rPr>
          <w:lang w:val="en-GB" w:eastAsia="en-US"/>
        </w:rPr>
        <w:t>theit</w:t>
      </w:r>
      <w:proofErr w:type="spellEnd"/>
    </w:p>
    <w:p w14:paraId="7B5A41A5" w14:textId="77777777" w:rsidR="003E23DF" w:rsidRPr="00415958" w:rsidRDefault="003E23DF" w:rsidP="0066451D">
      <w:pPr>
        <w:numPr>
          <w:ilvl w:val="0"/>
          <w:numId w:val="31"/>
        </w:numPr>
        <w:tabs>
          <w:tab w:val="num" w:pos="360"/>
        </w:tabs>
        <w:autoSpaceDE/>
        <w:autoSpaceDN/>
        <w:ind w:left="567" w:right="-2" w:hanging="283"/>
        <w:rPr>
          <w:lang w:eastAsia="en-US"/>
        </w:rPr>
      </w:pPr>
      <w:r w:rsidRPr="00415958">
        <w:rPr>
          <w:lang w:eastAsia="en-US"/>
        </w:rPr>
        <w:t>Sehstörungen aufgrund von Blut in Ihrem Auge</w:t>
      </w:r>
    </w:p>
    <w:p w14:paraId="50955187" w14:textId="77777777" w:rsidR="002B54A7" w:rsidRPr="00415958" w:rsidRDefault="002B54A7" w:rsidP="0066451D">
      <w:pPr>
        <w:numPr>
          <w:ilvl w:val="0"/>
          <w:numId w:val="31"/>
        </w:numPr>
        <w:tabs>
          <w:tab w:val="num" w:pos="360"/>
        </w:tabs>
        <w:autoSpaceDE/>
        <w:autoSpaceDN/>
        <w:ind w:left="567" w:right="-2" w:hanging="283"/>
        <w:rPr>
          <w:lang w:eastAsia="en-US"/>
        </w:rPr>
      </w:pPr>
      <w:r w:rsidRPr="00415958">
        <w:rPr>
          <w:lang w:eastAsia="en-US"/>
        </w:rPr>
        <w:t>Blutung aus der Scheide, die stärker ist oder zu anderen Zeiten erfolgt als Ihre normale Periode (Menstruationsblutung)</w:t>
      </w:r>
    </w:p>
    <w:p w14:paraId="0B6578E5" w14:textId="77777777" w:rsidR="003E23DF" w:rsidRPr="00415958" w:rsidRDefault="003E23DF" w:rsidP="0066451D">
      <w:pPr>
        <w:numPr>
          <w:ilvl w:val="0"/>
          <w:numId w:val="31"/>
        </w:numPr>
        <w:tabs>
          <w:tab w:val="num" w:pos="360"/>
        </w:tabs>
        <w:autoSpaceDE/>
        <w:autoSpaceDN/>
        <w:ind w:left="567" w:right="-2" w:hanging="283"/>
        <w:rPr>
          <w:lang w:eastAsia="en-US"/>
        </w:rPr>
      </w:pPr>
      <w:r w:rsidRPr="00415958">
        <w:rPr>
          <w:lang w:eastAsia="en-US"/>
        </w:rPr>
        <w:t>Blutungen in Ihre Gelenke und Muskeln, die zu schmerzhaften Schwellungen führen</w:t>
      </w:r>
    </w:p>
    <w:p w14:paraId="4EDB9C4B" w14:textId="77777777" w:rsidR="003E23DF" w:rsidRPr="0066451D" w:rsidRDefault="003E23DF" w:rsidP="0066451D">
      <w:pPr>
        <w:numPr>
          <w:ilvl w:val="0"/>
          <w:numId w:val="31"/>
        </w:numPr>
        <w:tabs>
          <w:tab w:val="num" w:pos="360"/>
        </w:tabs>
        <w:autoSpaceDE/>
        <w:autoSpaceDN/>
        <w:ind w:left="567" w:right="-2" w:hanging="283"/>
        <w:rPr>
          <w:lang w:val="en-GB" w:eastAsia="en-US"/>
        </w:rPr>
      </w:pPr>
      <w:r w:rsidRPr="0066451D">
        <w:rPr>
          <w:lang w:val="en-GB" w:eastAsia="en-US"/>
        </w:rPr>
        <w:t xml:space="preserve">Blut in </w:t>
      </w:r>
      <w:proofErr w:type="spellStart"/>
      <w:r w:rsidRPr="0066451D">
        <w:rPr>
          <w:lang w:val="en-GB" w:eastAsia="en-US"/>
        </w:rPr>
        <w:t>Ihrem</w:t>
      </w:r>
      <w:proofErr w:type="spellEnd"/>
      <w:r w:rsidRPr="0066451D">
        <w:rPr>
          <w:lang w:val="en-GB" w:eastAsia="en-US"/>
        </w:rPr>
        <w:t xml:space="preserve"> Ohr</w:t>
      </w:r>
    </w:p>
    <w:p w14:paraId="5A07BE70" w14:textId="77777777" w:rsidR="003E23DF" w:rsidRPr="00415958" w:rsidRDefault="003E23DF" w:rsidP="0066451D">
      <w:pPr>
        <w:numPr>
          <w:ilvl w:val="0"/>
          <w:numId w:val="31"/>
        </w:numPr>
        <w:tabs>
          <w:tab w:val="num" w:pos="360"/>
        </w:tabs>
        <w:autoSpaceDE/>
        <w:autoSpaceDN/>
        <w:ind w:left="567" w:right="-2" w:hanging="283"/>
        <w:rPr>
          <w:lang w:eastAsia="en-US"/>
        </w:rPr>
      </w:pPr>
      <w:r w:rsidRPr="00415958">
        <w:rPr>
          <w:lang w:eastAsia="en-US"/>
        </w:rPr>
        <w:t>Innere Blutung, diese kann Schwindel und Benommenheit hervorrufen</w:t>
      </w:r>
    </w:p>
    <w:p w14:paraId="7621BCAE" w14:textId="77777777" w:rsidR="00027775" w:rsidRPr="00473245" w:rsidRDefault="00027775">
      <w:pPr>
        <w:numPr>
          <w:ilvl w:val="12"/>
          <w:numId w:val="0"/>
        </w:numPr>
        <w:ind w:right="-2"/>
        <w:rPr>
          <w:noProof/>
          <w:szCs w:val="22"/>
        </w:rPr>
      </w:pPr>
    </w:p>
    <w:p w14:paraId="075051EE" w14:textId="77777777" w:rsidR="00016409" w:rsidRPr="00365DF8" w:rsidRDefault="00016409" w:rsidP="00016409">
      <w:pPr>
        <w:rPr>
          <w:b/>
          <w:noProof/>
          <w:szCs w:val="22"/>
        </w:rPr>
      </w:pPr>
      <w:r>
        <w:rPr>
          <w:b/>
          <w:noProof/>
          <w:szCs w:val="22"/>
        </w:rPr>
        <w:t>N</w:t>
      </w:r>
      <w:r w:rsidRPr="00365DF8">
        <w:rPr>
          <w:b/>
          <w:noProof/>
          <w:szCs w:val="22"/>
        </w:rPr>
        <w:t>icht bekannt (Häufigkeit auf Grundlage der verfügbaren Daten nicht abschätzbar)</w:t>
      </w:r>
    </w:p>
    <w:p w14:paraId="2F63CE89" w14:textId="77777777" w:rsidR="00016409" w:rsidRPr="00365DF8" w:rsidRDefault="00016409" w:rsidP="00016409">
      <w:pPr>
        <w:numPr>
          <w:ilvl w:val="0"/>
          <w:numId w:val="31"/>
        </w:numPr>
        <w:autoSpaceDE/>
        <w:autoSpaceDN/>
        <w:ind w:left="567" w:right="-2" w:hanging="283"/>
        <w:rPr>
          <w:lang w:eastAsia="en-US"/>
        </w:rPr>
      </w:pPr>
      <w:r>
        <w:rPr>
          <w:noProof/>
          <w:szCs w:val="22"/>
          <w:lang w:eastAsia="en-US"/>
        </w:rPr>
        <w:t xml:space="preserve">Unnormal langsamer </w:t>
      </w:r>
      <w:r w:rsidRPr="00415958">
        <w:rPr>
          <w:noProof/>
          <w:szCs w:val="22"/>
          <w:lang w:eastAsia="en-US"/>
        </w:rPr>
        <w:t>Herzschlag (üblicherweise weniger als 60 Schläge pro Minute)</w:t>
      </w:r>
    </w:p>
    <w:p w14:paraId="22F724A7" w14:textId="77777777" w:rsidR="000C6B94" w:rsidRPr="00473245" w:rsidRDefault="000C6B94">
      <w:pPr>
        <w:adjustRightInd w:val="0"/>
        <w:rPr>
          <w:b/>
          <w:snapToGrid w:val="0"/>
          <w:szCs w:val="22"/>
        </w:rPr>
      </w:pPr>
    </w:p>
    <w:p w14:paraId="7E45EE0F" w14:textId="77777777" w:rsidR="00027775" w:rsidRPr="00473245" w:rsidRDefault="00027775">
      <w:pPr>
        <w:adjustRightInd w:val="0"/>
        <w:rPr>
          <w:b/>
          <w:snapToGrid w:val="0"/>
          <w:szCs w:val="22"/>
        </w:rPr>
      </w:pPr>
      <w:r w:rsidRPr="00473245">
        <w:rPr>
          <w:b/>
          <w:snapToGrid w:val="0"/>
          <w:szCs w:val="22"/>
        </w:rPr>
        <w:t>Meldung von Nebenwirkungen</w:t>
      </w:r>
    </w:p>
    <w:p w14:paraId="5BCABC05" w14:textId="5DFE8FDD" w:rsidR="00027775" w:rsidRPr="00473245" w:rsidRDefault="00027775">
      <w:pPr>
        <w:adjustRightInd w:val="0"/>
        <w:rPr>
          <w:noProof/>
          <w:szCs w:val="22"/>
        </w:rPr>
      </w:pPr>
      <w:r w:rsidRPr="00B85BD2">
        <w:rPr>
          <w:noProof/>
          <w:szCs w:val="22"/>
        </w:rPr>
        <w:t xml:space="preserve">Wenn Sie Nebenwirkungen bemerken, </w:t>
      </w:r>
      <w:r w:rsidRPr="00473245">
        <w:rPr>
          <w:noProof/>
          <w:szCs w:val="22"/>
        </w:rPr>
        <w:t>wenden Sie sich an Ihren Arzt oder Apotheker. Dies gilt auch für Nebenwirkungen, die nicht in dieser Packungsbeilage angegeben sind.</w:t>
      </w:r>
      <w:r w:rsidRPr="00473245">
        <w:rPr>
          <w:szCs w:val="22"/>
        </w:rPr>
        <w:t xml:space="preserve"> </w:t>
      </w:r>
      <w:r w:rsidRPr="00473245">
        <w:rPr>
          <w:noProof/>
          <w:szCs w:val="22"/>
        </w:rPr>
        <w:t xml:space="preserve">Sie können Nebenwirkungen auch direkt über </w:t>
      </w:r>
      <w:r w:rsidRPr="00B230F0">
        <w:rPr>
          <w:noProof/>
          <w:szCs w:val="22"/>
          <w:highlight w:val="lightGray"/>
        </w:rPr>
        <w:t xml:space="preserve">das in </w:t>
      </w:r>
      <w:hyperlink r:id="rId31" w:history="1">
        <w:r w:rsidRPr="00B230F0">
          <w:rPr>
            <w:rStyle w:val="Hyperlink"/>
            <w:noProof/>
            <w:szCs w:val="22"/>
            <w:highlight w:val="lightGray"/>
          </w:rPr>
          <w:t>Anhang V</w:t>
        </w:r>
      </w:hyperlink>
      <w:r w:rsidRPr="00B230F0">
        <w:rPr>
          <w:noProof/>
          <w:szCs w:val="22"/>
          <w:highlight w:val="lightGray"/>
        </w:rPr>
        <w:t xml:space="preserve"> aufgeführte nationale Meldesystem</w:t>
      </w:r>
      <w:r w:rsidRPr="00473245">
        <w:rPr>
          <w:noProof/>
          <w:szCs w:val="22"/>
        </w:rPr>
        <w:t xml:space="preserve"> anzeigen.</w:t>
      </w:r>
      <w:r w:rsidRPr="00473245">
        <w:rPr>
          <w:szCs w:val="22"/>
        </w:rPr>
        <w:t xml:space="preserve"> </w:t>
      </w:r>
      <w:r w:rsidRPr="00473245">
        <w:rPr>
          <w:noProof/>
          <w:szCs w:val="22"/>
        </w:rPr>
        <w:t>Indem Sie Nebenwirkungen melden, können Sie dazu beitragen, dass mehr Informationen über die Sicherheit dieses Arzneimittels zur Verfügung gestellt werden.</w:t>
      </w:r>
    </w:p>
    <w:p w14:paraId="0B9BEE5A" w14:textId="77777777" w:rsidR="00027775" w:rsidRPr="00473245" w:rsidRDefault="00027775">
      <w:pPr>
        <w:rPr>
          <w:noProof/>
          <w:szCs w:val="22"/>
        </w:rPr>
      </w:pPr>
    </w:p>
    <w:p w14:paraId="7813A0B3" w14:textId="77777777" w:rsidR="00027775" w:rsidRPr="00473245" w:rsidRDefault="00027775">
      <w:pPr>
        <w:rPr>
          <w:noProof/>
          <w:szCs w:val="22"/>
        </w:rPr>
      </w:pPr>
    </w:p>
    <w:p w14:paraId="2408E119" w14:textId="77777777" w:rsidR="00027775" w:rsidRPr="00473245" w:rsidRDefault="00027775">
      <w:pPr>
        <w:ind w:left="567" w:right="-2" w:hanging="567"/>
        <w:rPr>
          <w:noProof/>
          <w:szCs w:val="22"/>
        </w:rPr>
      </w:pPr>
      <w:r w:rsidRPr="00473245">
        <w:rPr>
          <w:b/>
          <w:noProof/>
          <w:szCs w:val="22"/>
        </w:rPr>
        <w:t>5.</w:t>
      </w:r>
      <w:r w:rsidRPr="00473245">
        <w:rPr>
          <w:b/>
          <w:noProof/>
          <w:szCs w:val="22"/>
        </w:rPr>
        <w:tab/>
        <w:t>Wie ist Brilique aufzubewahren?</w:t>
      </w:r>
    </w:p>
    <w:p w14:paraId="03B04F7B" w14:textId="77777777" w:rsidR="00027775" w:rsidRPr="00473245" w:rsidRDefault="00027775">
      <w:pPr>
        <w:ind w:right="-2"/>
        <w:rPr>
          <w:noProof/>
          <w:szCs w:val="22"/>
        </w:rPr>
      </w:pPr>
    </w:p>
    <w:p w14:paraId="1DE5DB88" w14:textId="77777777" w:rsidR="00027775" w:rsidRPr="00473245" w:rsidRDefault="00027775">
      <w:pPr>
        <w:numPr>
          <w:ilvl w:val="12"/>
          <w:numId w:val="0"/>
        </w:numPr>
        <w:ind w:right="-2"/>
        <w:rPr>
          <w:noProof/>
          <w:szCs w:val="22"/>
        </w:rPr>
      </w:pPr>
      <w:r w:rsidRPr="00473245">
        <w:rPr>
          <w:szCs w:val="22"/>
        </w:rPr>
        <w:t xml:space="preserve">Bewahren Sie dieses </w:t>
      </w:r>
      <w:r w:rsidRPr="00473245">
        <w:rPr>
          <w:noProof/>
          <w:szCs w:val="22"/>
        </w:rPr>
        <w:t>Arzneimittel für Kinder unzugänglich auf.</w:t>
      </w:r>
    </w:p>
    <w:p w14:paraId="1623AC94" w14:textId="77777777" w:rsidR="00027775" w:rsidRPr="00473245" w:rsidRDefault="00027775">
      <w:pPr>
        <w:ind w:right="-2"/>
        <w:rPr>
          <w:noProof/>
          <w:szCs w:val="22"/>
        </w:rPr>
      </w:pPr>
      <w:r w:rsidRPr="00473245">
        <w:rPr>
          <w:noProof/>
          <w:szCs w:val="22"/>
        </w:rPr>
        <w:t xml:space="preserve">Sie dürfen dieses Arzneimittel nach dem auf der Blisterpackung nach „EXP“ und auf dem Umkarton nach „Verwendbar bis“ angegebenen Verfalldatum nicht mehr verwenden. Das Verfalldatum bezieht sich auf den letzten Tag des </w:t>
      </w:r>
      <w:r w:rsidRPr="00473245">
        <w:rPr>
          <w:szCs w:val="22"/>
        </w:rPr>
        <w:t xml:space="preserve">angegebenen </w:t>
      </w:r>
      <w:r w:rsidRPr="00473245">
        <w:rPr>
          <w:noProof/>
          <w:szCs w:val="22"/>
        </w:rPr>
        <w:t>Monats.</w:t>
      </w:r>
    </w:p>
    <w:p w14:paraId="71A057C5" w14:textId="77777777" w:rsidR="003E23DF" w:rsidRPr="00473245" w:rsidRDefault="009059C7">
      <w:pPr>
        <w:ind w:right="-2"/>
        <w:rPr>
          <w:noProof/>
          <w:szCs w:val="22"/>
        </w:rPr>
      </w:pPr>
      <w:r>
        <w:rPr>
          <w:noProof/>
          <w:szCs w:val="22"/>
        </w:rPr>
        <w:t>Für dieses Arzneimittel sind keine besonderen Lager</w:t>
      </w:r>
      <w:r w:rsidR="000F512B">
        <w:rPr>
          <w:noProof/>
          <w:szCs w:val="22"/>
        </w:rPr>
        <w:t>ungsbedingungen</w:t>
      </w:r>
      <w:r>
        <w:rPr>
          <w:noProof/>
          <w:szCs w:val="22"/>
        </w:rPr>
        <w:t xml:space="preserve"> erforderlich.</w:t>
      </w:r>
    </w:p>
    <w:p w14:paraId="2F540EA3" w14:textId="77777777" w:rsidR="00027775" w:rsidRPr="00473245" w:rsidRDefault="00027775">
      <w:pPr>
        <w:ind w:right="-2"/>
        <w:rPr>
          <w:noProof/>
          <w:szCs w:val="22"/>
        </w:rPr>
      </w:pPr>
      <w:r w:rsidRPr="00473245">
        <w:rPr>
          <w:szCs w:val="22"/>
        </w:rPr>
        <w:t>Entsorgen Sie</w:t>
      </w:r>
      <w:r w:rsidRPr="00473245">
        <w:rPr>
          <w:noProof/>
          <w:szCs w:val="22"/>
        </w:rPr>
        <w:t xml:space="preserve"> Arzneimittel nicht im Abwasser oder Haushaltsabfall. Fragen Sie Ihren Apotheker, wie das Arzneimittel zu entsorgen ist, wenn Sie es nicht mehr </w:t>
      </w:r>
      <w:r w:rsidRPr="00473245">
        <w:rPr>
          <w:szCs w:val="22"/>
        </w:rPr>
        <w:t>verwenden</w:t>
      </w:r>
      <w:r w:rsidRPr="00473245">
        <w:rPr>
          <w:noProof/>
          <w:szCs w:val="22"/>
        </w:rPr>
        <w:t xml:space="preserve">. </w:t>
      </w:r>
      <w:r w:rsidRPr="00473245">
        <w:rPr>
          <w:szCs w:val="22"/>
        </w:rPr>
        <w:t xml:space="preserve">Sie tragen damit zum Schutz der </w:t>
      </w:r>
      <w:r w:rsidRPr="00473245">
        <w:rPr>
          <w:noProof/>
          <w:szCs w:val="22"/>
        </w:rPr>
        <w:t>Umwelt bei.</w:t>
      </w:r>
    </w:p>
    <w:p w14:paraId="46C2569C" w14:textId="77777777" w:rsidR="00027775" w:rsidRPr="00473245" w:rsidRDefault="00027775">
      <w:pPr>
        <w:ind w:right="-2"/>
        <w:rPr>
          <w:noProof/>
          <w:szCs w:val="22"/>
        </w:rPr>
      </w:pPr>
    </w:p>
    <w:p w14:paraId="28817EE2" w14:textId="77777777" w:rsidR="00027775" w:rsidRPr="00473245" w:rsidRDefault="00027775">
      <w:pPr>
        <w:ind w:right="-2"/>
        <w:rPr>
          <w:noProof/>
          <w:szCs w:val="22"/>
        </w:rPr>
      </w:pPr>
    </w:p>
    <w:p w14:paraId="0AED6046" w14:textId="77777777" w:rsidR="00027775" w:rsidRPr="00473245" w:rsidRDefault="00027775">
      <w:pPr>
        <w:keepNext/>
        <w:ind w:left="567" w:hanging="567"/>
        <w:rPr>
          <w:noProof/>
          <w:szCs w:val="22"/>
        </w:rPr>
      </w:pPr>
      <w:r w:rsidRPr="00473245">
        <w:rPr>
          <w:b/>
          <w:noProof/>
          <w:szCs w:val="22"/>
        </w:rPr>
        <w:t>6.</w:t>
      </w:r>
      <w:r w:rsidRPr="00473245">
        <w:rPr>
          <w:b/>
          <w:noProof/>
          <w:szCs w:val="22"/>
        </w:rPr>
        <w:tab/>
      </w:r>
      <w:r w:rsidRPr="00473245">
        <w:rPr>
          <w:b/>
          <w:szCs w:val="22"/>
        </w:rPr>
        <w:t>Inhalt der Packung und weitere Informationen</w:t>
      </w:r>
    </w:p>
    <w:p w14:paraId="4F930B6F" w14:textId="77777777" w:rsidR="00027775" w:rsidRPr="00473245" w:rsidRDefault="00027775">
      <w:pPr>
        <w:keepNext/>
        <w:rPr>
          <w:noProof/>
          <w:szCs w:val="22"/>
        </w:rPr>
      </w:pPr>
    </w:p>
    <w:p w14:paraId="572A8F65" w14:textId="77777777" w:rsidR="00027775" w:rsidRPr="00473245" w:rsidRDefault="00027775">
      <w:pPr>
        <w:keepNext/>
        <w:rPr>
          <w:b/>
          <w:noProof/>
          <w:szCs w:val="22"/>
        </w:rPr>
      </w:pPr>
      <w:r w:rsidRPr="00473245">
        <w:rPr>
          <w:b/>
          <w:noProof/>
          <w:szCs w:val="22"/>
        </w:rPr>
        <w:t>Was Brilique enthält</w:t>
      </w:r>
    </w:p>
    <w:p w14:paraId="16CBE904" w14:textId="77777777" w:rsidR="00027775" w:rsidRPr="00415958" w:rsidRDefault="00027775" w:rsidP="0066451D">
      <w:pPr>
        <w:numPr>
          <w:ilvl w:val="0"/>
          <w:numId w:val="31"/>
        </w:numPr>
        <w:tabs>
          <w:tab w:val="num" w:pos="360"/>
        </w:tabs>
        <w:autoSpaceDE/>
        <w:autoSpaceDN/>
        <w:ind w:left="567" w:right="-2" w:hanging="283"/>
        <w:rPr>
          <w:lang w:eastAsia="en-US"/>
        </w:rPr>
      </w:pPr>
      <w:r w:rsidRPr="00415958">
        <w:rPr>
          <w:lang w:eastAsia="en-US"/>
        </w:rPr>
        <w:t>Der Wirkstoff ist Ticagrelor. Jede Filmtablette enthält 90 mg Ticagrelor.</w:t>
      </w:r>
    </w:p>
    <w:p w14:paraId="27B6F155" w14:textId="77777777" w:rsidR="00027775" w:rsidRPr="00415958" w:rsidRDefault="00027775" w:rsidP="0066451D">
      <w:pPr>
        <w:autoSpaceDE/>
        <w:autoSpaceDN/>
        <w:ind w:right="-2"/>
        <w:rPr>
          <w:lang w:eastAsia="en-US"/>
        </w:rPr>
      </w:pPr>
    </w:p>
    <w:p w14:paraId="30550A2B" w14:textId="77777777" w:rsidR="00027775" w:rsidRPr="0066451D" w:rsidRDefault="00027775" w:rsidP="00FC20EE">
      <w:pPr>
        <w:keepNext/>
        <w:numPr>
          <w:ilvl w:val="0"/>
          <w:numId w:val="31"/>
        </w:numPr>
        <w:tabs>
          <w:tab w:val="num" w:pos="360"/>
        </w:tabs>
        <w:autoSpaceDE/>
        <w:autoSpaceDN/>
        <w:ind w:left="568" w:hanging="284"/>
        <w:rPr>
          <w:lang w:val="en-GB" w:eastAsia="en-US"/>
        </w:rPr>
      </w:pPr>
      <w:r w:rsidRPr="0066451D">
        <w:rPr>
          <w:lang w:val="en-GB" w:eastAsia="en-US"/>
        </w:rPr>
        <w:t xml:space="preserve">Die </w:t>
      </w:r>
      <w:proofErr w:type="spellStart"/>
      <w:r w:rsidRPr="0066451D">
        <w:rPr>
          <w:lang w:val="en-GB" w:eastAsia="en-US"/>
        </w:rPr>
        <w:t>sonstigen</w:t>
      </w:r>
      <w:proofErr w:type="spellEnd"/>
      <w:r w:rsidRPr="0066451D">
        <w:rPr>
          <w:lang w:val="en-GB" w:eastAsia="en-US"/>
        </w:rPr>
        <w:t xml:space="preserve"> </w:t>
      </w:r>
      <w:proofErr w:type="spellStart"/>
      <w:r w:rsidRPr="0066451D">
        <w:rPr>
          <w:lang w:val="en-GB" w:eastAsia="en-US"/>
        </w:rPr>
        <w:t>Bestandteile</w:t>
      </w:r>
      <w:proofErr w:type="spellEnd"/>
      <w:r w:rsidRPr="0066451D">
        <w:rPr>
          <w:lang w:val="en-GB" w:eastAsia="en-US"/>
        </w:rPr>
        <w:t xml:space="preserve"> </w:t>
      </w:r>
      <w:proofErr w:type="spellStart"/>
      <w:r w:rsidRPr="0066451D">
        <w:rPr>
          <w:lang w:val="en-GB" w:eastAsia="en-US"/>
        </w:rPr>
        <w:t>sind</w:t>
      </w:r>
      <w:proofErr w:type="spellEnd"/>
      <w:r w:rsidRPr="0066451D">
        <w:rPr>
          <w:lang w:val="en-GB" w:eastAsia="en-US"/>
        </w:rPr>
        <w:t>:</w:t>
      </w:r>
    </w:p>
    <w:p w14:paraId="4973E79E" w14:textId="77777777" w:rsidR="00027775" w:rsidRPr="000157EB" w:rsidRDefault="00027775" w:rsidP="0075239B">
      <w:pPr>
        <w:autoSpaceDE/>
        <w:autoSpaceDN/>
        <w:ind w:left="567" w:right="-2"/>
        <w:rPr>
          <w:lang w:eastAsia="en-US"/>
        </w:rPr>
      </w:pPr>
      <w:proofErr w:type="spellStart"/>
      <w:r w:rsidRPr="0066451D">
        <w:rPr>
          <w:i/>
          <w:lang w:val="en-GB" w:eastAsia="en-US"/>
        </w:rPr>
        <w:t>Tablettenkern</w:t>
      </w:r>
      <w:proofErr w:type="spellEnd"/>
      <w:r w:rsidRPr="0066451D">
        <w:rPr>
          <w:i/>
          <w:lang w:val="en-GB" w:eastAsia="en-US"/>
        </w:rPr>
        <w:t>:</w:t>
      </w:r>
      <w:r w:rsidRPr="0066451D">
        <w:rPr>
          <w:lang w:val="en-GB" w:eastAsia="en-US"/>
        </w:rPr>
        <w:t xml:space="preserve"> Mannitol (Ph.Eur.) (E421)</w:t>
      </w:r>
      <w:r w:rsidR="00022D15">
        <w:rPr>
          <w:lang w:val="en-GB" w:eastAsia="en-US"/>
        </w:rPr>
        <w:t>,</w:t>
      </w:r>
      <w:r w:rsidRPr="0066451D">
        <w:rPr>
          <w:lang w:val="en-GB" w:eastAsia="en-US"/>
        </w:rPr>
        <w:t xml:space="preserve"> </w:t>
      </w:r>
      <w:r w:rsidR="00070186" w:rsidRPr="0066451D">
        <w:rPr>
          <w:lang w:val="en-GB" w:eastAsia="en-US"/>
        </w:rPr>
        <w:t>Calciumhydrogenphosphat</w:t>
      </w:r>
      <w:r w:rsidR="001C03E5">
        <w:rPr>
          <w:lang w:val="en-GB" w:eastAsia="en-US"/>
        </w:rPr>
        <w:noBreakHyphen/>
      </w:r>
      <w:r w:rsidR="00070186" w:rsidRPr="0066451D">
        <w:rPr>
          <w:lang w:val="en-GB" w:eastAsia="en-US"/>
        </w:rPr>
        <w:t>Dihydrat</w:t>
      </w:r>
      <w:r w:rsidR="00022D15">
        <w:rPr>
          <w:lang w:val="en-GB" w:eastAsia="en-US"/>
        </w:rPr>
        <w:t>,</w:t>
      </w:r>
      <w:r w:rsidRPr="0066451D">
        <w:rPr>
          <w:lang w:val="en-GB" w:eastAsia="en-US"/>
        </w:rPr>
        <w:t xml:space="preserve"> </w:t>
      </w:r>
      <w:proofErr w:type="spellStart"/>
      <w:r w:rsidR="006B76D6" w:rsidRPr="000157EB">
        <w:rPr>
          <w:szCs w:val="22"/>
          <w:lang w:val="en-GB"/>
        </w:rPr>
        <w:t>Carboxymethylstärke</w:t>
      </w:r>
      <w:proofErr w:type="spellEnd"/>
      <w:r w:rsidR="001C03E5" w:rsidRPr="000157EB">
        <w:rPr>
          <w:szCs w:val="22"/>
          <w:lang w:val="en-GB"/>
        </w:rPr>
        <w:noBreakHyphen/>
      </w:r>
      <w:r w:rsidR="006B76D6" w:rsidRPr="000157EB">
        <w:rPr>
          <w:szCs w:val="22"/>
          <w:lang w:val="en-GB"/>
        </w:rPr>
        <w:t>Natrium (</w:t>
      </w:r>
      <w:proofErr w:type="spellStart"/>
      <w:r w:rsidR="006B76D6" w:rsidRPr="000157EB">
        <w:rPr>
          <w:szCs w:val="22"/>
          <w:lang w:val="en-GB"/>
        </w:rPr>
        <w:t>Typ</w:t>
      </w:r>
      <w:proofErr w:type="spellEnd"/>
      <w:r w:rsidR="006B76D6" w:rsidRPr="000157EB">
        <w:rPr>
          <w:szCs w:val="22"/>
          <w:lang w:val="en-GB"/>
        </w:rPr>
        <w:t xml:space="preserve"> A) (Ph.Eur.)</w:t>
      </w:r>
      <w:r w:rsidR="00022D15">
        <w:rPr>
          <w:lang w:val="en-GB" w:eastAsia="en-US"/>
        </w:rPr>
        <w:t>,</w:t>
      </w:r>
      <w:r w:rsidRPr="0066451D">
        <w:rPr>
          <w:lang w:val="en-GB" w:eastAsia="en-US"/>
        </w:rPr>
        <w:t xml:space="preserve"> </w:t>
      </w:r>
      <w:proofErr w:type="spellStart"/>
      <w:r w:rsidRPr="0066451D">
        <w:rPr>
          <w:lang w:val="en-GB" w:eastAsia="en-US"/>
        </w:rPr>
        <w:t>Hyprolose</w:t>
      </w:r>
      <w:proofErr w:type="spellEnd"/>
      <w:r w:rsidRPr="0066451D">
        <w:rPr>
          <w:lang w:val="en-GB" w:eastAsia="en-US"/>
        </w:rPr>
        <w:t> (E463)</w:t>
      </w:r>
      <w:r w:rsidR="00022D15">
        <w:rPr>
          <w:lang w:val="en-GB" w:eastAsia="en-US"/>
        </w:rPr>
        <w:t>,</w:t>
      </w:r>
      <w:r w:rsidRPr="0066451D">
        <w:rPr>
          <w:lang w:val="en-GB" w:eastAsia="en-US"/>
        </w:rPr>
        <w:t xml:space="preserve"> </w:t>
      </w:r>
      <w:proofErr w:type="spellStart"/>
      <w:r w:rsidRPr="0066451D">
        <w:rPr>
          <w:lang w:val="en-GB" w:eastAsia="en-US"/>
        </w:rPr>
        <w:t>Magnesiumstearat</w:t>
      </w:r>
      <w:proofErr w:type="spellEnd"/>
      <w:r w:rsidRPr="0066451D">
        <w:rPr>
          <w:lang w:val="en-GB" w:eastAsia="en-US"/>
        </w:rPr>
        <w:t> (Ph.Eur.) </w:t>
      </w:r>
      <w:r w:rsidR="00BB0ACE" w:rsidRPr="000157EB">
        <w:rPr>
          <w:lang w:eastAsia="en-US"/>
        </w:rPr>
        <w:t>[pflanzlich] </w:t>
      </w:r>
      <w:r w:rsidRPr="000157EB">
        <w:rPr>
          <w:lang w:eastAsia="en-US"/>
        </w:rPr>
        <w:t>(E470b).</w:t>
      </w:r>
    </w:p>
    <w:p w14:paraId="7E89639F" w14:textId="77777777" w:rsidR="00027775" w:rsidRPr="000157EB" w:rsidRDefault="00027775" w:rsidP="0075239B">
      <w:pPr>
        <w:autoSpaceDE/>
        <w:autoSpaceDN/>
        <w:ind w:right="-2"/>
        <w:rPr>
          <w:lang w:eastAsia="en-US"/>
        </w:rPr>
      </w:pPr>
    </w:p>
    <w:p w14:paraId="77BFD90C" w14:textId="77777777" w:rsidR="00027775" w:rsidRPr="0066451D" w:rsidRDefault="00027775" w:rsidP="0075239B">
      <w:pPr>
        <w:autoSpaceDE/>
        <w:autoSpaceDN/>
        <w:ind w:left="567" w:right="-2"/>
        <w:rPr>
          <w:lang w:eastAsia="en-US"/>
        </w:rPr>
      </w:pPr>
      <w:r w:rsidRPr="0066451D">
        <w:rPr>
          <w:i/>
          <w:lang w:eastAsia="en-US"/>
        </w:rPr>
        <w:t>Filmüberzug:</w:t>
      </w:r>
      <w:r w:rsidRPr="0066451D">
        <w:rPr>
          <w:lang w:eastAsia="en-US"/>
        </w:rPr>
        <w:t xml:space="preserve"> </w:t>
      </w:r>
      <w:proofErr w:type="spellStart"/>
      <w:r w:rsidRPr="0066451D">
        <w:rPr>
          <w:lang w:eastAsia="en-US"/>
        </w:rPr>
        <w:t>Hypromellose</w:t>
      </w:r>
      <w:proofErr w:type="spellEnd"/>
      <w:r w:rsidRPr="0066451D">
        <w:rPr>
          <w:lang w:eastAsia="en-US"/>
        </w:rPr>
        <w:t> (E464)</w:t>
      </w:r>
      <w:r w:rsidR="00022D15">
        <w:rPr>
          <w:lang w:eastAsia="en-US"/>
        </w:rPr>
        <w:t>,</w:t>
      </w:r>
      <w:r w:rsidRPr="0066451D">
        <w:rPr>
          <w:lang w:eastAsia="en-US"/>
        </w:rPr>
        <w:t xml:space="preserve"> Titandioxid (E171)</w:t>
      </w:r>
      <w:r w:rsidR="00022D15">
        <w:rPr>
          <w:lang w:eastAsia="en-US"/>
        </w:rPr>
        <w:t>,</w:t>
      </w:r>
      <w:r w:rsidRPr="0066451D">
        <w:rPr>
          <w:lang w:eastAsia="en-US"/>
        </w:rPr>
        <w:t xml:space="preserve"> Talkum</w:t>
      </w:r>
      <w:r w:rsidR="00022D15">
        <w:rPr>
          <w:lang w:eastAsia="en-US"/>
        </w:rPr>
        <w:t>,</w:t>
      </w:r>
      <w:r w:rsidRPr="0066451D">
        <w:rPr>
          <w:lang w:eastAsia="en-US"/>
        </w:rPr>
        <w:t xml:space="preserve"> Macrogol 400</w:t>
      </w:r>
      <w:r w:rsidR="001A15DE">
        <w:rPr>
          <w:lang w:eastAsia="en-US"/>
        </w:rPr>
        <w:t>,</w:t>
      </w:r>
      <w:r w:rsidRPr="0066451D">
        <w:rPr>
          <w:lang w:eastAsia="en-US"/>
        </w:rPr>
        <w:t xml:space="preserve"> Eisen(III)</w:t>
      </w:r>
      <w:r w:rsidRPr="0066451D">
        <w:rPr>
          <w:lang w:eastAsia="en-US"/>
        </w:rPr>
        <w:noBreakHyphen/>
      </w:r>
      <w:proofErr w:type="spellStart"/>
      <w:r w:rsidRPr="0066451D">
        <w:rPr>
          <w:lang w:eastAsia="en-US"/>
        </w:rPr>
        <w:t>hydroxid</w:t>
      </w:r>
      <w:r w:rsidRPr="0066451D">
        <w:rPr>
          <w:lang w:eastAsia="en-US"/>
        </w:rPr>
        <w:noBreakHyphen/>
        <w:t>oxid</w:t>
      </w:r>
      <w:proofErr w:type="spellEnd"/>
      <w:r w:rsidRPr="0066451D">
        <w:rPr>
          <w:lang w:eastAsia="en-US"/>
        </w:rPr>
        <w:t> x H</w:t>
      </w:r>
      <w:r w:rsidRPr="00973609">
        <w:rPr>
          <w:vertAlign w:val="subscript"/>
          <w:lang w:eastAsia="en-US"/>
        </w:rPr>
        <w:t>2</w:t>
      </w:r>
      <w:r w:rsidR="0066451D" w:rsidRPr="0066451D">
        <w:rPr>
          <w:lang w:eastAsia="en-US"/>
        </w:rPr>
        <w:t>O (E172).</w:t>
      </w:r>
    </w:p>
    <w:p w14:paraId="15F69F2B" w14:textId="77777777" w:rsidR="00027775" w:rsidRPr="00473245" w:rsidRDefault="00027775">
      <w:pPr>
        <w:ind w:right="-2"/>
        <w:rPr>
          <w:noProof/>
          <w:szCs w:val="22"/>
        </w:rPr>
      </w:pPr>
    </w:p>
    <w:p w14:paraId="3144E733" w14:textId="77777777" w:rsidR="00027775" w:rsidRPr="00473245" w:rsidRDefault="00027775">
      <w:pPr>
        <w:ind w:right="-2"/>
        <w:rPr>
          <w:b/>
          <w:noProof/>
          <w:szCs w:val="22"/>
        </w:rPr>
      </w:pPr>
      <w:r w:rsidRPr="00473245">
        <w:rPr>
          <w:b/>
          <w:noProof/>
          <w:szCs w:val="22"/>
        </w:rPr>
        <w:t>Wie Brilique aussieht und Inhalt der Packung</w:t>
      </w:r>
    </w:p>
    <w:p w14:paraId="3B665A4E" w14:textId="77777777" w:rsidR="00027775" w:rsidRPr="00473245" w:rsidRDefault="00027775">
      <w:pPr>
        <w:numPr>
          <w:ilvl w:val="12"/>
          <w:numId w:val="0"/>
        </w:numPr>
        <w:ind w:right="-2"/>
        <w:rPr>
          <w:szCs w:val="22"/>
        </w:rPr>
      </w:pPr>
      <w:r w:rsidRPr="00473245">
        <w:rPr>
          <w:szCs w:val="22"/>
        </w:rPr>
        <w:t xml:space="preserve">Filmtablette (Tablette): Die Tabletten sind rund, </w:t>
      </w:r>
      <w:r w:rsidR="000F512B">
        <w:rPr>
          <w:szCs w:val="22"/>
        </w:rPr>
        <w:t>gewölbt</w:t>
      </w:r>
      <w:r w:rsidRPr="00473245">
        <w:rPr>
          <w:szCs w:val="22"/>
        </w:rPr>
        <w:t xml:space="preserve">, gelb, mit Filmüberzug und mit </w:t>
      </w:r>
      <w:r w:rsidRPr="00473245">
        <w:rPr>
          <w:noProof/>
          <w:szCs w:val="22"/>
        </w:rPr>
        <w:t xml:space="preserve">„90“ über „T“ </w:t>
      </w:r>
      <w:r w:rsidRPr="00473245">
        <w:rPr>
          <w:szCs w:val="22"/>
        </w:rPr>
        <w:t>auf einer Seite gekennzeichnet.</w:t>
      </w:r>
    </w:p>
    <w:p w14:paraId="60A346D0" w14:textId="77777777" w:rsidR="00027775" w:rsidRPr="00473245" w:rsidRDefault="00027775">
      <w:pPr>
        <w:numPr>
          <w:ilvl w:val="12"/>
          <w:numId w:val="0"/>
        </w:numPr>
        <w:ind w:right="-2"/>
        <w:rPr>
          <w:szCs w:val="22"/>
        </w:rPr>
      </w:pPr>
    </w:p>
    <w:p w14:paraId="72E089A7" w14:textId="77777777" w:rsidR="00027775" w:rsidRPr="00473245" w:rsidRDefault="00027775" w:rsidP="00412902">
      <w:pPr>
        <w:keepNext/>
        <w:numPr>
          <w:ilvl w:val="12"/>
          <w:numId w:val="0"/>
        </w:numPr>
        <w:rPr>
          <w:szCs w:val="22"/>
        </w:rPr>
      </w:pPr>
      <w:r w:rsidRPr="00473245">
        <w:rPr>
          <w:szCs w:val="22"/>
        </w:rPr>
        <w:t>Brilique ist erhältlich als:</w:t>
      </w:r>
    </w:p>
    <w:p w14:paraId="2B0DC1AE" w14:textId="77777777" w:rsidR="00027775" w:rsidRPr="00415958" w:rsidRDefault="00027775" w:rsidP="00412902">
      <w:pPr>
        <w:keepNext/>
        <w:numPr>
          <w:ilvl w:val="0"/>
          <w:numId w:val="31"/>
        </w:numPr>
        <w:tabs>
          <w:tab w:val="num" w:pos="360"/>
        </w:tabs>
        <w:autoSpaceDE/>
        <w:autoSpaceDN/>
        <w:ind w:left="567" w:hanging="283"/>
        <w:rPr>
          <w:lang w:eastAsia="en-US"/>
        </w:rPr>
      </w:pPr>
      <w:proofErr w:type="spellStart"/>
      <w:r w:rsidRPr="00415958">
        <w:rPr>
          <w:lang w:eastAsia="en-US"/>
        </w:rPr>
        <w:t>Standardblisterpackung</w:t>
      </w:r>
      <w:proofErr w:type="spellEnd"/>
      <w:r w:rsidRPr="00415958">
        <w:rPr>
          <w:lang w:eastAsia="en-US"/>
        </w:rPr>
        <w:t xml:space="preserve"> (mit Sonne</w:t>
      </w:r>
      <w:r w:rsidR="001C03E5">
        <w:rPr>
          <w:lang w:eastAsia="en-US"/>
        </w:rPr>
        <w:noBreakHyphen/>
      </w:r>
      <w:r w:rsidR="001C03E5" w:rsidRPr="00415958">
        <w:rPr>
          <w:lang w:eastAsia="en-US"/>
        </w:rPr>
        <w:t>/</w:t>
      </w:r>
      <w:r w:rsidRPr="00415958">
        <w:rPr>
          <w:lang w:eastAsia="en-US"/>
        </w:rPr>
        <w:t>Mond</w:t>
      </w:r>
      <w:r w:rsidR="001C03E5">
        <w:rPr>
          <w:lang w:eastAsia="en-US"/>
        </w:rPr>
        <w:noBreakHyphen/>
      </w:r>
      <w:r w:rsidRPr="00415958">
        <w:rPr>
          <w:lang w:eastAsia="en-US"/>
        </w:rPr>
        <w:t xml:space="preserve">Symbolen) in </w:t>
      </w:r>
      <w:r w:rsidR="008C47F9">
        <w:rPr>
          <w:lang w:eastAsia="en-US"/>
        </w:rPr>
        <w:t>Umkartons</w:t>
      </w:r>
      <w:r w:rsidRPr="00415958">
        <w:rPr>
          <w:lang w:eastAsia="en-US"/>
        </w:rPr>
        <w:t xml:space="preserve"> mit 60 und 180 Tabletten</w:t>
      </w:r>
    </w:p>
    <w:p w14:paraId="49CC0D59" w14:textId="77777777" w:rsidR="00027775" w:rsidRPr="00415958" w:rsidRDefault="00027775" w:rsidP="0066451D">
      <w:pPr>
        <w:numPr>
          <w:ilvl w:val="0"/>
          <w:numId w:val="31"/>
        </w:numPr>
        <w:tabs>
          <w:tab w:val="num" w:pos="360"/>
        </w:tabs>
        <w:autoSpaceDE/>
        <w:autoSpaceDN/>
        <w:ind w:left="567" w:right="-2" w:hanging="283"/>
        <w:rPr>
          <w:lang w:eastAsia="en-US"/>
        </w:rPr>
      </w:pPr>
      <w:proofErr w:type="spellStart"/>
      <w:r w:rsidRPr="00415958">
        <w:rPr>
          <w:lang w:eastAsia="en-US"/>
        </w:rPr>
        <w:t>Kalenderblisterpackung</w:t>
      </w:r>
      <w:proofErr w:type="spellEnd"/>
      <w:r w:rsidRPr="00415958">
        <w:rPr>
          <w:lang w:eastAsia="en-US"/>
        </w:rPr>
        <w:t xml:space="preserve"> (mit Sonne</w:t>
      </w:r>
      <w:r w:rsidR="001C03E5">
        <w:rPr>
          <w:lang w:eastAsia="en-US"/>
        </w:rPr>
        <w:noBreakHyphen/>
      </w:r>
      <w:r w:rsidR="001C03E5" w:rsidRPr="00415958">
        <w:rPr>
          <w:lang w:eastAsia="en-US"/>
        </w:rPr>
        <w:t>/</w:t>
      </w:r>
      <w:r w:rsidRPr="00415958">
        <w:rPr>
          <w:lang w:eastAsia="en-US"/>
        </w:rPr>
        <w:t>Mond</w:t>
      </w:r>
      <w:r w:rsidR="001C03E5">
        <w:rPr>
          <w:lang w:eastAsia="en-US"/>
        </w:rPr>
        <w:noBreakHyphen/>
      </w:r>
      <w:r w:rsidRPr="00415958">
        <w:rPr>
          <w:lang w:eastAsia="en-US"/>
        </w:rPr>
        <w:t xml:space="preserve">Symbolen) in </w:t>
      </w:r>
      <w:r w:rsidR="008C47F9">
        <w:rPr>
          <w:lang w:eastAsia="en-US"/>
        </w:rPr>
        <w:t>Umkartons</w:t>
      </w:r>
      <w:r w:rsidRPr="00415958">
        <w:rPr>
          <w:lang w:eastAsia="en-US"/>
        </w:rPr>
        <w:t xml:space="preserve"> mit 14, 56 und 168 Tabletten</w:t>
      </w:r>
    </w:p>
    <w:p w14:paraId="3428E0B5" w14:textId="77777777" w:rsidR="00027775" w:rsidRPr="00415958" w:rsidRDefault="00027775" w:rsidP="0066451D">
      <w:pPr>
        <w:numPr>
          <w:ilvl w:val="0"/>
          <w:numId w:val="31"/>
        </w:numPr>
        <w:tabs>
          <w:tab w:val="num" w:pos="360"/>
        </w:tabs>
        <w:autoSpaceDE/>
        <w:autoSpaceDN/>
        <w:ind w:left="567" w:right="-2" w:hanging="283"/>
        <w:rPr>
          <w:lang w:eastAsia="en-US"/>
        </w:rPr>
      </w:pPr>
      <w:r w:rsidRPr="00415958">
        <w:rPr>
          <w:lang w:eastAsia="en-US"/>
        </w:rPr>
        <w:t>Perforierte Blisterpackung zur Abgabe von Einzeldosen in eine</w:t>
      </w:r>
      <w:r w:rsidR="00A1554A">
        <w:rPr>
          <w:lang w:eastAsia="en-US"/>
        </w:rPr>
        <w:t>m Umkarton</w:t>
      </w:r>
      <w:r w:rsidRPr="00415958">
        <w:rPr>
          <w:lang w:eastAsia="en-US"/>
        </w:rPr>
        <w:t xml:space="preserve"> mit 100x1 Tabletten</w:t>
      </w:r>
    </w:p>
    <w:p w14:paraId="1F413D46" w14:textId="77777777" w:rsidR="00027775" w:rsidRPr="00473245" w:rsidRDefault="00027775">
      <w:pPr>
        <w:ind w:right="-2"/>
        <w:rPr>
          <w:noProof/>
          <w:szCs w:val="22"/>
        </w:rPr>
      </w:pPr>
      <w:r w:rsidRPr="00473245">
        <w:rPr>
          <w:noProof/>
          <w:szCs w:val="22"/>
        </w:rPr>
        <w:t>Es werden möglicherweise nicht alle Packungsgrößen in den Verkehr gebracht</w:t>
      </w:r>
      <w:r w:rsidRPr="00473245">
        <w:rPr>
          <w:szCs w:val="22"/>
        </w:rPr>
        <w:t>.</w:t>
      </w:r>
    </w:p>
    <w:p w14:paraId="24D85EC7" w14:textId="77777777" w:rsidR="00027775" w:rsidRPr="00B85BD2" w:rsidRDefault="00027775">
      <w:pPr>
        <w:ind w:right="-2"/>
        <w:rPr>
          <w:noProof/>
          <w:szCs w:val="22"/>
        </w:rPr>
      </w:pPr>
    </w:p>
    <w:p w14:paraId="1BB8C28D" w14:textId="77777777" w:rsidR="00027775" w:rsidRPr="00473245" w:rsidRDefault="00027775">
      <w:pPr>
        <w:ind w:right="-2"/>
        <w:rPr>
          <w:noProof/>
          <w:szCs w:val="22"/>
        </w:rPr>
      </w:pPr>
    </w:p>
    <w:p w14:paraId="1A0C4EED" w14:textId="77777777" w:rsidR="00027775" w:rsidRPr="00473245" w:rsidRDefault="00027775">
      <w:pPr>
        <w:ind w:left="567" w:hanging="567"/>
        <w:rPr>
          <w:b/>
          <w:noProof/>
          <w:szCs w:val="22"/>
        </w:rPr>
      </w:pPr>
      <w:r w:rsidRPr="00473245">
        <w:rPr>
          <w:b/>
          <w:noProof/>
          <w:szCs w:val="22"/>
        </w:rPr>
        <w:t>Pharmazeutischer Unternehmer und Hersteller</w:t>
      </w:r>
    </w:p>
    <w:p w14:paraId="653C9A4F" w14:textId="77777777" w:rsidR="00027775" w:rsidRPr="00473245" w:rsidRDefault="00027775">
      <w:pPr>
        <w:ind w:left="567" w:hanging="567"/>
        <w:rPr>
          <w:b/>
          <w:noProof/>
          <w:szCs w:val="22"/>
        </w:rPr>
      </w:pPr>
    </w:p>
    <w:p w14:paraId="60F8BC16" w14:textId="77777777" w:rsidR="00027775" w:rsidRPr="00473245" w:rsidRDefault="00027775">
      <w:pPr>
        <w:numPr>
          <w:ilvl w:val="12"/>
          <w:numId w:val="0"/>
        </w:numPr>
        <w:ind w:right="-2"/>
        <w:rPr>
          <w:noProof/>
          <w:szCs w:val="22"/>
        </w:rPr>
      </w:pPr>
      <w:r w:rsidRPr="00473245">
        <w:rPr>
          <w:noProof/>
          <w:szCs w:val="22"/>
        </w:rPr>
        <w:t>Pharmazeutischer Unternehmer:</w:t>
      </w:r>
    </w:p>
    <w:p w14:paraId="41548DB4" w14:textId="77777777" w:rsidR="00027775" w:rsidRPr="00473245" w:rsidRDefault="00027775">
      <w:pPr>
        <w:numPr>
          <w:ilvl w:val="12"/>
          <w:numId w:val="0"/>
        </w:numPr>
        <w:ind w:right="-2"/>
        <w:rPr>
          <w:noProof/>
          <w:szCs w:val="22"/>
        </w:rPr>
      </w:pPr>
      <w:r w:rsidRPr="00473245">
        <w:rPr>
          <w:noProof/>
          <w:szCs w:val="22"/>
        </w:rPr>
        <w:t>AstraZeneca AB</w:t>
      </w:r>
    </w:p>
    <w:p w14:paraId="63CD19F1" w14:textId="77777777" w:rsidR="00027775" w:rsidRPr="00473245" w:rsidRDefault="00027775">
      <w:pPr>
        <w:numPr>
          <w:ilvl w:val="12"/>
          <w:numId w:val="0"/>
        </w:numPr>
        <w:ind w:right="-2"/>
        <w:rPr>
          <w:noProof/>
          <w:szCs w:val="22"/>
        </w:rPr>
      </w:pPr>
      <w:r w:rsidRPr="00473245">
        <w:rPr>
          <w:noProof/>
          <w:szCs w:val="22"/>
        </w:rPr>
        <w:t>S</w:t>
      </w:r>
      <w:r w:rsidR="00AC2B53" w:rsidRPr="00473245">
        <w:rPr>
          <w:noProof/>
          <w:szCs w:val="22"/>
        </w:rPr>
        <w:t>E</w:t>
      </w:r>
      <w:r w:rsidR="001C03E5">
        <w:rPr>
          <w:noProof/>
          <w:szCs w:val="22"/>
        </w:rPr>
        <w:noBreakHyphen/>
      </w:r>
      <w:r w:rsidRPr="00473245">
        <w:rPr>
          <w:noProof/>
          <w:szCs w:val="22"/>
        </w:rPr>
        <w:t>151 85</w:t>
      </w:r>
    </w:p>
    <w:p w14:paraId="4E690D70" w14:textId="77777777" w:rsidR="00027775" w:rsidRPr="00473245" w:rsidRDefault="00027775">
      <w:pPr>
        <w:numPr>
          <w:ilvl w:val="12"/>
          <w:numId w:val="0"/>
        </w:numPr>
        <w:ind w:right="-2"/>
        <w:rPr>
          <w:noProof/>
          <w:szCs w:val="22"/>
        </w:rPr>
      </w:pPr>
      <w:r w:rsidRPr="00473245">
        <w:rPr>
          <w:noProof/>
          <w:szCs w:val="22"/>
        </w:rPr>
        <w:t>Södertälje</w:t>
      </w:r>
    </w:p>
    <w:p w14:paraId="2F356831" w14:textId="77777777" w:rsidR="00027775" w:rsidRPr="00473245" w:rsidRDefault="00027775">
      <w:pPr>
        <w:numPr>
          <w:ilvl w:val="12"/>
          <w:numId w:val="0"/>
        </w:numPr>
        <w:ind w:right="-2"/>
        <w:rPr>
          <w:noProof/>
          <w:szCs w:val="22"/>
        </w:rPr>
      </w:pPr>
      <w:r w:rsidRPr="00473245">
        <w:rPr>
          <w:noProof/>
          <w:szCs w:val="22"/>
        </w:rPr>
        <w:t>Schweden</w:t>
      </w:r>
    </w:p>
    <w:p w14:paraId="2EEAE5DC" w14:textId="77777777" w:rsidR="00027775" w:rsidRPr="00473245" w:rsidRDefault="00027775">
      <w:pPr>
        <w:numPr>
          <w:ilvl w:val="12"/>
          <w:numId w:val="0"/>
        </w:numPr>
        <w:ind w:right="-2"/>
        <w:rPr>
          <w:noProof/>
          <w:szCs w:val="22"/>
        </w:rPr>
      </w:pPr>
    </w:p>
    <w:p w14:paraId="0480FC65" w14:textId="77777777" w:rsidR="00027775" w:rsidRPr="00566004" w:rsidRDefault="00027775">
      <w:pPr>
        <w:numPr>
          <w:ilvl w:val="12"/>
          <w:numId w:val="0"/>
        </w:numPr>
        <w:ind w:right="-2"/>
        <w:rPr>
          <w:noProof/>
          <w:szCs w:val="22"/>
        </w:rPr>
      </w:pPr>
      <w:r w:rsidRPr="00566004">
        <w:rPr>
          <w:noProof/>
          <w:szCs w:val="22"/>
        </w:rPr>
        <w:t>Hersteller:</w:t>
      </w:r>
    </w:p>
    <w:p w14:paraId="635F6F81" w14:textId="77777777" w:rsidR="00027775" w:rsidRPr="00566004" w:rsidRDefault="00027775">
      <w:pPr>
        <w:numPr>
          <w:ilvl w:val="12"/>
          <w:numId w:val="0"/>
        </w:numPr>
        <w:ind w:right="-2"/>
        <w:rPr>
          <w:noProof/>
          <w:szCs w:val="22"/>
        </w:rPr>
      </w:pPr>
      <w:r w:rsidRPr="00566004">
        <w:rPr>
          <w:noProof/>
          <w:szCs w:val="22"/>
        </w:rPr>
        <w:t>AstraZeneca AB</w:t>
      </w:r>
    </w:p>
    <w:p w14:paraId="5F458645" w14:textId="77777777" w:rsidR="00027775" w:rsidRPr="00566004" w:rsidRDefault="00027775">
      <w:pPr>
        <w:numPr>
          <w:ilvl w:val="12"/>
          <w:numId w:val="0"/>
        </w:numPr>
        <w:ind w:right="-2"/>
        <w:rPr>
          <w:noProof/>
          <w:szCs w:val="22"/>
        </w:rPr>
      </w:pPr>
      <w:r w:rsidRPr="00566004">
        <w:rPr>
          <w:noProof/>
          <w:szCs w:val="22"/>
        </w:rPr>
        <w:t>Gärtunavägen</w:t>
      </w:r>
    </w:p>
    <w:p w14:paraId="093D002D" w14:textId="60571534" w:rsidR="00027775" w:rsidRPr="00566004" w:rsidRDefault="00027775">
      <w:pPr>
        <w:numPr>
          <w:ilvl w:val="12"/>
          <w:numId w:val="0"/>
        </w:numPr>
        <w:ind w:right="-2"/>
        <w:rPr>
          <w:noProof/>
          <w:szCs w:val="22"/>
        </w:rPr>
      </w:pPr>
      <w:r w:rsidRPr="00566004">
        <w:rPr>
          <w:noProof/>
          <w:szCs w:val="22"/>
        </w:rPr>
        <w:t>SE</w:t>
      </w:r>
      <w:r w:rsidR="001C03E5" w:rsidRPr="00566004">
        <w:rPr>
          <w:noProof/>
          <w:szCs w:val="22"/>
        </w:rPr>
        <w:noBreakHyphen/>
      </w:r>
      <w:r w:rsidRPr="00566004">
        <w:rPr>
          <w:noProof/>
          <w:szCs w:val="22"/>
        </w:rPr>
        <w:t>15</w:t>
      </w:r>
      <w:r w:rsidR="00AA7C10">
        <w:rPr>
          <w:noProof/>
          <w:szCs w:val="22"/>
        </w:rPr>
        <w:t>2</w:t>
      </w:r>
      <w:r w:rsidRPr="00566004">
        <w:rPr>
          <w:noProof/>
          <w:szCs w:val="22"/>
        </w:rPr>
        <w:t xml:space="preserve"> </w:t>
      </w:r>
      <w:r w:rsidR="00AA7C10">
        <w:rPr>
          <w:noProof/>
          <w:szCs w:val="22"/>
        </w:rPr>
        <w:t>57</w:t>
      </w:r>
      <w:r w:rsidR="0097626F" w:rsidRPr="00566004">
        <w:rPr>
          <w:noProof/>
          <w:szCs w:val="22"/>
        </w:rPr>
        <w:t xml:space="preserve"> </w:t>
      </w:r>
      <w:r w:rsidRPr="00566004">
        <w:rPr>
          <w:noProof/>
          <w:szCs w:val="22"/>
        </w:rPr>
        <w:t>Södertälje</w:t>
      </w:r>
    </w:p>
    <w:p w14:paraId="043C8289" w14:textId="77777777" w:rsidR="00027775" w:rsidRPr="00566004" w:rsidRDefault="00027775">
      <w:pPr>
        <w:numPr>
          <w:ilvl w:val="12"/>
          <w:numId w:val="0"/>
        </w:numPr>
        <w:ind w:right="-2"/>
        <w:rPr>
          <w:noProof/>
          <w:szCs w:val="22"/>
        </w:rPr>
      </w:pPr>
      <w:r w:rsidRPr="00566004">
        <w:rPr>
          <w:noProof/>
          <w:szCs w:val="22"/>
        </w:rPr>
        <w:t>Schweden</w:t>
      </w:r>
    </w:p>
    <w:p w14:paraId="2068807D" w14:textId="77777777" w:rsidR="00027775" w:rsidRPr="00473245" w:rsidRDefault="00027775">
      <w:pPr>
        <w:numPr>
          <w:ilvl w:val="12"/>
          <w:numId w:val="0"/>
        </w:numPr>
        <w:ind w:right="-2"/>
        <w:rPr>
          <w:noProof/>
          <w:szCs w:val="22"/>
        </w:rPr>
      </w:pPr>
    </w:p>
    <w:p w14:paraId="6415F028" w14:textId="77777777" w:rsidR="00027775" w:rsidRPr="00473245" w:rsidRDefault="00027775">
      <w:pPr>
        <w:ind w:right="-2"/>
        <w:rPr>
          <w:noProof/>
          <w:szCs w:val="22"/>
        </w:rPr>
      </w:pPr>
    </w:p>
    <w:p w14:paraId="38AB29F0" w14:textId="77777777" w:rsidR="00027775" w:rsidRPr="00473245" w:rsidRDefault="00027775">
      <w:pPr>
        <w:ind w:right="-2"/>
        <w:rPr>
          <w:noProof/>
          <w:szCs w:val="22"/>
        </w:rPr>
      </w:pPr>
      <w:r w:rsidRPr="00473245">
        <w:rPr>
          <w:noProof/>
          <w:szCs w:val="22"/>
        </w:rPr>
        <w:t>Falls Sie weitere Informationen über das Arzneimittel wünschen, setzen Sie sich bitte mit dem örtlichen Vertreter des pharmazeutischen Unternehmers in Verbindung.</w:t>
      </w:r>
    </w:p>
    <w:p w14:paraId="1974BC40" w14:textId="77777777" w:rsidR="00027775" w:rsidRPr="00473245" w:rsidRDefault="00027775">
      <w:pPr>
        <w:ind w:right="-2"/>
        <w:rPr>
          <w:noProof/>
          <w:szCs w:val="22"/>
        </w:rPr>
      </w:pPr>
    </w:p>
    <w:tbl>
      <w:tblPr>
        <w:tblW w:w="9214" w:type="dxa"/>
        <w:tblInd w:w="108" w:type="dxa"/>
        <w:tblLayout w:type="fixed"/>
        <w:tblLook w:val="0000" w:firstRow="0" w:lastRow="0" w:firstColumn="0" w:lastColumn="0" w:noHBand="0" w:noVBand="0"/>
      </w:tblPr>
      <w:tblGrid>
        <w:gridCol w:w="4536"/>
        <w:gridCol w:w="4678"/>
      </w:tblGrid>
      <w:tr w:rsidR="00027775" w:rsidRPr="00106D92" w14:paraId="6673B257" w14:textId="77777777" w:rsidTr="006C1BA2">
        <w:tc>
          <w:tcPr>
            <w:tcW w:w="4536" w:type="dxa"/>
          </w:tcPr>
          <w:p w14:paraId="2E66917B" w14:textId="77777777" w:rsidR="00027775" w:rsidRPr="00106D92" w:rsidRDefault="00027775">
            <w:pPr>
              <w:rPr>
                <w:noProof/>
                <w:szCs w:val="22"/>
              </w:rPr>
            </w:pPr>
            <w:r w:rsidRPr="00106D92">
              <w:rPr>
                <w:b/>
                <w:noProof/>
                <w:szCs w:val="22"/>
              </w:rPr>
              <w:t>België/Belgique/Belgien</w:t>
            </w:r>
          </w:p>
          <w:p w14:paraId="2FE7F84C" w14:textId="77777777" w:rsidR="00027775" w:rsidRPr="00106D92" w:rsidRDefault="00027775">
            <w:pPr>
              <w:ind w:right="34"/>
              <w:rPr>
                <w:rFonts w:eastAsia="NimbusSansGlobal-Regular"/>
                <w:szCs w:val="22"/>
              </w:rPr>
            </w:pPr>
            <w:r w:rsidRPr="00106D92">
              <w:rPr>
                <w:rFonts w:eastAsia="NimbusSansGlobal-Regular"/>
                <w:szCs w:val="22"/>
              </w:rPr>
              <w:t>AstraZeneca S.A./N.V.</w:t>
            </w:r>
          </w:p>
          <w:p w14:paraId="712D4290" w14:textId="77777777" w:rsidR="00027775" w:rsidRPr="00106D92" w:rsidRDefault="00027775">
            <w:pPr>
              <w:ind w:right="34"/>
              <w:rPr>
                <w:noProof/>
                <w:szCs w:val="22"/>
              </w:rPr>
            </w:pPr>
            <w:r w:rsidRPr="00106D92">
              <w:rPr>
                <w:rFonts w:eastAsia="NimbusSansGlobal-Regular"/>
                <w:szCs w:val="22"/>
              </w:rPr>
              <w:t>Tel: +32 2 370 48 11</w:t>
            </w:r>
          </w:p>
        </w:tc>
        <w:tc>
          <w:tcPr>
            <w:tcW w:w="4678" w:type="dxa"/>
          </w:tcPr>
          <w:p w14:paraId="705F8F09" w14:textId="77777777" w:rsidR="00027775" w:rsidRPr="00106D92" w:rsidRDefault="00027775">
            <w:pPr>
              <w:rPr>
                <w:noProof/>
                <w:szCs w:val="22"/>
              </w:rPr>
            </w:pPr>
            <w:r w:rsidRPr="00106D92">
              <w:rPr>
                <w:b/>
                <w:noProof/>
                <w:szCs w:val="22"/>
              </w:rPr>
              <w:t>Lietuva</w:t>
            </w:r>
          </w:p>
          <w:p w14:paraId="1CFF4EDF" w14:textId="77777777" w:rsidR="00027775" w:rsidRPr="00106D92" w:rsidRDefault="00027775">
            <w:pPr>
              <w:tabs>
                <w:tab w:val="left" w:pos="-720"/>
              </w:tabs>
              <w:suppressAutoHyphens/>
              <w:rPr>
                <w:rFonts w:eastAsia="NimbusSansGlobal-Regular"/>
                <w:szCs w:val="22"/>
              </w:rPr>
            </w:pPr>
            <w:r w:rsidRPr="00106D92">
              <w:rPr>
                <w:rFonts w:eastAsia="NimbusSansGlobal-Regular"/>
                <w:szCs w:val="22"/>
              </w:rPr>
              <w:t xml:space="preserve">UAB AstraZeneca </w:t>
            </w:r>
            <w:r w:rsidRPr="00106D92">
              <w:rPr>
                <w:bCs/>
                <w:noProof/>
                <w:szCs w:val="22"/>
              </w:rPr>
              <w:t>Lietuva</w:t>
            </w:r>
          </w:p>
          <w:p w14:paraId="09818B92" w14:textId="77777777" w:rsidR="00027775" w:rsidRPr="00106D92" w:rsidRDefault="00027775">
            <w:pPr>
              <w:pStyle w:val="MaintextDE"/>
              <w:tabs>
                <w:tab w:val="clear" w:pos="283"/>
                <w:tab w:val="left" w:pos="3560"/>
              </w:tabs>
              <w:rPr>
                <w:rFonts w:ascii="Times New Roman" w:eastAsia="NimbusSansGlobal-Regular" w:hAnsi="Times New Roman"/>
                <w:sz w:val="22"/>
                <w:szCs w:val="22"/>
              </w:rPr>
            </w:pPr>
            <w:r w:rsidRPr="00106D92">
              <w:rPr>
                <w:rFonts w:ascii="Times New Roman" w:eastAsia="NimbusSansGlobal-Regular" w:hAnsi="Times New Roman"/>
                <w:sz w:val="22"/>
                <w:szCs w:val="22"/>
              </w:rPr>
              <w:t>Tel: +370 5 2660550</w:t>
            </w:r>
          </w:p>
          <w:p w14:paraId="49D40940" w14:textId="77777777" w:rsidR="00027775" w:rsidRPr="00106D92" w:rsidRDefault="00027775">
            <w:pPr>
              <w:suppressAutoHyphens/>
              <w:rPr>
                <w:noProof/>
                <w:szCs w:val="22"/>
              </w:rPr>
            </w:pPr>
          </w:p>
        </w:tc>
      </w:tr>
      <w:tr w:rsidR="00027775" w:rsidRPr="00106D92" w14:paraId="351E999A" w14:textId="77777777" w:rsidTr="006C1BA2">
        <w:tc>
          <w:tcPr>
            <w:tcW w:w="4536" w:type="dxa"/>
          </w:tcPr>
          <w:p w14:paraId="7F8DA87D" w14:textId="77777777" w:rsidR="00027775" w:rsidRPr="00106D92" w:rsidRDefault="00027775" w:rsidP="004B3FF7">
            <w:pPr>
              <w:adjustRightInd w:val="0"/>
              <w:rPr>
                <w:b/>
                <w:noProof/>
                <w:szCs w:val="22"/>
              </w:rPr>
            </w:pPr>
            <w:r w:rsidRPr="00106D92">
              <w:rPr>
                <w:b/>
                <w:noProof/>
                <w:szCs w:val="22"/>
              </w:rPr>
              <w:t>България</w:t>
            </w:r>
          </w:p>
          <w:p w14:paraId="7885D165" w14:textId="77777777" w:rsidR="00027775" w:rsidRPr="00106D92" w:rsidRDefault="00027775" w:rsidP="004B3FF7">
            <w:pPr>
              <w:adjustRightInd w:val="0"/>
              <w:rPr>
                <w:noProof/>
                <w:szCs w:val="22"/>
              </w:rPr>
            </w:pPr>
            <w:proofErr w:type="spellStart"/>
            <w:r w:rsidRPr="00106D92">
              <w:rPr>
                <w:szCs w:val="22"/>
              </w:rPr>
              <w:t>АстраЗенека</w:t>
            </w:r>
            <w:proofErr w:type="spellEnd"/>
            <w:r w:rsidRPr="00106D92">
              <w:rPr>
                <w:szCs w:val="22"/>
              </w:rPr>
              <w:t xml:space="preserve"> </w:t>
            </w:r>
            <w:proofErr w:type="spellStart"/>
            <w:r w:rsidRPr="00106D92">
              <w:rPr>
                <w:szCs w:val="22"/>
              </w:rPr>
              <w:t>България</w:t>
            </w:r>
            <w:proofErr w:type="spellEnd"/>
            <w:r w:rsidRPr="00106D92">
              <w:rPr>
                <w:szCs w:val="22"/>
              </w:rPr>
              <w:t xml:space="preserve"> ЕООД</w:t>
            </w:r>
          </w:p>
          <w:p w14:paraId="40BF17FC" w14:textId="77777777" w:rsidR="00027775" w:rsidRPr="00106D92" w:rsidRDefault="00027775" w:rsidP="004B3FF7">
            <w:pPr>
              <w:adjustRightInd w:val="0"/>
              <w:rPr>
                <w:noProof/>
                <w:szCs w:val="22"/>
              </w:rPr>
            </w:pPr>
            <w:r w:rsidRPr="00106D92">
              <w:rPr>
                <w:noProof/>
                <w:szCs w:val="22"/>
              </w:rPr>
              <w:t>Тел.: +359 2 44 55 000</w:t>
            </w:r>
          </w:p>
          <w:p w14:paraId="7E0807F8" w14:textId="77777777" w:rsidR="00027775" w:rsidRPr="00106D92" w:rsidRDefault="00027775" w:rsidP="004B3FF7">
            <w:pPr>
              <w:adjustRightInd w:val="0"/>
              <w:rPr>
                <w:noProof/>
                <w:szCs w:val="22"/>
              </w:rPr>
            </w:pPr>
          </w:p>
        </w:tc>
        <w:tc>
          <w:tcPr>
            <w:tcW w:w="4678" w:type="dxa"/>
          </w:tcPr>
          <w:p w14:paraId="1526A4BD" w14:textId="77777777" w:rsidR="00027775" w:rsidRPr="00106D92" w:rsidRDefault="00027775" w:rsidP="004B3FF7">
            <w:pPr>
              <w:rPr>
                <w:noProof/>
                <w:szCs w:val="22"/>
              </w:rPr>
            </w:pPr>
            <w:r w:rsidRPr="00106D92">
              <w:rPr>
                <w:b/>
                <w:noProof/>
                <w:szCs w:val="22"/>
              </w:rPr>
              <w:t>Luxembourg/Luxemburg</w:t>
            </w:r>
          </w:p>
          <w:p w14:paraId="068AB304" w14:textId="77777777" w:rsidR="00027775" w:rsidRPr="00106D92" w:rsidRDefault="00027775" w:rsidP="004B3FF7">
            <w:pPr>
              <w:pStyle w:val="A-TableText"/>
              <w:tabs>
                <w:tab w:val="left" w:pos="567"/>
                <w:tab w:val="left" w:pos="1455"/>
              </w:tabs>
              <w:autoSpaceDE w:val="0"/>
              <w:autoSpaceDN w:val="0"/>
              <w:adjustRightInd w:val="0"/>
              <w:spacing w:before="0" w:after="0" w:line="260" w:lineRule="exact"/>
              <w:rPr>
                <w:rFonts w:ascii="Times New Roman" w:eastAsia="NimbusSansGlobal-Regular" w:hAnsi="Times New Roman"/>
                <w:lang w:val="de-DE"/>
              </w:rPr>
            </w:pPr>
            <w:r w:rsidRPr="00106D92">
              <w:rPr>
                <w:rFonts w:ascii="Times New Roman" w:eastAsia="NimbusSansGlobal-Regular" w:hAnsi="Times New Roman"/>
                <w:lang w:val="de-DE"/>
              </w:rPr>
              <w:t>AstraZeneca S.A./N.V.</w:t>
            </w:r>
          </w:p>
          <w:p w14:paraId="12025774" w14:textId="77777777" w:rsidR="00027775" w:rsidRPr="00106D92" w:rsidRDefault="00027775" w:rsidP="004B3FF7">
            <w:pPr>
              <w:tabs>
                <w:tab w:val="left" w:pos="1455"/>
              </w:tabs>
              <w:adjustRightInd w:val="0"/>
              <w:rPr>
                <w:noProof/>
                <w:szCs w:val="22"/>
              </w:rPr>
            </w:pPr>
            <w:proofErr w:type="spellStart"/>
            <w:r w:rsidRPr="00106D92">
              <w:rPr>
                <w:rFonts w:eastAsia="NimbusSansGlobal-Regular"/>
                <w:szCs w:val="22"/>
              </w:rPr>
              <w:t>Tél</w:t>
            </w:r>
            <w:proofErr w:type="spellEnd"/>
            <w:r w:rsidRPr="00106D92">
              <w:rPr>
                <w:rFonts w:eastAsia="NimbusSansGlobal-Regular"/>
                <w:szCs w:val="22"/>
              </w:rPr>
              <w:t>/Tel: +32 2 370 48 11</w:t>
            </w:r>
          </w:p>
          <w:p w14:paraId="7EE1BD0D" w14:textId="77777777" w:rsidR="00027775" w:rsidRPr="00106D92" w:rsidRDefault="00027775" w:rsidP="004B3FF7">
            <w:pPr>
              <w:tabs>
                <w:tab w:val="left" w:pos="-720"/>
              </w:tabs>
              <w:suppressAutoHyphens/>
              <w:rPr>
                <w:noProof/>
                <w:szCs w:val="22"/>
              </w:rPr>
            </w:pPr>
          </w:p>
        </w:tc>
      </w:tr>
      <w:tr w:rsidR="00027775" w:rsidRPr="00106D92" w14:paraId="2FCC7E8E" w14:textId="77777777" w:rsidTr="006C1BA2">
        <w:trPr>
          <w:trHeight w:val="1031"/>
        </w:trPr>
        <w:tc>
          <w:tcPr>
            <w:tcW w:w="4536" w:type="dxa"/>
          </w:tcPr>
          <w:p w14:paraId="71F788C7" w14:textId="77777777" w:rsidR="00027775" w:rsidRPr="00106D92" w:rsidRDefault="00027775" w:rsidP="004B3FF7">
            <w:pPr>
              <w:tabs>
                <w:tab w:val="left" w:pos="-720"/>
              </w:tabs>
              <w:suppressAutoHyphens/>
              <w:rPr>
                <w:noProof/>
                <w:szCs w:val="22"/>
              </w:rPr>
            </w:pPr>
            <w:r w:rsidRPr="00106D92">
              <w:rPr>
                <w:b/>
                <w:noProof/>
                <w:szCs w:val="22"/>
              </w:rPr>
              <w:lastRenderedPageBreak/>
              <w:t>Česká republika</w:t>
            </w:r>
          </w:p>
          <w:p w14:paraId="40472058" w14:textId="77777777" w:rsidR="00027775" w:rsidRPr="00106D92" w:rsidRDefault="00027775" w:rsidP="004B3FF7">
            <w:pPr>
              <w:pStyle w:val="A-TableText"/>
              <w:tabs>
                <w:tab w:val="left" w:pos="-720"/>
                <w:tab w:val="left" w:pos="567"/>
              </w:tabs>
              <w:suppressAutoHyphens/>
              <w:spacing w:before="0" w:after="0" w:line="260" w:lineRule="exact"/>
              <w:rPr>
                <w:rFonts w:ascii="Times New Roman" w:eastAsia="NimbusSansGlobal-Regular" w:hAnsi="Times New Roman"/>
                <w:lang w:val="de-DE"/>
              </w:rPr>
            </w:pPr>
            <w:r w:rsidRPr="00106D92">
              <w:rPr>
                <w:rFonts w:ascii="Times New Roman" w:eastAsia="NimbusSansGlobal-Regular" w:hAnsi="Times New Roman"/>
                <w:lang w:val="de-DE"/>
              </w:rPr>
              <w:t xml:space="preserve">AstraZeneca Czech </w:t>
            </w:r>
            <w:proofErr w:type="spellStart"/>
            <w:r w:rsidRPr="00106D92">
              <w:rPr>
                <w:rFonts w:ascii="Times New Roman" w:eastAsia="NimbusSansGlobal-Regular" w:hAnsi="Times New Roman"/>
                <w:lang w:val="de-DE"/>
              </w:rPr>
              <w:t>Republic</w:t>
            </w:r>
            <w:proofErr w:type="spellEnd"/>
            <w:r w:rsidRPr="00106D92">
              <w:rPr>
                <w:rFonts w:ascii="Times New Roman" w:eastAsia="NimbusSansGlobal-Regular" w:hAnsi="Times New Roman"/>
                <w:lang w:val="de-DE"/>
              </w:rPr>
              <w:t xml:space="preserve"> </w:t>
            </w:r>
            <w:proofErr w:type="spellStart"/>
            <w:r w:rsidRPr="00106D92">
              <w:rPr>
                <w:rFonts w:ascii="Times New Roman" w:eastAsia="NimbusSansGlobal-Regular" w:hAnsi="Times New Roman"/>
                <w:lang w:val="de-DE"/>
              </w:rPr>
              <w:t>s.r.o</w:t>
            </w:r>
            <w:proofErr w:type="spellEnd"/>
          </w:p>
          <w:p w14:paraId="03B0B919" w14:textId="77777777" w:rsidR="00027775" w:rsidRPr="00106D92" w:rsidRDefault="00027775" w:rsidP="004B3FF7">
            <w:pPr>
              <w:pStyle w:val="A-TableText"/>
              <w:tabs>
                <w:tab w:val="left" w:pos="-720"/>
                <w:tab w:val="left" w:pos="567"/>
              </w:tabs>
              <w:suppressAutoHyphens/>
              <w:spacing w:before="0" w:after="0" w:line="260" w:lineRule="exact"/>
              <w:rPr>
                <w:rFonts w:ascii="Times New Roman" w:eastAsia="NimbusSansGlobal-Regular" w:hAnsi="Times New Roman"/>
                <w:lang w:val="de-DE"/>
              </w:rPr>
            </w:pPr>
            <w:r w:rsidRPr="00106D92">
              <w:rPr>
                <w:rFonts w:ascii="Times New Roman" w:eastAsia="NimbusSansGlobal-Regular" w:hAnsi="Times New Roman"/>
                <w:lang w:val="de-DE"/>
              </w:rPr>
              <w:t>Tel: +420 222 807 111</w:t>
            </w:r>
          </w:p>
          <w:p w14:paraId="2DB9A17D" w14:textId="77777777" w:rsidR="00027775" w:rsidRPr="00106D92" w:rsidRDefault="00027775" w:rsidP="004B3FF7">
            <w:pPr>
              <w:pStyle w:val="A-TableText"/>
              <w:tabs>
                <w:tab w:val="left" w:pos="-720"/>
                <w:tab w:val="left" w:pos="567"/>
              </w:tabs>
              <w:suppressAutoHyphens/>
              <w:spacing w:before="0" w:after="0" w:line="260" w:lineRule="exact"/>
              <w:rPr>
                <w:rFonts w:ascii="Times New Roman" w:eastAsia="NimbusSansGlobal-Regular" w:hAnsi="Times New Roman"/>
                <w:noProof/>
                <w:lang w:val="de-DE"/>
              </w:rPr>
            </w:pPr>
          </w:p>
        </w:tc>
        <w:tc>
          <w:tcPr>
            <w:tcW w:w="4678" w:type="dxa"/>
          </w:tcPr>
          <w:p w14:paraId="45751519" w14:textId="77777777" w:rsidR="00027775" w:rsidRPr="00106D92" w:rsidRDefault="00027775" w:rsidP="004B3FF7">
            <w:pPr>
              <w:spacing w:line="260" w:lineRule="atLeast"/>
              <w:rPr>
                <w:b/>
                <w:noProof/>
                <w:szCs w:val="22"/>
              </w:rPr>
            </w:pPr>
            <w:r w:rsidRPr="00106D92">
              <w:rPr>
                <w:b/>
                <w:noProof/>
                <w:szCs w:val="22"/>
              </w:rPr>
              <w:t>Magyarország</w:t>
            </w:r>
          </w:p>
          <w:p w14:paraId="37B72E02" w14:textId="77777777" w:rsidR="00027775" w:rsidRPr="00106D92" w:rsidRDefault="00027775" w:rsidP="004B3FF7">
            <w:pPr>
              <w:pStyle w:val="A-TableText"/>
              <w:tabs>
                <w:tab w:val="left" w:pos="-720"/>
                <w:tab w:val="left" w:pos="567"/>
              </w:tabs>
              <w:suppressAutoHyphens/>
              <w:spacing w:before="0" w:after="0" w:line="260" w:lineRule="exact"/>
              <w:rPr>
                <w:rFonts w:ascii="Times New Roman" w:eastAsia="NimbusSansGlobal-Regular" w:hAnsi="Times New Roman"/>
                <w:lang w:val="de-DE"/>
              </w:rPr>
            </w:pPr>
            <w:r w:rsidRPr="00106D92">
              <w:rPr>
                <w:rFonts w:ascii="Times New Roman" w:eastAsia="NimbusSansGlobal-Regular" w:hAnsi="Times New Roman"/>
                <w:lang w:val="de-DE"/>
              </w:rPr>
              <w:t xml:space="preserve">AstraZeneca </w:t>
            </w:r>
            <w:proofErr w:type="spellStart"/>
            <w:r w:rsidRPr="00106D92">
              <w:rPr>
                <w:rFonts w:ascii="Times New Roman" w:eastAsia="NimbusSansGlobal-Regular" w:hAnsi="Times New Roman"/>
                <w:lang w:val="de-DE"/>
              </w:rPr>
              <w:t>Kft</w:t>
            </w:r>
            <w:proofErr w:type="spellEnd"/>
            <w:r w:rsidRPr="00106D92">
              <w:rPr>
                <w:rFonts w:ascii="Times New Roman" w:eastAsia="NimbusSansGlobal-Regular" w:hAnsi="Times New Roman"/>
                <w:lang w:val="de-DE"/>
              </w:rPr>
              <w:t>.</w:t>
            </w:r>
          </w:p>
          <w:p w14:paraId="096CD8F9" w14:textId="77777777" w:rsidR="00027775" w:rsidRPr="00106D92" w:rsidRDefault="00027775" w:rsidP="004B3FF7">
            <w:pPr>
              <w:pStyle w:val="A-TableText"/>
              <w:tabs>
                <w:tab w:val="left" w:pos="567"/>
              </w:tabs>
              <w:spacing w:before="0" w:after="0" w:line="260" w:lineRule="exact"/>
              <w:rPr>
                <w:rFonts w:ascii="Times New Roman" w:hAnsi="Times New Roman"/>
                <w:noProof/>
                <w:lang w:val="de-DE"/>
              </w:rPr>
            </w:pPr>
            <w:r w:rsidRPr="00106D92">
              <w:rPr>
                <w:rFonts w:ascii="Times New Roman" w:eastAsia="NimbusSansGlobal-Regular" w:hAnsi="Times New Roman"/>
              </w:rPr>
              <w:t>Tel.: +36 1 883 6500</w:t>
            </w:r>
          </w:p>
        </w:tc>
      </w:tr>
      <w:tr w:rsidR="00027775" w:rsidRPr="00B31D16" w14:paraId="531EB503" w14:textId="77777777" w:rsidTr="006C1BA2">
        <w:trPr>
          <w:trHeight w:val="959"/>
        </w:trPr>
        <w:tc>
          <w:tcPr>
            <w:tcW w:w="4536" w:type="dxa"/>
          </w:tcPr>
          <w:p w14:paraId="531FECF8" w14:textId="77777777" w:rsidR="00027775" w:rsidRPr="00106D92" w:rsidRDefault="00027775">
            <w:pPr>
              <w:rPr>
                <w:noProof/>
                <w:szCs w:val="22"/>
                <w:lang w:val="en-US"/>
              </w:rPr>
            </w:pPr>
            <w:r w:rsidRPr="00106D92">
              <w:rPr>
                <w:b/>
                <w:noProof/>
                <w:szCs w:val="22"/>
                <w:lang w:val="en-US"/>
              </w:rPr>
              <w:t>Danmark</w:t>
            </w:r>
          </w:p>
          <w:p w14:paraId="0AD2C8B4" w14:textId="77777777" w:rsidR="00027775" w:rsidRPr="00106D92" w:rsidRDefault="00027775">
            <w:pPr>
              <w:pStyle w:val="A-TableText"/>
              <w:tabs>
                <w:tab w:val="left" w:pos="-720"/>
                <w:tab w:val="left" w:pos="567"/>
              </w:tabs>
              <w:suppressAutoHyphens/>
              <w:autoSpaceDE w:val="0"/>
              <w:autoSpaceDN w:val="0"/>
              <w:adjustRightInd w:val="0"/>
              <w:spacing w:before="0" w:after="0" w:line="260" w:lineRule="exact"/>
              <w:rPr>
                <w:rFonts w:ascii="Times New Roman" w:eastAsia="NimbusSansGlobal-Regular" w:hAnsi="Times New Roman"/>
                <w:lang w:val="en-US"/>
              </w:rPr>
            </w:pPr>
            <w:r w:rsidRPr="00106D92">
              <w:rPr>
                <w:rFonts w:ascii="Times New Roman" w:eastAsia="NimbusSansGlobal-Regular" w:hAnsi="Times New Roman"/>
                <w:lang w:val="en-US"/>
              </w:rPr>
              <w:t>AstraZeneca A/S</w:t>
            </w:r>
          </w:p>
          <w:p w14:paraId="536A565D" w14:textId="77777777" w:rsidR="00027775" w:rsidRPr="00106D92" w:rsidRDefault="00027775">
            <w:pPr>
              <w:pStyle w:val="MaintextDE"/>
              <w:tabs>
                <w:tab w:val="clear" w:pos="283"/>
                <w:tab w:val="left" w:pos="2310"/>
              </w:tabs>
              <w:rPr>
                <w:rFonts w:ascii="Times New Roman" w:eastAsia="NimbusSansGlobal-Regular" w:hAnsi="Times New Roman"/>
                <w:sz w:val="22"/>
                <w:szCs w:val="22"/>
                <w:lang w:val="en-US"/>
              </w:rPr>
            </w:pPr>
            <w:proofErr w:type="spellStart"/>
            <w:r w:rsidRPr="00106D92">
              <w:rPr>
                <w:rFonts w:ascii="Times New Roman" w:eastAsia="NimbusSansGlobal-Regular" w:hAnsi="Times New Roman"/>
                <w:sz w:val="22"/>
                <w:szCs w:val="22"/>
                <w:lang w:val="en-US"/>
              </w:rPr>
              <w:t>Tlf</w:t>
            </w:r>
            <w:proofErr w:type="spellEnd"/>
            <w:r w:rsidRPr="00106D92">
              <w:rPr>
                <w:rFonts w:ascii="Times New Roman" w:eastAsia="NimbusSansGlobal-Regular" w:hAnsi="Times New Roman"/>
                <w:sz w:val="22"/>
                <w:szCs w:val="22"/>
                <w:lang w:val="en-US"/>
              </w:rPr>
              <w:t>: +45 43 66 64 62</w:t>
            </w:r>
          </w:p>
          <w:p w14:paraId="318017BC" w14:textId="77777777" w:rsidR="00027775" w:rsidRPr="00106D92" w:rsidRDefault="00027775">
            <w:pPr>
              <w:tabs>
                <w:tab w:val="left" w:pos="-720"/>
              </w:tabs>
              <w:suppressAutoHyphens/>
              <w:rPr>
                <w:noProof/>
                <w:szCs w:val="22"/>
                <w:lang w:val="en-US"/>
              </w:rPr>
            </w:pPr>
          </w:p>
        </w:tc>
        <w:tc>
          <w:tcPr>
            <w:tcW w:w="4678" w:type="dxa"/>
          </w:tcPr>
          <w:p w14:paraId="1A1B5AFF" w14:textId="77777777" w:rsidR="00027775" w:rsidRPr="000157EB" w:rsidRDefault="00027775">
            <w:pPr>
              <w:tabs>
                <w:tab w:val="left" w:pos="-720"/>
                <w:tab w:val="left" w:pos="4536"/>
              </w:tabs>
              <w:suppressAutoHyphens/>
              <w:rPr>
                <w:b/>
                <w:noProof/>
                <w:szCs w:val="22"/>
                <w:lang w:val="en-US"/>
              </w:rPr>
            </w:pPr>
            <w:r w:rsidRPr="000157EB">
              <w:rPr>
                <w:b/>
                <w:noProof/>
                <w:szCs w:val="22"/>
                <w:lang w:val="en-US"/>
              </w:rPr>
              <w:t>Malta</w:t>
            </w:r>
          </w:p>
          <w:p w14:paraId="267E97FE" w14:textId="77777777" w:rsidR="00027775" w:rsidRPr="00106D92" w:rsidRDefault="00027775" w:rsidP="009B27A2">
            <w:pPr>
              <w:pStyle w:val="A-TableText"/>
              <w:tabs>
                <w:tab w:val="left" w:pos="567"/>
              </w:tabs>
              <w:autoSpaceDE w:val="0"/>
              <w:autoSpaceDN w:val="0"/>
              <w:adjustRightInd w:val="0"/>
              <w:spacing w:before="0" w:after="0" w:line="260" w:lineRule="exact"/>
              <w:rPr>
                <w:rFonts w:ascii="Times New Roman" w:eastAsia="NimbusSansGlobal-Regular" w:hAnsi="Times New Roman"/>
                <w:lang w:val="en-US"/>
              </w:rPr>
            </w:pPr>
            <w:r w:rsidRPr="00106D92">
              <w:rPr>
                <w:rFonts w:ascii="Times New Roman" w:eastAsia="NimbusSansGlobal-Regular" w:hAnsi="Times New Roman"/>
                <w:lang w:val="en-US"/>
              </w:rPr>
              <w:t>Associated Drug Co. Ltd</w:t>
            </w:r>
          </w:p>
          <w:p w14:paraId="6199BD51" w14:textId="77777777" w:rsidR="00027775" w:rsidRPr="000157EB" w:rsidRDefault="00027775">
            <w:pPr>
              <w:pStyle w:val="MaintextDE"/>
              <w:tabs>
                <w:tab w:val="clear" w:pos="283"/>
                <w:tab w:val="left" w:pos="3560"/>
              </w:tabs>
              <w:rPr>
                <w:rFonts w:ascii="Times New Roman" w:eastAsia="NimbusSansGlobal-Regular" w:hAnsi="Times New Roman"/>
                <w:sz w:val="22"/>
                <w:szCs w:val="22"/>
                <w:lang w:val="en-US"/>
              </w:rPr>
            </w:pPr>
            <w:r w:rsidRPr="000157EB">
              <w:rPr>
                <w:rFonts w:ascii="Times New Roman" w:eastAsia="NimbusSansGlobal-Regular" w:hAnsi="Times New Roman"/>
                <w:sz w:val="22"/>
                <w:szCs w:val="22"/>
                <w:lang w:val="en-US"/>
              </w:rPr>
              <w:t>Tel: +356 2277 8000</w:t>
            </w:r>
          </w:p>
          <w:p w14:paraId="6200C8A8" w14:textId="77777777" w:rsidR="00027775" w:rsidRPr="00106D92" w:rsidRDefault="00027775">
            <w:pPr>
              <w:pStyle w:val="A-TableText"/>
              <w:tabs>
                <w:tab w:val="left" w:pos="567"/>
              </w:tabs>
              <w:spacing w:before="0" w:after="0" w:line="260" w:lineRule="exact"/>
              <w:rPr>
                <w:rFonts w:ascii="Times New Roman" w:eastAsia="NimbusSansGlobal-Regular" w:hAnsi="Times New Roman"/>
                <w:noProof/>
                <w:lang w:val="en-US"/>
              </w:rPr>
            </w:pPr>
          </w:p>
        </w:tc>
      </w:tr>
      <w:tr w:rsidR="00027775" w:rsidRPr="00106D92" w14:paraId="322B8218" w14:textId="77777777" w:rsidTr="006C1BA2">
        <w:tc>
          <w:tcPr>
            <w:tcW w:w="4536" w:type="dxa"/>
          </w:tcPr>
          <w:p w14:paraId="5C132814" w14:textId="77777777" w:rsidR="00027775" w:rsidRPr="00106D92" w:rsidRDefault="00027775">
            <w:pPr>
              <w:rPr>
                <w:noProof/>
                <w:szCs w:val="22"/>
              </w:rPr>
            </w:pPr>
            <w:r w:rsidRPr="00106D92">
              <w:rPr>
                <w:b/>
                <w:noProof/>
                <w:szCs w:val="22"/>
              </w:rPr>
              <w:t>Deutschland</w:t>
            </w:r>
          </w:p>
          <w:p w14:paraId="65F567FF" w14:textId="77777777" w:rsidR="00027775" w:rsidRPr="00106D92" w:rsidRDefault="00027775">
            <w:pPr>
              <w:tabs>
                <w:tab w:val="left" w:pos="-720"/>
              </w:tabs>
              <w:suppressAutoHyphens/>
              <w:rPr>
                <w:rFonts w:eastAsia="NimbusSansGlobal-Regular"/>
                <w:szCs w:val="22"/>
              </w:rPr>
            </w:pPr>
            <w:r w:rsidRPr="00106D92">
              <w:rPr>
                <w:rFonts w:eastAsia="NimbusSansGlobal-Regular"/>
                <w:szCs w:val="22"/>
              </w:rPr>
              <w:t>AstraZeneca GmbH</w:t>
            </w:r>
          </w:p>
          <w:p w14:paraId="12A38E96" w14:textId="77777777" w:rsidR="00027775" w:rsidRPr="00106D92" w:rsidRDefault="00027775">
            <w:pPr>
              <w:tabs>
                <w:tab w:val="left" w:pos="-720"/>
              </w:tabs>
              <w:suppressAutoHyphens/>
              <w:rPr>
                <w:rFonts w:eastAsia="NimbusSansGlobal-Regular"/>
                <w:szCs w:val="22"/>
              </w:rPr>
            </w:pPr>
            <w:r w:rsidRPr="00106D92">
              <w:rPr>
                <w:rFonts w:eastAsia="NimbusSansGlobal-Regular"/>
                <w:szCs w:val="22"/>
              </w:rPr>
              <w:t xml:space="preserve">Tel: +49 </w:t>
            </w:r>
            <w:r w:rsidR="00772936" w:rsidRPr="00772936">
              <w:rPr>
                <w:rFonts w:eastAsia="NimbusSansGlobal-Regular"/>
                <w:szCs w:val="22"/>
              </w:rPr>
              <w:t>40 809034100</w:t>
            </w:r>
          </w:p>
          <w:p w14:paraId="27A1C804" w14:textId="77777777" w:rsidR="00027775" w:rsidRPr="00106D92" w:rsidRDefault="00027775">
            <w:pPr>
              <w:tabs>
                <w:tab w:val="left" w:pos="-720"/>
              </w:tabs>
              <w:suppressAutoHyphens/>
              <w:rPr>
                <w:noProof/>
                <w:szCs w:val="22"/>
              </w:rPr>
            </w:pPr>
          </w:p>
        </w:tc>
        <w:tc>
          <w:tcPr>
            <w:tcW w:w="4678" w:type="dxa"/>
          </w:tcPr>
          <w:p w14:paraId="04830BC9" w14:textId="77777777" w:rsidR="00027775" w:rsidRPr="00106D92" w:rsidRDefault="00027775">
            <w:pPr>
              <w:suppressAutoHyphens/>
              <w:rPr>
                <w:noProof/>
                <w:szCs w:val="22"/>
              </w:rPr>
            </w:pPr>
            <w:r w:rsidRPr="00106D92">
              <w:rPr>
                <w:b/>
                <w:noProof/>
                <w:szCs w:val="22"/>
              </w:rPr>
              <w:t>Nederland</w:t>
            </w:r>
          </w:p>
          <w:p w14:paraId="3267D8B1" w14:textId="77777777" w:rsidR="00027775" w:rsidRPr="00106D92" w:rsidRDefault="00027775">
            <w:pPr>
              <w:rPr>
                <w:rFonts w:eastAsia="NimbusSansGlobal-Regular"/>
                <w:szCs w:val="22"/>
              </w:rPr>
            </w:pPr>
            <w:r w:rsidRPr="00106D92">
              <w:rPr>
                <w:rFonts w:eastAsia="NimbusSansGlobal-Regular"/>
                <w:szCs w:val="22"/>
              </w:rPr>
              <w:t>AstraZeneca BV</w:t>
            </w:r>
          </w:p>
          <w:p w14:paraId="54F0BA64" w14:textId="09E20ABF" w:rsidR="00027775" w:rsidRPr="00106D92" w:rsidRDefault="00027775">
            <w:pPr>
              <w:tabs>
                <w:tab w:val="left" w:pos="-720"/>
              </w:tabs>
              <w:suppressAutoHyphens/>
              <w:rPr>
                <w:rFonts w:eastAsia="NimbusSansGlobal-Regular"/>
                <w:szCs w:val="22"/>
              </w:rPr>
            </w:pPr>
            <w:r w:rsidRPr="00106D92">
              <w:rPr>
                <w:rFonts w:eastAsia="NimbusSansGlobal-Regular"/>
                <w:szCs w:val="22"/>
              </w:rPr>
              <w:t>Tel: +31</w:t>
            </w:r>
            <w:r w:rsidR="00845FF2">
              <w:rPr>
                <w:rFonts w:eastAsia="NimbusSansGlobal-Regular"/>
                <w:szCs w:val="22"/>
              </w:rPr>
              <w:t xml:space="preserve"> </w:t>
            </w:r>
            <w:r w:rsidR="00845FF2">
              <w:rPr>
                <w:noProof/>
                <w:szCs w:val="22"/>
              </w:rPr>
              <w:t>85 808 9900</w:t>
            </w:r>
          </w:p>
        </w:tc>
      </w:tr>
      <w:tr w:rsidR="00027775" w:rsidRPr="00106D92" w14:paraId="4854B554" w14:textId="77777777" w:rsidTr="006C1BA2">
        <w:tc>
          <w:tcPr>
            <w:tcW w:w="4536" w:type="dxa"/>
          </w:tcPr>
          <w:p w14:paraId="4A2A9E8C" w14:textId="77777777" w:rsidR="00027775" w:rsidRPr="00106D92" w:rsidRDefault="00027775" w:rsidP="006C1BA2">
            <w:pPr>
              <w:keepNext/>
              <w:tabs>
                <w:tab w:val="left" w:pos="-720"/>
              </w:tabs>
              <w:suppressAutoHyphens/>
              <w:rPr>
                <w:b/>
                <w:bCs/>
                <w:noProof/>
                <w:szCs w:val="22"/>
              </w:rPr>
            </w:pPr>
            <w:r w:rsidRPr="00106D92">
              <w:rPr>
                <w:b/>
                <w:bCs/>
                <w:noProof/>
                <w:szCs w:val="22"/>
              </w:rPr>
              <w:t>Eesti</w:t>
            </w:r>
          </w:p>
          <w:p w14:paraId="601133CE" w14:textId="77777777" w:rsidR="00027775" w:rsidRPr="00106D92" w:rsidRDefault="00027775" w:rsidP="006C1BA2">
            <w:pPr>
              <w:keepNext/>
              <w:tabs>
                <w:tab w:val="left" w:pos="-720"/>
              </w:tabs>
              <w:suppressAutoHyphens/>
              <w:rPr>
                <w:noProof/>
                <w:szCs w:val="22"/>
              </w:rPr>
            </w:pPr>
            <w:r w:rsidRPr="00106D92">
              <w:rPr>
                <w:rFonts w:eastAsia="NimbusSansGlobal-Regular"/>
                <w:szCs w:val="22"/>
              </w:rPr>
              <w:t>AstraZeneca</w:t>
            </w:r>
            <w:r w:rsidRPr="00106D92">
              <w:rPr>
                <w:noProof/>
                <w:szCs w:val="22"/>
              </w:rPr>
              <w:tab/>
            </w:r>
          </w:p>
          <w:p w14:paraId="0EFD429A" w14:textId="77777777" w:rsidR="00027775" w:rsidRPr="00106D92" w:rsidRDefault="00027775" w:rsidP="006C1BA2">
            <w:pPr>
              <w:pStyle w:val="A-TableText"/>
              <w:keepNext/>
              <w:tabs>
                <w:tab w:val="left" w:pos="-720"/>
                <w:tab w:val="left" w:pos="567"/>
              </w:tabs>
              <w:suppressAutoHyphens/>
              <w:spacing w:before="0" w:after="0" w:line="260" w:lineRule="exact"/>
              <w:rPr>
                <w:rFonts w:ascii="Times New Roman" w:eastAsia="NimbusSansGlobal-Regular" w:hAnsi="Times New Roman"/>
                <w:noProof/>
                <w:lang w:val="de-DE"/>
              </w:rPr>
            </w:pPr>
            <w:r w:rsidRPr="00106D92">
              <w:rPr>
                <w:rFonts w:ascii="Times New Roman" w:eastAsia="NimbusSansGlobal-Regular" w:hAnsi="Times New Roman"/>
                <w:lang w:val="de-DE"/>
              </w:rPr>
              <w:t>Tel: +372 6549 600</w:t>
            </w:r>
          </w:p>
        </w:tc>
        <w:tc>
          <w:tcPr>
            <w:tcW w:w="4678" w:type="dxa"/>
          </w:tcPr>
          <w:p w14:paraId="24F0BC7A" w14:textId="77777777" w:rsidR="00027775" w:rsidRPr="00106D92" w:rsidRDefault="00027775" w:rsidP="006C1BA2">
            <w:pPr>
              <w:keepNext/>
              <w:rPr>
                <w:noProof/>
                <w:szCs w:val="22"/>
              </w:rPr>
            </w:pPr>
            <w:r w:rsidRPr="00106D92">
              <w:rPr>
                <w:b/>
                <w:noProof/>
                <w:szCs w:val="22"/>
              </w:rPr>
              <w:t>Norge</w:t>
            </w:r>
          </w:p>
          <w:p w14:paraId="427B6671" w14:textId="77777777" w:rsidR="00027775" w:rsidRPr="00106D92" w:rsidRDefault="00027775" w:rsidP="006C1BA2">
            <w:pPr>
              <w:keepNext/>
              <w:tabs>
                <w:tab w:val="left" w:pos="-720"/>
              </w:tabs>
              <w:suppressAutoHyphens/>
              <w:rPr>
                <w:rFonts w:eastAsia="NimbusSansGlobal-Regular"/>
                <w:szCs w:val="22"/>
              </w:rPr>
            </w:pPr>
            <w:r w:rsidRPr="00106D92">
              <w:rPr>
                <w:rFonts w:eastAsia="NimbusSansGlobal-Regular"/>
                <w:szCs w:val="22"/>
              </w:rPr>
              <w:t>AstraZeneca AS</w:t>
            </w:r>
          </w:p>
          <w:p w14:paraId="3A996E5E" w14:textId="77777777" w:rsidR="00027775" w:rsidRDefault="00027775" w:rsidP="006C1BA2">
            <w:pPr>
              <w:keepNext/>
              <w:tabs>
                <w:tab w:val="left" w:pos="-720"/>
              </w:tabs>
              <w:suppressAutoHyphens/>
              <w:rPr>
                <w:rFonts w:eastAsia="NimbusSansGlobal-Regular"/>
                <w:szCs w:val="22"/>
              </w:rPr>
            </w:pPr>
            <w:proofErr w:type="spellStart"/>
            <w:r w:rsidRPr="00106D92">
              <w:rPr>
                <w:rFonts w:eastAsia="NimbusSansGlobal-Regular"/>
                <w:szCs w:val="22"/>
              </w:rPr>
              <w:t>Tlf</w:t>
            </w:r>
            <w:proofErr w:type="spellEnd"/>
            <w:r w:rsidRPr="00106D92">
              <w:rPr>
                <w:rFonts w:eastAsia="NimbusSansGlobal-Regular"/>
                <w:szCs w:val="22"/>
              </w:rPr>
              <w:t>: +47 21 00 64 00</w:t>
            </w:r>
          </w:p>
          <w:p w14:paraId="1315D9E4" w14:textId="77777777" w:rsidR="00845FF2" w:rsidRPr="00106D92" w:rsidRDefault="00845FF2" w:rsidP="006C1BA2">
            <w:pPr>
              <w:keepNext/>
              <w:tabs>
                <w:tab w:val="left" w:pos="-720"/>
              </w:tabs>
              <w:suppressAutoHyphens/>
              <w:rPr>
                <w:noProof/>
                <w:szCs w:val="22"/>
              </w:rPr>
            </w:pPr>
          </w:p>
        </w:tc>
      </w:tr>
      <w:tr w:rsidR="00027775" w:rsidRPr="00106D92" w14:paraId="3C839505" w14:textId="77777777" w:rsidTr="006C1BA2">
        <w:tc>
          <w:tcPr>
            <w:tcW w:w="4536" w:type="dxa"/>
          </w:tcPr>
          <w:p w14:paraId="74BD2583" w14:textId="77777777" w:rsidR="00027775" w:rsidRPr="00106D92" w:rsidRDefault="00027775" w:rsidP="006C1BA2">
            <w:pPr>
              <w:keepNext/>
              <w:rPr>
                <w:noProof/>
                <w:szCs w:val="22"/>
              </w:rPr>
            </w:pPr>
            <w:r w:rsidRPr="00106D92">
              <w:rPr>
                <w:b/>
                <w:noProof/>
                <w:szCs w:val="22"/>
              </w:rPr>
              <w:t>Ελλάδα</w:t>
            </w:r>
          </w:p>
          <w:p w14:paraId="1755162B" w14:textId="77777777" w:rsidR="00027775" w:rsidRPr="00106D92" w:rsidRDefault="00027775" w:rsidP="006C1BA2">
            <w:pPr>
              <w:keepNext/>
              <w:tabs>
                <w:tab w:val="left" w:pos="-720"/>
              </w:tabs>
              <w:suppressAutoHyphens/>
              <w:rPr>
                <w:rFonts w:eastAsia="NimbusSansGlobal-Regular"/>
                <w:szCs w:val="22"/>
              </w:rPr>
            </w:pPr>
            <w:r w:rsidRPr="00106D92">
              <w:rPr>
                <w:rFonts w:eastAsia="NimbusSansGlobal-Regular"/>
                <w:szCs w:val="22"/>
              </w:rPr>
              <w:t>AstraZeneca A.E.</w:t>
            </w:r>
          </w:p>
          <w:p w14:paraId="36402199" w14:textId="77777777" w:rsidR="00027775" w:rsidRPr="00106D92" w:rsidRDefault="00027775" w:rsidP="006C1BA2">
            <w:pPr>
              <w:pStyle w:val="A-TableText"/>
              <w:keepNext/>
              <w:tabs>
                <w:tab w:val="left" w:pos="-720"/>
                <w:tab w:val="left" w:pos="567"/>
              </w:tabs>
              <w:suppressAutoHyphens/>
              <w:spacing w:before="0" w:after="0" w:line="260" w:lineRule="exact"/>
              <w:rPr>
                <w:rFonts w:ascii="Times New Roman" w:eastAsia="NimbusSansGlobal-Regular" w:hAnsi="Times New Roman"/>
                <w:lang w:val="de-DE"/>
              </w:rPr>
            </w:pPr>
            <w:proofErr w:type="spellStart"/>
            <w:r w:rsidRPr="00106D92">
              <w:rPr>
                <w:rFonts w:ascii="Times New Roman" w:eastAsia="NimbusSansGlobal-Regular" w:hAnsi="Times New Roman"/>
                <w:lang w:val="de-DE"/>
              </w:rPr>
              <w:t>Τηλ</w:t>
            </w:r>
            <w:proofErr w:type="spellEnd"/>
            <w:r w:rsidRPr="00106D92">
              <w:rPr>
                <w:rFonts w:ascii="Times New Roman" w:eastAsia="NimbusSansGlobal-Regular" w:hAnsi="Times New Roman"/>
                <w:lang w:val="de-DE"/>
              </w:rPr>
              <w:t>: +30 2 106871500</w:t>
            </w:r>
          </w:p>
          <w:p w14:paraId="5555CA57" w14:textId="77777777" w:rsidR="00027775" w:rsidRPr="00106D92" w:rsidRDefault="00027775" w:rsidP="006C1BA2">
            <w:pPr>
              <w:pStyle w:val="A-TableText"/>
              <w:keepNext/>
              <w:tabs>
                <w:tab w:val="left" w:pos="-720"/>
                <w:tab w:val="left" w:pos="567"/>
              </w:tabs>
              <w:suppressAutoHyphens/>
              <w:spacing w:before="0" w:after="0" w:line="260" w:lineRule="exact"/>
              <w:rPr>
                <w:rFonts w:ascii="Times New Roman" w:eastAsia="NimbusSansGlobal-Regular" w:hAnsi="Times New Roman"/>
                <w:noProof/>
                <w:lang w:val="de-DE"/>
              </w:rPr>
            </w:pPr>
          </w:p>
        </w:tc>
        <w:tc>
          <w:tcPr>
            <w:tcW w:w="4678" w:type="dxa"/>
          </w:tcPr>
          <w:p w14:paraId="57404AB0" w14:textId="77777777" w:rsidR="00027775" w:rsidRPr="00106D92" w:rsidRDefault="00027775" w:rsidP="006C1BA2">
            <w:pPr>
              <w:keepNext/>
              <w:rPr>
                <w:noProof/>
                <w:szCs w:val="22"/>
              </w:rPr>
            </w:pPr>
            <w:r w:rsidRPr="00106D92">
              <w:rPr>
                <w:b/>
                <w:noProof/>
                <w:szCs w:val="22"/>
              </w:rPr>
              <w:t>Österreich</w:t>
            </w:r>
          </w:p>
          <w:p w14:paraId="587E2F08" w14:textId="77777777" w:rsidR="00027775" w:rsidRPr="00106D92" w:rsidRDefault="00027775" w:rsidP="006C1BA2">
            <w:pPr>
              <w:keepNext/>
              <w:rPr>
                <w:rFonts w:eastAsia="NimbusSansGlobal-Regular"/>
                <w:szCs w:val="22"/>
              </w:rPr>
            </w:pPr>
            <w:r w:rsidRPr="00106D92">
              <w:rPr>
                <w:rFonts w:eastAsia="NimbusSansGlobal-Regular"/>
                <w:szCs w:val="22"/>
              </w:rPr>
              <w:t>AstraZeneca Österreich GmbH</w:t>
            </w:r>
          </w:p>
          <w:p w14:paraId="7BDF31BA" w14:textId="77777777" w:rsidR="00027775" w:rsidRPr="00106D92" w:rsidRDefault="00027775" w:rsidP="006C1BA2">
            <w:pPr>
              <w:pStyle w:val="A-TableText"/>
              <w:keepNext/>
              <w:tabs>
                <w:tab w:val="left" w:pos="567"/>
              </w:tabs>
              <w:spacing w:before="0" w:after="0" w:line="260" w:lineRule="exact"/>
              <w:rPr>
                <w:rFonts w:ascii="Times New Roman" w:hAnsi="Times New Roman"/>
                <w:noProof/>
                <w:lang w:val="de-DE"/>
              </w:rPr>
            </w:pPr>
            <w:r w:rsidRPr="00106D92">
              <w:rPr>
                <w:rFonts w:ascii="Times New Roman" w:eastAsia="NimbusSansGlobal-Regular" w:hAnsi="Times New Roman"/>
                <w:lang w:val="de-DE"/>
              </w:rPr>
              <w:t>Tel: +43 1 711 31 0</w:t>
            </w:r>
          </w:p>
        </w:tc>
      </w:tr>
      <w:tr w:rsidR="00027775" w:rsidRPr="00106D92" w14:paraId="0FCED356" w14:textId="77777777" w:rsidTr="006C1BA2">
        <w:trPr>
          <w:trHeight w:val="896"/>
        </w:trPr>
        <w:tc>
          <w:tcPr>
            <w:tcW w:w="4536" w:type="dxa"/>
          </w:tcPr>
          <w:p w14:paraId="1EF8C2C0" w14:textId="77777777" w:rsidR="00027775" w:rsidRPr="00106D92" w:rsidRDefault="00027775">
            <w:pPr>
              <w:tabs>
                <w:tab w:val="left" w:pos="-720"/>
                <w:tab w:val="left" w:pos="4536"/>
              </w:tabs>
              <w:suppressAutoHyphens/>
              <w:rPr>
                <w:b/>
                <w:noProof/>
                <w:szCs w:val="22"/>
                <w:lang w:val="en-US"/>
              </w:rPr>
            </w:pPr>
            <w:r w:rsidRPr="00106D92">
              <w:rPr>
                <w:b/>
                <w:noProof/>
                <w:szCs w:val="22"/>
                <w:lang w:val="en-US"/>
              </w:rPr>
              <w:t>España</w:t>
            </w:r>
          </w:p>
          <w:p w14:paraId="485402BC" w14:textId="77777777" w:rsidR="00027775" w:rsidRPr="00106D92" w:rsidRDefault="00027775">
            <w:pPr>
              <w:tabs>
                <w:tab w:val="left" w:pos="-720"/>
              </w:tabs>
              <w:suppressAutoHyphens/>
              <w:rPr>
                <w:rFonts w:eastAsia="NimbusSansGlobal-Regular"/>
                <w:szCs w:val="22"/>
                <w:lang w:val="en-US"/>
              </w:rPr>
            </w:pPr>
            <w:r w:rsidRPr="00106D92">
              <w:rPr>
                <w:rFonts w:eastAsia="NimbusSansGlobal-Regular"/>
                <w:szCs w:val="22"/>
                <w:lang w:val="en-US"/>
              </w:rPr>
              <w:t xml:space="preserve">AstraZeneca </w:t>
            </w:r>
            <w:proofErr w:type="spellStart"/>
            <w:r w:rsidRPr="00106D92">
              <w:rPr>
                <w:rFonts w:eastAsia="NimbusSansGlobal-Regular"/>
                <w:szCs w:val="22"/>
                <w:lang w:val="en-US"/>
              </w:rPr>
              <w:t>Farmacéutica</w:t>
            </w:r>
            <w:proofErr w:type="spellEnd"/>
            <w:r w:rsidRPr="00106D92">
              <w:rPr>
                <w:rFonts w:eastAsia="NimbusSansGlobal-Regular"/>
                <w:szCs w:val="22"/>
                <w:lang w:val="en-US"/>
              </w:rPr>
              <w:t xml:space="preserve"> Spain, S.A.</w:t>
            </w:r>
          </w:p>
          <w:p w14:paraId="59F9CEF8" w14:textId="77777777" w:rsidR="00027775" w:rsidRPr="00106D92" w:rsidRDefault="00027775">
            <w:pPr>
              <w:tabs>
                <w:tab w:val="left" w:pos="-720"/>
              </w:tabs>
              <w:suppressAutoHyphens/>
              <w:rPr>
                <w:noProof/>
                <w:szCs w:val="22"/>
              </w:rPr>
            </w:pPr>
            <w:r w:rsidRPr="00106D92">
              <w:rPr>
                <w:rFonts w:eastAsia="NimbusSansGlobal-Regular"/>
                <w:szCs w:val="22"/>
              </w:rPr>
              <w:t>Tel: +34 91 301 91 00</w:t>
            </w:r>
          </w:p>
        </w:tc>
        <w:tc>
          <w:tcPr>
            <w:tcW w:w="4678" w:type="dxa"/>
          </w:tcPr>
          <w:p w14:paraId="5F85F6C7" w14:textId="77777777" w:rsidR="00027775" w:rsidRPr="00106D92" w:rsidRDefault="00027775">
            <w:pPr>
              <w:tabs>
                <w:tab w:val="left" w:pos="-720"/>
                <w:tab w:val="left" w:pos="4536"/>
              </w:tabs>
              <w:suppressAutoHyphens/>
              <w:rPr>
                <w:b/>
                <w:bCs/>
                <w:i/>
                <w:iCs/>
                <w:noProof/>
                <w:szCs w:val="22"/>
              </w:rPr>
            </w:pPr>
            <w:r w:rsidRPr="00106D92">
              <w:rPr>
                <w:b/>
                <w:noProof/>
                <w:szCs w:val="22"/>
              </w:rPr>
              <w:t>Polska</w:t>
            </w:r>
          </w:p>
          <w:p w14:paraId="315925B5" w14:textId="77777777" w:rsidR="00027775" w:rsidRPr="00106D92" w:rsidRDefault="00027775">
            <w:pPr>
              <w:pStyle w:val="A-TableText"/>
              <w:tabs>
                <w:tab w:val="left" w:pos="567"/>
              </w:tabs>
              <w:spacing w:before="0" w:after="0" w:line="260" w:lineRule="exact"/>
              <w:rPr>
                <w:rFonts w:ascii="Times New Roman" w:eastAsia="NimbusSansGlobal-Regular" w:hAnsi="Times New Roman"/>
                <w:lang w:val="de-DE"/>
              </w:rPr>
            </w:pPr>
            <w:r w:rsidRPr="00106D92">
              <w:rPr>
                <w:rFonts w:ascii="Times New Roman" w:eastAsia="NimbusSansGlobal-Regular" w:hAnsi="Times New Roman"/>
                <w:lang w:val="de-DE"/>
              </w:rPr>
              <w:t xml:space="preserve">AstraZeneca </w:t>
            </w:r>
            <w:proofErr w:type="spellStart"/>
            <w:r w:rsidRPr="00106D92">
              <w:rPr>
                <w:rFonts w:ascii="Times New Roman" w:eastAsia="NimbusSansGlobal-Regular" w:hAnsi="Times New Roman"/>
                <w:lang w:val="de-DE"/>
              </w:rPr>
              <w:t>Pharma</w:t>
            </w:r>
            <w:proofErr w:type="spellEnd"/>
            <w:r w:rsidRPr="00106D92">
              <w:rPr>
                <w:rFonts w:ascii="Times New Roman" w:eastAsia="NimbusSansGlobal-Regular" w:hAnsi="Times New Roman"/>
                <w:lang w:val="de-DE"/>
              </w:rPr>
              <w:t xml:space="preserve"> Poland Sp. z </w:t>
            </w:r>
            <w:proofErr w:type="spellStart"/>
            <w:r w:rsidRPr="00106D92">
              <w:rPr>
                <w:rFonts w:ascii="Times New Roman" w:eastAsia="NimbusSansGlobal-Regular" w:hAnsi="Times New Roman"/>
                <w:lang w:val="de-DE"/>
              </w:rPr>
              <w:t>o.o.</w:t>
            </w:r>
            <w:proofErr w:type="spellEnd"/>
          </w:p>
          <w:p w14:paraId="44085C6E" w14:textId="77777777" w:rsidR="00027775" w:rsidRPr="00106D92" w:rsidRDefault="00027775" w:rsidP="00E922F2">
            <w:pPr>
              <w:pStyle w:val="A-TableText"/>
              <w:tabs>
                <w:tab w:val="left" w:pos="-720"/>
                <w:tab w:val="left" w:pos="567"/>
              </w:tabs>
              <w:suppressAutoHyphens/>
              <w:spacing w:before="0" w:after="0" w:line="260" w:lineRule="exact"/>
              <w:rPr>
                <w:rFonts w:ascii="Times New Roman" w:eastAsia="NimbusSansGlobal-Regular" w:hAnsi="Times New Roman"/>
                <w:noProof/>
                <w:lang w:val="de-DE"/>
              </w:rPr>
            </w:pPr>
            <w:r w:rsidRPr="00106D92">
              <w:rPr>
                <w:rFonts w:ascii="Times New Roman" w:eastAsia="NimbusSansGlobal-Regular" w:hAnsi="Times New Roman"/>
              </w:rPr>
              <w:t xml:space="preserve">Tel.: +48 22 </w:t>
            </w:r>
            <w:r w:rsidR="004A38C5">
              <w:rPr>
                <w:rFonts w:ascii="Times New Roman" w:eastAsia="NimbusSansGlobal-Regular" w:hAnsi="Times New Roman"/>
              </w:rPr>
              <w:t>245 73</w:t>
            </w:r>
            <w:r w:rsidRPr="00106D92">
              <w:rPr>
                <w:rFonts w:ascii="Times New Roman" w:eastAsia="NimbusSansGlobal-Regular" w:hAnsi="Times New Roman"/>
              </w:rPr>
              <w:t xml:space="preserve"> 00</w:t>
            </w:r>
          </w:p>
        </w:tc>
      </w:tr>
      <w:tr w:rsidR="00027775" w:rsidRPr="00106D92" w14:paraId="429C9505" w14:textId="77777777" w:rsidTr="006C1BA2">
        <w:trPr>
          <w:trHeight w:val="896"/>
        </w:trPr>
        <w:tc>
          <w:tcPr>
            <w:tcW w:w="4536" w:type="dxa"/>
          </w:tcPr>
          <w:p w14:paraId="0C8E48E3" w14:textId="77777777" w:rsidR="00027775" w:rsidRPr="00106D92" w:rsidRDefault="00027775">
            <w:pPr>
              <w:tabs>
                <w:tab w:val="left" w:pos="-720"/>
                <w:tab w:val="left" w:pos="4536"/>
              </w:tabs>
              <w:suppressAutoHyphens/>
              <w:rPr>
                <w:b/>
                <w:noProof/>
                <w:szCs w:val="22"/>
              </w:rPr>
            </w:pPr>
            <w:r w:rsidRPr="00106D92">
              <w:rPr>
                <w:b/>
                <w:noProof/>
                <w:szCs w:val="22"/>
              </w:rPr>
              <w:t>France</w:t>
            </w:r>
          </w:p>
          <w:p w14:paraId="498EDA3F" w14:textId="77777777" w:rsidR="00027775" w:rsidRPr="00106D92" w:rsidRDefault="00027775">
            <w:pPr>
              <w:pStyle w:val="A-TableText"/>
              <w:tabs>
                <w:tab w:val="left" w:pos="567"/>
              </w:tabs>
              <w:spacing w:before="0" w:after="0" w:line="260" w:lineRule="exact"/>
              <w:rPr>
                <w:rFonts w:ascii="Times New Roman" w:eastAsia="NimbusSansGlobal-Regular" w:hAnsi="Times New Roman"/>
                <w:lang w:val="de-DE"/>
              </w:rPr>
            </w:pPr>
            <w:r w:rsidRPr="00106D92">
              <w:rPr>
                <w:rFonts w:ascii="Times New Roman" w:eastAsia="NimbusSansGlobal-Regular" w:hAnsi="Times New Roman"/>
                <w:lang w:val="de-DE"/>
              </w:rPr>
              <w:t>AstraZeneca</w:t>
            </w:r>
          </w:p>
          <w:p w14:paraId="08577C0E" w14:textId="77777777" w:rsidR="00027775" w:rsidRPr="00106D92" w:rsidRDefault="00027775">
            <w:pPr>
              <w:pStyle w:val="A-TableText"/>
              <w:tabs>
                <w:tab w:val="left" w:pos="567"/>
              </w:tabs>
              <w:spacing w:before="0" w:after="0" w:line="260" w:lineRule="exact"/>
              <w:rPr>
                <w:rFonts w:ascii="Times New Roman" w:eastAsia="NimbusSansGlobal-Regular" w:hAnsi="Times New Roman"/>
                <w:lang w:val="de-DE"/>
              </w:rPr>
            </w:pPr>
            <w:proofErr w:type="spellStart"/>
            <w:r w:rsidRPr="00106D92">
              <w:rPr>
                <w:rFonts w:ascii="Times New Roman" w:eastAsia="NimbusSansGlobal-Regular" w:hAnsi="Times New Roman"/>
                <w:lang w:val="de-DE"/>
              </w:rPr>
              <w:t>Tél</w:t>
            </w:r>
            <w:proofErr w:type="spellEnd"/>
            <w:r w:rsidRPr="00106D92">
              <w:rPr>
                <w:rFonts w:ascii="Times New Roman" w:eastAsia="NimbusSansGlobal-Regular" w:hAnsi="Times New Roman"/>
                <w:lang w:val="de-DE"/>
              </w:rPr>
              <w:t>: +33 1 41 29 40 00</w:t>
            </w:r>
          </w:p>
          <w:p w14:paraId="1F3EDE69" w14:textId="77777777" w:rsidR="00027775" w:rsidRPr="00106D92" w:rsidRDefault="00027775">
            <w:pPr>
              <w:pStyle w:val="A-TableText"/>
              <w:tabs>
                <w:tab w:val="left" w:pos="567"/>
              </w:tabs>
              <w:spacing w:before="0" w:after="0" w:line="260" w:lineRule="exact"/>
              <w:rPr>
                <w:rFonts w:ascii="Times New Roman" w:eastAsia="NimbusSansGlobal-Regular" w:hAnsi="Times New Roman"/>
                <w:b/>
                <w:noProof/>
                <w:lang w:val="de-DE"/>
              </w:rPr>
            </w:pPr>
          </w:p>
        </w:tc>
        <w:tc>
          <w:tcPr>
            <w:tcW w:w="4678" w:type="dxa"/>
          </w:tcPr>
          <w:p w14:paraId="49E713E6" w14:textId="77777777" w:rsidR="00027775" w:rsidRPr="00106D92" w:rsidRDefault="00027775">
            <w:pPr>
              <w:rPr>
                <w:noProof/>
                <w:szCs w:val="22"/>
              </w:rPr>
            </w:pPr>
            <w:r w:rsidRPr="00106D92">
              <w:rPr>
                <w:b/>
                <w:noProof/>
                <w:szCs w:val="22"/>
              </w:rPr>
              <w:t>Portugal</w:t>
            </w:r>
          </w:p>
          <w:p w14:paraId="40F32969" w14:textId="77777777" w:rsidR="00027775" w:rsidRPr="00106D92" w:rsidRDefault="00027775">
            <w:pPr>
              <w:tabs>
                <w:tab w:val="left" w:pos="-720"/>
              </w:tabs>
              <w:suppressAutoHyphens/>
              <w:rPr>
                <w:rFonts w:eastAsia="NimbusSansGlobal-Regular"/>
                <w:szCs w:val="22"/>
              </w:rPr>
            </w:pPr>
            <w:r w:rsidRPr="00106D92">
              <w:rPr>
                <w:rFonts w:eastAsia="NimbusSansGlobal-Regular"/>
                <w:szCs w:val="22"/>
              </w:rPr>
              <w:t xml:space="preserve">AstraZeneca </w:t>
            </w:r>
            <w:proofErr w:type="spellStart"/>
            <w:r w:rsidRPr="00106D92">
              <w:rPr>
                <w:rFonts w:eastAsia="NimbusSansGlobal-Regular"/>
                <w:szCs w:val="22"/>
              </w:rPr>
              <w:t>Produtos</w:t>
            </w:r>
            <w:proofErr w:type="spellEnd"/>
            <w:r w:rsidRPr="00106D92">
              <w:rPr>
                <w:rFonts w:eastAsia="NimbusSansGlobal-Regular"/>
                <w:szCs w:val="22"/>
              </w:rPr>
              <w:t xml:space="preserve"> </w:t>
            </w:r>
            <w:proofErr w:type="spellStart"/>
            <w:r w:rsidRPr="00106D92">
              <w:rPr>
                <w:rFonts w:eastAsia="NimbusSansGlobal-Regular"/>
                <w:szCs w:val="22"/>
              </w:rPr>
              <w:t>Farmacêuticos</w:t>
            </w:r>
            <w:proofErr w:type="spellEnd"/>
            <w:r w:rsidRPr="00106D92">
              <w:rPr>
                <w:rFonts w:eastAsia="NimbusSansGlobal-Regular"/>
                <w:szCs w:val="22"/>
              </w:rPr>
              <w:t xml:space="preserve">, </w:t>
            </w:r>
            <w:proofErr w:type="spellStart"/>
            <w:r w:rsidRPr="00106D92">
              <w:rPr>
                <w:rFonts w:eastAsia="NimbusSansGlobal-Regular"/>
                <w:szCs w:val="22"/>
              </w:rPr>
              <w:t>Lda</w:t>
            </w:r>
            <w:proofErr w:type="spellEnd"/>
            <w:r w:rsidRPr="00106D92">
              <w:rPr>
                <w:rFonts w:eastAsia="NimbusSansGlobal-Regular"/>
                <w:szCs w:val="22"/>
              </w:rPr>
              <w:t>.</w:t>
            </w:r>
          </w:p>
          <w:p w14:paraId="4B88663A" w14:textId="77777777" w:rsidR="00027775" w:rsidRPr="00106D92" w:rsidRDefault="00027775">
            <w:pPr>
              <w:pStyle w:val="A-TableText"/>
              <w:tabs>
                <w:tab w:val="left" w:pos="-720"/>
                <w:tab w:val="left" w:pos="567"/>
              </w:tabs>
              <w:suppressAutoHyphens/>
              <w:spacing w:before="0" w:after="0" w:line="260" w:lineRule="exact"/>
              <w:rPr>
                <w:rFonts w:ascii="Times New Roman" w:eastAsia="NimbusSansGlobal-Regular" w:hAnsi="Times New Roman"/>
                <w:lang w:val="de-DE"/>
              </w:rPr>
            </w:pPr>
            <w:r w:rsidRPr="00106D92">
              <w:rPr>
                <w:rFonts w:ascii="Times New Roman" w:eastAsia="NimbusSansGlobal-Regular" w:hAnsi="Times New Roman"/>
                <w:lang w:val="de-DE"/>
              </w:rPr>
              <w:t>Tel: +351 21 434 61 00</w:t>
            </w:r>
          </w:p>
          <w:p w14:paraId="4AC6AB0B" w14:textId="77777777" w:rsidR="00027775" w:rsidRPr="00106D92" w:rsidRDefault="00027775">
            <w:pPr>
              <w:tabs>
                <w:tab w:val="left" w:pos="-720"/>
              </w:tabs>
              <w:suppressAutoHyphens/>
              <w:rPr>
                <w:noProof/>
                <w:szCs w:val="22"/>
              </w:rPr>
            </w:pPr>
          </w:p>
        </w:tc>
      </w:tr>
      <w:tr w:rsidR="00027775" w:rsidRPr="00B31D16" w14:paraId="767160E8" w14:textId="77777777" w:rsidTr="006C1BA2">
        <w:tc>
          <w:tcPr>
            <w:tcW w:w="4536" w:type="dxa"/>
          </w:tcPr>
          <w:p w14:paraId="0C0DBA5C" w14:textId="77777777" w:rsidR="00027775" w:rsidRPr="00106D92" w:rsidRDefault="00027775">
            <w:pPr>
              <w:rPr>
                <w:b/>
                <w:bCs/>
                <w:noProof/>
                <w:szCs w:val="22"/>
              </w:rPr>
            </w:pPr>
            <w:r w:rsidRPr="00106D92">
              <w:rPr>
                <w:noProof/>
                <w:szCs w:val="22"/>
              </w:rPr>
              <w:br w:type="page"/>
            </w:r>
            <w:r w:rsidRPr="00106D92">
              <w:rPr>
                <w:b/>
                <w:bCs/>
                <w:noProof/>
                <w:szCs w:val="22"/>
              </w:rPr>
              <w:t>Hrvatska</w:t>
            </w:r>
          </w:p>
          <w:p w14:paraId="05B31139" w14:textId="77777777" w:rsidR="00027775" w:rsidRPr="00106D92" w:rsidRDefault="00027775">
            <w:pPr>
              <w:rPr>
                <w:noProof/>
                <w:szCs w:val="22"/>
              </w:rPr>
            </w:pPr>
            <w:r w:rsidRPr="00106D92">
              <w:rPr>
                <w:noProof/>
                <w:szCs w:val="22"/>
              </w:rPr>
              <w:t>AstraZeneca d.o.o.</w:t>
            </w:r>
          </w:p>
          <w:p w14:paraId="41A87B38" w14:textId="77777777" w:rsidR="00027775" w:rsidRPr="00106D92" w:rsidRDefault="00027775">
            <w:pPr>
              <w:tabs>
                <w:tab w:val="left" w:pos="-720"/>
              </w:tabs>
              <w:suppressAutoHyphens/>
              <w:rPr>
                <w:rFonts w:eastAsia="NimbusSansGlobal-Regular"/>
                <w:szCs w:val="22"/>
              </w:rPr>
            </w:pPr>
            <w:r w:rsidRPr="00106D92">
              <w:rPr>
                <w:rFonts w:eastAsia="NimbusSansGlobal-Regular"/>
                <w:szCs w:val="22"/>
              </w:rPr>
              <w:t>Tel: +385 1 4628 000</w:t>
            </w:r>
          </w:p>
          <w:p w14:paraId="778BE011" w14:textId="77777777" w:rsidR="00027775" w:rsidRPr="00106D92" w:rsidRDefault="00027775">
            <w:pPr>
              <w:tabs>
                <w:tab w:val="left" w:pos="-720"/>
              </w:tabs>
              <w:suppressAutoHyphens/>
              <w:rPr>
                <w:noProof/>
                <w:szCs w:val="22"/>
              </w:rPr>
            </w:pPr>
          </w:p>
        </w:tc>
        <w:tc>
          <w:tcPr>
            <w:tcW w:w="4678" w:type="dxa"/>
          </w:tcPr>
          <w:p w14:paraId="4C1FEC61" w14:textId="77777777" w:rsidR="00027775" w:rsidRPr="00106D92" w:rsidRDefault="00027775">
            <w:pPr>
              <w:tabs>
                <w:tab w:val="left" w:pos="-720"/>
                <w:tab w:val="left" w:pos="4536"/>
              </w:tabs>
              <w:suppressAutoHyphens/>
              <w:rPr>
                <w:b/>
                <w:noProof/>
                <w:szCs w:val="22"/>
                <w:lang w:val="en-US"/>
              </w:rPr>
            </w:pPr>
            <w:r w:rsidRPr="00106D92">
              <w:rPr>
                <w:b/>
                <w:noProof/>
                <w:szCs w:val="22"/>
                <w:lang w:val="en-US"/>
              </w:rPr>
              <w:t>România</w:t>
            </w:r>
          </w:p>
          <w:p w14:paraId="7FBC16FB" w14:textId="77777777" w:rsidR="00027775" w:rsidRPr="00106D92" w:rsidRDefault="00027775">
            <w:pPr>
              <w:tabs>
                <w:tab w:val="left" w:pos="-720"/>
              </w:tabs>
              <w:suppressAutoHyphens/>
              <w:rPr>
                <w:rFonts w:eastAsia="NimbusSansGlobal-Regular"/>
                <w:szCs w:val="22"/>
                <w:lang w:val="en-US"/>
              </w:rPr>
            </w:pPr>
            <w:r w:rsidRPr="00106D92">
              <w:rPr>
                <w:rFonts w:eastAsia="NimbusSansGlobal-Regular"/>
                <w:szCs w:val="22"/>
                <w:lang w:val="en-US"/>
              </w:rPr>
              <w:t>AstraZeneca Pharma SRL</w:t>
            </w:r>
          </w:p>
          <w:p w14:paraId="6DCAA1E7" w14:textId="77777777" w:rsidR="00027775" w:rsidRPr="00106D92" w:rsidRDefault="00027775">
            <w:pPr>
              <w:tabs>
                <w:tab w:val="left" w:pos="-720"/>
              </w:tabs>
              <w:suppressAutoHyphens/>
              <w:rPr>
                <w:rFonts w:eastAsia="NimbusSansGlobal-Regular"/>
                <w:szCs w:val="22"/>
                <w:lang w:val="en-US"/>
              </w:rPr>
            </w:pPr>
            <w:r w:rsidRPr="00106D92">
              <w:rPr>
                <w:rFonts w:eastAsia="NimbusSansGlobal-Regular"/>
                <w:szCs w:val="22"/>
                <w:lang w:val="en-US"/>
              </w:rPr>
              <w:t>Tel: +40 21 317 60 41</w:t>
            </w:r>
          </w:p>
          <w:p w14:paraId="11B20B8A" w14:textId="77777777" w:rsidR="00027775" w:rsidRPr="00106D92" w:rsidRDefault="00027775">
            <w:pPr>
              <w:tabs>
                <w:tab w:val="left" w:pos="-720"/>
              </w:tabs>
              <w:suppressAutoHyphens/>
              <w:rPr>
                <w:noProof/>
                <w:szCs w:val="22"/>
                <w:lang w:val="en-US"/>
              </w:rPr>
            </w:pPr>
          </w:p>
        </w:tc>
      </w:tr>
      <w:tr w:rsidR="00027775" w:rsidRPr="00B31D16" w14:paraId="2F1B80F1" w14:textId="77777777" w:rsidTr="006C1BA2">
        <w:tc>
          <w:tcPr>
            <w:tcW w:w="4536" w:type="dxa"/>
          </w:tcPr>
          <w:p w14:paraId="769F91D3" w14:textId="77777777" w:rsidR="00027775" w:rsidRPr="00106D92" w:rsidRDefault="00027775">
            <w:pPr>
              <w:rPr>
                <w:noProof/>
                <w:szCs w:val="22"/>
                <w:lang w:val="en-US"/>
              </w:rPr>
            </w:pPr>
            <w:r w:rsidRPr="00106D92">
              <w:rPr>
                <w:b/>
                <w:noProof/>
                <w:szCs w:val="22"/>
                <w:lang w:val="en-US"/>
              </w:rPr>
              <w:t>Ireland</w:t>
            </w:r>
          </w:p>
          <w:p w14:paraId="62AA3B12" w14:textId="77777777" w:rsidR="00027775" w:rsidRPr="00106D92" w:rsidRDefault="00027775">
            <w:pPr>
              <w:pStyle w:val="A-TableText"/>
              <w:tabs>
                <w:tab w:val="left" w:pos="-720"/>
                <w:tab w:val="left" w:pos="567"/>
              </w:tabs>
              <w:suppressAutoHyphens/>
              <w:spacing w:before="0" w:after="0" w:line="260" w:lineRule="exact"/>
              <w:rPr>
                <w:rFonts w:ascii="Times New Roman" w:eastAsia="NimbusSansGlobal-Regular" w:hAnsi="Times New Roman"/>
                <w:noProof/>
                <w:lang w:val="en-US"/>
              </w:rPr>
            </w:pPr>
            <w:r w:rsidRPr="00106D92">
              <w:rPr>
                <w:rFonts w:ascii="Times New Roman" w:eastAsia="NimbusSansGlobal-Regular" w:hAnsi="Times New Roman"/>
                <w:lang w:val="en-US"/>
              </w:rPr>
              <w:t xml:space="preserve">AstraZeneca Pharmaceuticals (Ireland) </w:t>
            </w:r>
            <w:r w:rsidR="001A15DE">
              <w:rPr>
                <w:rFonts w:ascii="Times New Roman" w:eastAsia="NimbusSansGlobal-Regular" w:hAnsi="Times New Roman"/>
                <w:lang w:val="en-US"/>
              </w:rPr>
              <w:t>DAC</w:t>
            </w:r>
          </w:p>
          <w:p w14:paraId="37A8FF46" w14:textId="77777777" w:rsidR="00027775" w:rsidRPr="00106D92" w:rsidRDefault="00027775">
            <w:pPr>
              <w:pStyle w:val="A-TableText"/>
              <w:tabs>
                <w:tab w:val="left" w:pos="-720"/>
                <w:tab w:val="left" w:pos="567"/>
              </w:tabs>
              <w:suppressAutoHyphens/>
              <w:spacing w:before="0" w:after="0" w:line="260" w:lineRule="exact"/>
              <w:rPr>
                <w:rFonts w:ascii="Times New Roman" w:eastAsia="NimbusSansGlobal-Regular" w:hAnsi="Times New Roman"/>
                <w:lang w:val="en-US"/>
              </w:rPr>
            </w:pPr>
            <w:r w:rsidRPr="00106D92">
              <w:rPr>
                <w:rFonts w:ascii="Times New Roman" w:eastAsia="NimbusSansGlobal-Regular" w:hAnsi="Times New Roman"/>
                <w:lang w:val="en-US"/>
              </w:rPr>
              <w:t>Tel: +353 1609 7100</w:t>
            </w:r>
          </w:p>
          <w:p w14:paraId="6956032F" w14:textId="77777777" w:rsidR="00027775" w:rsidRPr="00106D92" w:rsidRDefault="00027775">
            <w:pPr>
              <w:pStyle w:val="A-TableText"/>
              <w:tabs>
                <w:tab w:val="left" w:pos="-720"/>
                <w:tab w:val="left" w:pos="567"/>
              </w:tabs>
              <w:suppressAutoHyphens/>
              <w:spacing w:before="0" w:after="0" w:line="260" w:lineRule="exact"/>
              <w:rPr>
                <w:rFonts w:ascii="Times New Roman" w:eastAsia="NimbusSansGlobal-Regular" w:hAnsi="Times New Roman"/>
                <w:noProof/>
                <w:lang w:val="en-US"/>
              </w:rPr>
            </w:pPr>
          </w:p>
        </w:tc>
        <w:tc>
          <w:tcPr>
            <w:tcW w:w="4678" w:type="dxa"/>
          </w:tcPr>
          <w:p w14:paraId="23C50B5A" w14:textId="77777777" w:rsidR="00027775" w:rsidRPr="00106D92" w:rsidRDefault="00027775">
            <w:pPr>
              <w:pStyle w:val="A-TableHeader"/>
              <w:tabs>
                <w:tab w:val="left" w:pos="567"/>
              </w:tabs>
              <w:spacing w:before="0" w:after="0" w:line="260" w:lineRule="exact"/>
              <w:rPr>
                <w:rFonts w:ascii="Times New Roman" w:hAnsi="Times New Roman"/>
                <w:noProof/>
                <w:lang w:val="en-US"/>
              </w:rPr>
            </w:pPr>
            <w:r w:rsidRPr="00106D92">
              <w:rPr>
                <w:rFonts w:ascii="Times New Roman" w:hAnsi="Times New Roman"/>
                <w:noProof/>
                <w:lang w:val="en-US"/>
              </w:rPr>
              <w:t>Slovenija</w:t>
            </w:r>
          </w:p>
          <w:p w14:paraId="5951370A" w14:textId="77777777" w:rsidR="00027775" w:rsidRPr="00106D92" w:rsidRDefault="00027775">
            <w:pPr>
              <w:tabs>
                <w:tab w:val="left" w:pos="-720"/>
              </w:tabs>
              <w:suppressAutoHyphens/>
              <w:rPr>
                <w:rFonts w:eastAsia="NimbusSansGlobal-Regular"/>
                <w:szCs w:val="22"/>
                <w:lang w:val="en-US"/>
              </w:rPr>
            </w:pPr>
            <w:r w:rsidRPr="00106D92">
              <w:rPr>
                <w:rFonts w:eastAsia="NimbusSansGlobal-Regular"/>
                <w:szCs w:val="22"/>
                <w:lang w:val="en-US"/>
              </w:rPr>
              <w:t>AstraZeneca UK Limited</w:t>
            </w:r>
          </w:p>
          <w:p w14:paraId="1BB94F14" w14:textId="77777777" w:rsidR="00027775" w:rsidRPr="00106D92" w:rsidRDefault="00027775">
            <w:pPr>
              <w:tabs>
                <w:tab w:val="left" w:pos="-720"/>
              </w:tabs>
              <w:suppressAutoHyphens/>
              <w:rPr>
                <w:b/>
                <w:noProof/>
                <w:color w:val="008000"/>
                <w:szCs w:val="22"/>
                <w:lang w:val="en-US"/>
              </w:rPr>
            </w:pPr>
            <w:r w:rsidRPr="00106D92">
              <w:rPr>
                <w:rFonts w:eastAsia="NimbusSansGlobal-Regular"/>
                <w:szCs w:val="22"/>
                <w:lang w:val="en-US"/>
              </w:rPr>
              <w:t>Tel: +386 1 51 35 600</w:t>
            </w:r>
          </w:p>
        </w:tc>
      </w:tr>
      <w:tr w:rsidR="00027775" w:rsidRPr="00106D92" w14:paraId="18E5E988" w14:textId="77777777" w:rsidTr="006C1BA2">
        <w:tc>
          <w:tcPr>
            <w:tcW w:w="4536" w:type="dxa"/>
          </w:tcPr>
          <w:p w14:paraId="4D2E6CC0" w14:textId="77777777" w:rsidR="00027775" w:rsidRPr="00106D92" w:rsidRDefault="00027775">
            <w:pPr>
              <w:rPr>
                <w:b/>
                <w:noProof/>
                <w:szCs w:val="22"/>
              </w:rPr>
            </w:pPr>
            <w:r w:rsidRPr="00106D92">
              <w:rPr>
                <w:b/>
                <w:noProof/>
                <w:szCs w:val="22"/>
              </w:rPr>
              <w:t>Ísland</w:t>
            </w:r>
          </w:p>
          <w:p w14:paraId="090EDB5E" w14:textId="20FE8636" w:rsidR="00027775" w:rsidRPr="00106D92" w:rsidRDefault="00027775">
            <w:pPr>
              <w:pStyle w:val="A-TableText"/>
              <w:tabs>
                <w:tab w:val="left" w:pos="-720"/>
                <w:tab w:val="left" w:pos="567"/>
              </w:tabs>
              <w:suppressAutoHyphens/>
              <w:spacing w:before="0" w:after="0" w:line="260" w:lineRule="exact"/>
              <w:rPr>
                <w:rFonts w:ascii="Times New Roman" w:eastAsia="NimbusSansGlobal-Regular" w:hAnsi="Times New Roman"/>
                <w:lang w:val="de-DE"/>
              </w:rPr>
            </w:pPr>
            <w:proofErr w:type="spellStart"/>
            <w:r w:rsidRPr="00106D92">
              <w:rPr>
                <w:rFonts w:ascii="Times New Roman" w:eastAsia="NimbusSansGlobal-Regular" w:hAnsi="Times New Roman"/>
                <w:lang w:val="de-DE"/>
              </w:rPr>
              <w:t>Vistor</w:t>
            </w:r>
            <w:proofErr w:type="spellEnd"/>
            <w:del w:id="12" w:author="Günther, Nadja" w:date="2026-07-22T11:25:00Z" w16du:dateUtc="2026-07-22T09:25:00Z">
              <w:r w:rsidRPr="00106D92" w:rsidDel="00BA61DC">
                <w:rPr>
                  <w:rFonts w:ascii="Times New Roman" w:eastAsia="NimbusSansGlobal-Regular" w:hAnsi="Times New Roman"/>
                  <w:lang w:val="de-DE"/>
                </w:rPr>
                <w:delText xml:space="preserve"> hf.</w:delText>
              </w:r>
            </w:del>
          </w:p>
          <w:p w14:paraId="1A0261EB" w14:textId="77777777" w:rsidR="00027775" w:rsidRPr="00106D92" w:rsidRDefault="00027775">
            <w:pPr>
              <w:pStyle w:val="A-TableText"/>
              <w:tabs>
                <w:tab w:val="left" w:pos="-720"/>
                <w:tab w:val="left" w:pos="567"/>
              </w:tabs>
              <w:suppressAutoHyphens/>
              <w:spacing w:before="0" w:after="0" w:line="260" w:lineRule="exact"/>
              <w:rPr>
                <w:rFonts w:ascii="Times New Roman" w:eastAsia="NimbusSansGlobal-Regular" w:hAnsi="Times New Roman"/>
                <w:lang w:val="de-DE"/>
              </w:rPr>
            </w:pPr>
            <w:proofErr w:type="spellStart"/>
            <w:r w:rsidRPr="00106D92">
              <w:rPr>
                <w:rFonts w:ascii="Times New Roman" w:eastAsia="NimbusSansGlobal-Regular" w:hAnsi="Times New Roman"/>
                <w:lang w:val="de-DE"/>
              </w:rPr>
              <w:t>Sími</w:t>
            </w:r>
            <w:proofErr w:type="spellEnd"/>
            <w:r w:rsidRPr="00106D92">
              <w:rPr>
                <w:rFonts w:ascii="Times New Roman" w:eastAsia="NimbusSansGlobal-Regular" w:hAnsi="Times New Roman"/>
                <w:lang w:val="de-DE"/>
              </w:rPr>
              <w:t>: +354 535 7000</w:t>
            </w:r>
          </w:p>
          <w:p w14:paraId="687333C2" w14:textId="77777777" w:rsidR="00027775" w:rsidRPr="00106D92" w:rsidRDefault="00027775">
            <w:pPr>
              <w:pStyle w:val="A-TableText"/>
              <w:tabs>
                <w:tab w:val="left" w:pos="567"/>
              </w:tabs>
              <w:spacing w:before="0" w:after="0" w:line="260" w:lineRule="exact"/>
              <w:rPr>
                <w:rFonts w:ascii="Times New Roman" w:eastAsia="NimbusSansGlobal-Regular" w:hAnsi="Times New Roman"/>
                <w:b/>
                <w:noProof/>
                <w:lang w:val="de-DE"/>
              </w:rPr>
            </w:pPr>
          </w:p>
        </w:tc>
        <w:tc>
          <w:tcPr>
            <w:tcW w:w="4678" w:type="dxa"/>
          </w:tcPr>
          <w:p w14:paraId="26958CF1" w14:textId="77777777" w:rsidR="00027775" w:rsidRPr="00106D92" w:rsidRDefault="00027775">
            <w:pPr>
              <w:tabs>
                <w:tab w:val="left" w:pos="-720"/>
              </w:tabs>
              <w:suppressAutoHyphens/>
              <w:rPr>
                <w:b/>
                <w:noProof/>
                <w:szCs w:val="22"/>
              </w:rPr>
            </w:pPr>
            <w:r w:rsidRPr="00106D92">
              <w:rPr>
                <w:b/>
                <w:noProof/>
                <w:szCs w:val="22"/>
              </w:rPr>
              <w:t>Slovenská republika</w:t>
            </w:r>
          </w:p>
          <w:p w14:paraId="524CCFDE" w14:textId="77777777" w:rsidR="00027775" w:rsidRPr="00106D92" w:rsidRDefault="00027775">
            <w:pPr>
              <w:pStyle w:val="A-TableText"/>
              <w:tabs>
                <w:tab w:val="left" w:pos="-720"/>
                <w:tab w:val="left" w:pos="567"/>
              </w:tabs>
              <w:suppressAutoHyphens/>
              <w:spacing w:before="0" w:after="0" w:line="260" w:lineRule="exact"/>
              <w:rPr>
                <w:rFonts w:ascii="Times New Roman" w:eastAsia="NimbusSansGlobal-Regular" w:hAnsi="Times New Roman"/>
                <w:lang w:val="de-DE"/>
              </w:rPr>
            </w:pPr>
            <w:r w:rsidRPr="00106D92">
              <w:rPr>
                <w:rFonts w:ascii="Times New Roman" w:eastAsia="NimbusSansGlobal-Regular" w:hAnsi="Times New Roman"/>
                <w:lang w:val="de-DE"/>
              </w:rPr>
              <w:t xml:space="preserve">AstraZeneca AB, </w:t>
            </w:r>
            <w:proofErr w:type="spellStart"/>
            <w:r w:rsidRPr="00106D92">
              <w:rPr>
                <w:rFonts w:ascii="Times New Roman" w:eastAsia="NimbusSansGlobal-Regular" w:hAnsi="Times New Roman"/>
                <w:lang w:val="de-DE"/>
              </w:rPr>
              <w:t>o.z.</w:t>
            </w:r>
            <w:proofErr w:type="spellEnd"/>
          </w:p>
          <w:p w14:paraId="67CF5B14" w14:textId="77777777" w:rsidR="00027775" w:rsidRPr="00106D92" w:rsidRDefault="00027775">
            <w:pPr>
              <w:tabs>
                <w:tab w:val="left" w:pos="-720"/>
              </w:tabs>
              <w:suppressAutoHyphens/>
              <w:rPr>
                <w:noProof/>
                <w:szCs w:val="22"/>
              </w:rPr>
            </w:pPr>
            <w:r w:rsidRPr="00106D92">
              <w:rPr>
                <w:rFonts w:eastAsia="NimbusSansGlobal-Regular"/>
                <w:szCs w:val="22"/>
              </w:rPr>
              <w:t>Tel: +421 2 5737 7777</w:t>
            </w:r>
          </w:p>
        </w:tc>
      </w:tr>
      <w:tr w:rsidR="00027775" w:rsidRPr="00106D92" w14:paraId="505C8296" w14:textId="77777777" w:rsidTr="006C1BA2">
        <w:tc>
          <w:tcPr>
            <w:tcW w:w="4536" w:type="dxa"/>
          </w:tcPr>
          <w:p w14:paraId="473CC306" w14:textId="77777777" w:rsidR="00027775" w:rsidRPr="00106D92" w:rsidRDefault="00027775">
            <w:pPr>
              <w:rPr>
                <w:noProof/>
                <w:szCs w:val="22"/>
                <w:lang w:val="en-US"/>
              </w:rPr>
            </w:pPr>
            <w:r w:rsidRPr="00106D92">
              <w:rPr>
                <w:b/>
                <w:noProof/>
                <w:szCs w:val="22"/>
                <w:lang w:val="en-US"/>
              </w:rPr>
              <w:t>Italia</w:t>
            </w:r>
          </w:p>
          <w:p w14:paraId="01129500" w14:textId="77777777" w:rsidR="00027775" w:rsidRPr="00106D92" w:rsidRDefault="00027775">
            <w:pPr>
              <w:pStyle w:val="A-TableText"/>
              <w:tabs>
                <w:tab w:val="left" w:pos="567"/>
              </w:tabs>
              <w:spacing w:before="0" w:after="0" w:line="260" w:lineRule="exact"/>
              <w:rPr>
                <w:rFonts w:ascii="Times New Roman" w:eastAsia="NimbusSansGlobal-Regular" w:hAnsi="Times New Roman"/>
                <w:lang w:val="en-US"/>
              </w:rPr>
            </w:pPr>
            <w:r w:rsidRPr="00106D92">
              <w:rPr>
                <w:rFonts w:ascii="Times New Roman" w:eastAsia="NimbusSansGlobal-Regular" w:hAnsi="Times New Roman"/>
                <w:lang w:val="en-US"/>
              </w:rPr>
              <w:t>AstraZeneca S.p.A.</w:t>
            </w:r>
          </w:p>
          <w:p w14:paraId="40EACFFB" w14:textId="07D543C9" w:rsidR="00027775" w:rsidRPr="00106D92" w:rsidRDefault="00027775">
            <w:pPr>
              <w:pStyle w:val="A-TableText"/>
              <w:tabs>
                <w:tab w:val="left" w:pos="567"/>
              </w:tabs>
              <w:spacing w:before="0" w:after="0" w:line="260" w:lineRule="exact"/>
              <w:rPr>
                <w:rFonts w:ascii="Times New Roman" w:eastAsia="NimbusSansGlobal-Regular" w:hAnsi="Times New Roman"/>
                <w:lang w:val="de-DE"/>
              </w:rPr>
            </w:pPr>
            <w:r w:rsidRPr="00106D92">
              <w:rPr>
                <w:rFonts w:ascii="Times New Roman" w:eastAsia="NimbusSansGlobal-Regular" w:hAnsi="Times New Roman"/>
                <w:lang w:val="de-DE"/>
              </w:rPr>
              <w:t xml:space="preserve">Tel: +39 02 </w:t>
            </w:r>
            <w:r w:rsidR="00AA7C10" w:rsidRPr="00AA7C10">
              <w:rPr>
                <w:rFonts w:ascii="Times New Roman" w:eastAsia="NimbusSansGlobal-Regular" w:hAnsi="Times New Roman"/>
                <w:lang w:val="de-DE"/>
              </w:rPr>
              <w:t>00704500</w:t>
            </w:r>
          </w:p>
          <w:p w14:paraId="0B39A5C2" w14:textId="77777777" w:rsidR="00027775" w:rsidRPr="00106D92" w:rsidRDefault="00027775">
            <w:pPr>
              <w:rPr>
                <w:b/>
                <w:noProof/>
                <w:szCs w:val="22"/>
              </w:rPr>
            </w:pPr>
          </w:p>
        </w:tc>
        <w:tc>
          <w:tcPr>
            <w:tcW w:w="4678" w:type="dxa"/>
          </w:tcPr>
          <w:p w14:paraId="3D98ACB0" w14:textId="77777777" w:rsidR="00027775" w:rsidRPr="00106D92" w:rsidRDefault="00027775">
            <w:pPr>
              <w:tabs>
                <w:tab w:val="left" w:pos="-720"/>
                <w:tab w:val="left" w:pos="4536"/>
              </w:tabs>
              <w:suppressAutoHyphens/>
              <w:rPr>
                <w:noProof/>
                <w:szCs w:val="22"/>
              </w:rPr>
            </w:pPr>
            <w:r w:rsidRPr="00106D92">
              <w:rPr>
                <w:b/>
                <w:noProof/>
                <w:szCs w:val="22"/>
              </w:rPr>
              <w:t>Suomi/Finland</w:t>
            </w:r>
          </w:p>
          <w:p w14:paraId="2525B208" w14:textId="77777777" w:rsidR="00027775" w:rsidRPr="00106D92" w:rsidRDefault="00027775">
            <w:pPr>
              <w:pStyle w:val="A-TableText"/>
              <w:tabs>
                <w:tab w:val="left" w:pos="-720"/>
                <w:tab w:val="left" w:pos="567"/>
              </w:tabs>
              <w:suppressAutoHyphens/>
              <w:spacing w:before="0" w:after="0" w:line="260" w:lineRule="exact"/>
              <w:rPr>
                <w:rFonts w:ascii="Times New Roman" w:eastAsia="NimbusSansGlobal-Regular" w:hAnsi="Times New Roman"/>
                <w:lang w:val="de-DE"/>
              </w:rPr>
            </w:pPr>
            <w:r w:rsidRPr="00106D92">
              <w:rPr>
                <w:rFonts w:ascii="Times New Roman" w:eastAsia="NimbusSansGlobal-Regular" w:hAnsi="Times New Roman"/>
                <w:lang w:val="de-DE"/>
              </w:rPr>
              <w:t>AstraZeneca Oy</w:t>
            </w:r>
          </w:p>
          <w:p w14:paraId="322BAB6F" w14:textId="77777777" w:rsidR="00027775" w:rsidRPr="00106D92" w:rsidRDefault="00027775">
            <w:pPr>
              <w:tabs>
                <w:tab w:val="left" w:pos="-720"/>
                <w:tab w:val="left" w:pos="1770"/>
              </w:tabs>
              <w:suppressAutoHyphens/>
              <w:rPr>
                <w:b/>
                <w:noProof/>
                <w:szCs w:val="22"/>
              </w:rPr>
            </w:pPr>
            <w:r w:rsidRPr="00106D92">
              <w:rPr>
                <w:rFonts w:eastAsia="NimbusSansGlobal-Regular"/>
                <w:szCs w:val="22"/>
              </w:rPr>
              <w:t>Puh/Tel: +358 10 23 010</w:t>
            </w:r>
          </w:p>
        </w:tc>
      </w:tr>
      <w:tr w:rsidR="00027775" w:rsidRPr="00106D92" w14:paraId="6BC75C26" w14:textId="77777777" w:rsidTr="006C1BA2">
        <w:tc>
          <w:tcPr>
            <w:tcW w:w="4536" w:type="dxa"/>
          </w:tcPr>
          <w:p w14:paraId="080A965A" w14:textId="77777777" w:rsidR="00027775" w:rsidRPr="00106D92" w:rsidRDefault="00027775">
            <w:pPr>
              <w:rPr>
                <w:b/>
                <w:noProof/>
                <w:szCs w:val="22"/>
              </w:rPr>
            </w:pPr>
            <w:r w:rsidRPr="00106D92">
              <w:rPr>
                <w:b/>
                <w:noProof/>
                <w:szCs w:val="22"/>
              </w:rPr>
              <w:t>Κύπρος</w:t>
            </w:r>
          </w:p>
          <w:p w14:paraId="1936B6B7" w14:textId="77777777" w:rsidR="00027775" w:rsidRPr="00106D92" w:rsidRDefault="00027775">
            <w:pPr>
              <w:rPr>
                <w:szCs w:val="22"/>
              </w:rPr>
            </w:pPr>
            <w:proofErr w:type="spellStart"/>
            <w:r w:rsidRPr="00106D92">
              <w:rPr>
                <w:szCs w:val="22"/>
              </w:rPr>
              <w:t>Αλέκτωρ</w:t>
            </w:r>
            <w:proofErr w:type="spellEnd"/>
            <w:r w:rsidRPr="00106D92">
              <w:rPr>
                <w:szCs w:val="22"/>
              </w:rPr>
              <w:t xml:space="preserve"> Φαρµα</w:t>
            </w:r>
            <w:proofErr w:type="spellStart"/>
            <w:r w:rsidRPr="00106D92">
              <w:rPr>
                <w:szCs w:val="22"/>
              </w:rPr>
              <w:t>κευτική</w:t>
            </w:r>
            <w:proofErr w:type="spellEnd"/>
            <w:r w:rsidRPr="00106D92">
              <w:rPr>
                <w:szCs w:val="22"/>
              </w:rPr>
              <w:t xml:space="preserve"> </w:t>
            </w:r>
            <w:proofErr w:type="spellStart"/>
            <w:r w:rsidRPr="00106D92">
              <w:rPr>
                <w:szCs w:val="22"/>
              </w:rPr>
              <w:t>Λτδ</w:t>
            </w:r>
            <w:proofErr w:type="spellEnd"/>
          </w:p>
          <w:p w14:paraId="630C50E9" w14:textId="77777777" w:rsidR="00027775" w:rsidRPr="00106D92" w:rsidRDefault="00027775">
            <w:pPr>
              <w:pStyle w:val="MaintextDE"/>
              <w:tabs>
                <w:tab w:val="clear" w:pos="283"/>
                <w:tab w:val="left" w:pos="3560"/>
              </w:tabs>
              <w:rPr>
                <w:rFonts w:ascii="Times New Roman" w:eastAsia="NimbusSansGlobal-Regular" w:hAnsi="Times New Roman"/>
                <w:sz w:val="22"/>
                <w:szCs w:val="22"/>
              </w:rPr>
            </w:pPr>
            <w:proofErr w:type="spellStart"/>
            <w:r w:rsidRPr="00106D92">
              <w:rPr>
                <w:rFonts w:ascii="Times New Roman" w:eastAsia="NimbusSansGlobal-Regular" w:hAnsi="Times New Roman"/>
                <w:sz w:val="22"/>
                <w:szCs w:val="22"/>
              </w:rPr>
              <w:t>Τηλ</w:t>
            </w:r>
            <w:proofErr w:type="spellEnd"/>
            <w:r w:rsidRPr="00106D92">
              <w:rPr>
                <w:rFonts w:ascii="Times New Roman" w:eastAsia="NimbusSansGlobal-Regular" w:hAnsi="Times New Roman"/>
                <w:sz w:val="22"/>
                <w:szCs w:val="22"/>
              </w:rPr>
              <w:t>: +357 22490305</w:t>
            </w:r>
          </w:p>
          <w:p w14:paraId="6A88F0F4" w14:textId="77777777" w:rsidR="00027775" w:rsidRPr="00106D92" w:rsidRDefault="00027775">
            <w:pPr>
              <w:tabs>
                <w:tab w:val="left" w:pos="-720"/>
              </w:tabs>
              <w:suppressAutoHyphens/>
              <w:rPr>
                <w:noProof/>
                <w:szCs w:val="22"/>
              </w:rPr>
            </w:pPr>
          </w:p>
        </w:tc>
        <w:tc>
          <w:tcPr>
            <w:tcW w:w="4678" w:type="dxa"/>
          </w:tcPr>
          <w:p w14:paraId="2290B994" w14:textId="77777777" w:rsidR="00027775" w:rsidRPr="00106D92" w:rsidRDefault="00027775">
            <w:pPr>
              <w:tabs>
                <w:tab w:val="left" w:pos="-720"/>
                <w:tab w:val="left" w:pos="4536"/>
              </w:tabs>
              <w:suppressAutoHyphens/>
              <w:rPr>
                <w:b/>
                <w:noProof/>
                <w:szCs w:val="22"/>
              </w:rPr>
            </w:pPr>
            <w:r w:rsidRPr="00106D92">
              <w:rPr>
                <w:b/>
                <w:noProof/>
                <w:szCs w:val="22"/>
              </w:rPr>
              <w:t>Sverige</w:t>
            </w:r>
          </w:p>
          <w:p w14:paraId="252C1CB0" w14:textId="77777777" w:rsidR="00027775" w:rsidRPr="00106D92" w:rsidRDefault="00027775">
            <w:pPr>
              <w:tabs>
                <w:tab w:val="left" w:pos="-720"/>
                <w:tab w:val="left" w:pos="1770"/>
              </w:tabs>
              <w:suppressAutoHyphens/>
              <w:rPr>
                <w:rFonts w:eastAsia="NimbusSansGlobal-Regular"/>
                <w:szCs w:val="22"/>
              </w:rPr>
            </w:pPr>
            <w:r w:rsidRPr="00106D92">
              <w:rPr>
                <w:rFonts w:eastAsia="NimbusSansGlobal-Regular"/>
                <w:szCs w:val="22"/>
              </w:rPr>
              <w:t>AstraZeneca AB</w:t>
            </w:r>
          </w:p>
          <w:p w14:paraId="28554F13" w14:textId="77777777" w:rsidR="00027775" w:rsidRPr="00106D92" w:rsidRDefault="00027775">
            <w:pPr>
              <w:tabs>
                <w:tab w:val="left" w:pos="-720"/>
              </w:tabs>
              <w:suppressAutoHyphens/>
              <w:rPr>
                <w:noProof/>
                <w:szCs w:val="22"/>
              </w:rPr>
            </w:pPr>
            <w:r w:rsidRPr="00106D92">
              <w:rPr>
                <w:rFonts w:eastAsia="NimbusSansGlobal-Regular"/>
                <w:szCs w:val="22"/>
              </w:rPr>
              <w:t>Tel: +46 8 553 26 000</w:t>
            </w:r>
          </w:p>
        </w:tc>
      </w:tr>
      <w:tr w:rsidR="00027775" w:rsidRPr="00B31D16" w14:paraId="1D0EAB41" w14:textId="77777777" w:rsidTr="006C1BA2">
        <w:tc>
          <w:tcPr>
            <w:tcW w:w="4536" w:type="dxa"/>
          </w:tcPr>
          <w:p w14:paraId="5A270C3F" w14:textId="77777777" w:rsidR="00027775" w:rsidRPr="00106D92" w:rsidRDefault="00027775">
            <w:pPr>
              <w:rPr>
                <w:b/>
                <w:noProof/>
                <w:szCs w:val="22"/>
                <w:lang w:val="en-US"/>
              </w:rPr>
            </w:pPr>
            <w:r w:rsidRPr="00106D92">
              <w:rPr>
                <w:b/>
                <w:noProof/>
                <w:szCs w:val="22"/>
                <w:lang w:val="en-US"/>
              </w:rPr>
              <w:t>Latvija</w:t>
            </w:r>
          </w:p>
          <w:p w14:paraId="270DC333" w14:textId="77777777" w:rsidR="00027775" w:rsidRPr="00106D92" w:rsidRDefault="00027775">
            <w:pPr>
              <w:pStyle w:val="A-TableText"/>
              <w:tabs>
                <w:tab w:val="left" w:pos="-720"/>
                <w:tab w:val="left" w:pos="567"/>
              </w:tabs>
              <w:suppressAutoHyphens/>
              <w:spacing w:before="0" w:after="0" w:line="260" w:lineRule="exact"/>
              <w:rPr>
                <w:rFonts w:ascii="Times New Roman" w:eastAsia="NimbusSansGlobal-Regular" w:hAnsi="Times New Roman"/>
                <w:lang w:val="en-US"/>
              </w:rPr>
            </w:pPr>
            <w:r w:rsidRPr="00106D92">
              <w:rPr>
                <w:rFonts w:ascii="Times New Roman" w:eastAsia="NimbusSansGlobal-Regular" w:hAnsi="Times New Roman"/>
                <w:lang w:val="en-US"/>
              </w:rPr>
              <w:t xml:space="preserve">SIA AstraZeneca </w:t>
            </w:r>
            <w:proofErr w:type="spellStart"/>
            <w:r w:rsidRPr="00106D92">
              <w:rPr>
                <w:rFonts w:ascii="Times New Roman" w:eastAsia="NimbusSansGlobal-Regular" w:hAnsi="Times New Roman"/>
                <w:lang w:val="en-US"/>
              </w:rPr>
              <w:t>Latvija</w:t>
            </w:r>
            <w:proofErr w:type="spellEnd"/>
          </w:p>
          <w:p w14:paraId="56064E19" w14:textId="77777777" w:rsidR="00027775" w:rsidRPr="00106D92" w:rsidRDefault="00027775">
            <w:pPr>
              <w:pStyle w:val="A-TableText"/>
              <w:tabs>
                <w:tab w:val="left" w:pos="-720"/>
                <w:tab w:val="left" w:pos="567"/>
              </w:tabs>
              <w:suppressAutoHyphens/>
              <w:spacing w:before="0" w:after="0" w:line="260" w:lineRule="exact"/>
              <w:rPr>
                <w:rFonts w:ascii="Times New Roman" w:eastAsia="NimbusSansGlobal-Regular" w:hAnsi="Times New Roman"/>
                <w:lang w:val="en-US"/>
              </w:rPr>
            </w:pPr>
            <w:r w:rsidRPr="00106D92">
              <w:rPr>
                <w:rFonts w:ascii="Times New Roman" w:eastAsia="NimbusSansGlobal-Regular" w:hAnsi="Times New Roman"/>
                <w:lang w:val="en-US"/>
              </w:rPr>
              <w:t>Tel: +371 67377100</w:t>
            </w:r>
          </w:p>
          <w:p w14:paraId="4AEEF55D" w14:textId="77777777" w:rsidR="00027775" w:rsidRPr="00106D92" w:rsidRDefault="00027775">
            <w:pPr>
              <w:tabs>
                <w:tab w:val="left" w:pos="-720"/>
              </w:tabs>
              <w:suppressAutoHyphens/>
              <w:rPr>
                <w:noProof/>
                <w:szCs w:val="22"/>
                <w:lang w:val="en-US"/>
              </w:rPr>
            </w:pPr>
          </w:p>
        </w:tc>
        <w:tc>
          <w:tcPr>
            <w:tcW w:w="4678" w:type="dxa"/>
          </w:tcPr>
          <w:p w14:paraId="4C47DA49" w14:textId="7A1E88CD" w:rsidR="00027775" w:rsidRPr="00106D92" w:rsidDel="00BA61DC" w:rsidRDefault="00027775">
            <w:pPr>
              <w:tabs>
                <w:tab w:val="left" w:pos="-720"/>
                <w:tab w:val="left" w:pos="4536"/>
              </w:tabs>
              <w:suppressAutoHyphens/>
              <w:rPr>
                <w:del w:id="13" w:author="Günther, Nadja" w:date="2026-07-22T11:25:00Z" w16du:dateUtc="2026-07-22T09:25:00Z"/>
                <w:b/>
                <w:noProof/>
                <w:szCs w:val="22"/>
                <w:lang w:val="en-US"/>
              </w:rPr>
            </w:pPr>
            <w:del w:id="14" w:author="Günther, Nadja" w:date="2026-07-22T11:25:00Z" w16du:dateUtc="2026-07-22T09:25:00Z">
              <w:r w:rsidRPr="00106D92" w:rsidDel="00BA61DC">
                <w:rPr>
                  <w:b/>
                  <w:noProof/>
                  <w:szCs w:val="22"/>
                  <w:lang w:val="en-US"/>
                </w:rPr>
                <w:delText>United Kingdom</w:delText>
              </w:r>
              <w:r w:rsidR="00772936" w:rsidDel="00BA61DC">
                <w:rPr>
                  <w:b/>
                  <w:noProof/>
                  <w:szCs w:val="22"/>
                  <w:lang w:val="en-US"/>
                </w:rPr>
                <w:delText xml:space="preserve"> </w:delText>
              </w:r>
              <w:r w:rsidR="00772936" w:rsidRPr="00772936" w:rsidDel="00BA61DC">
                <w:rPr>
                  <w:b/>
                  <w:noProof/>
                  <w:szCs w:val="22"/>
                  <w:lang w:val="en-US"/>
                </w:rPr>
                <w:delText>(Northern Ireland)</w:delText>
              </w:r>
            </w:del>
          </w:p>
          <w:p w14:paraId="7B8DF2C4" w14:textId="403B3A85" w:rsidR="00027775" w:rsidRPr="00106D92" w:rsidDel="00BA61DC" w:rsidRDefault="00027775" w:rsidP="00424254">
            <w:pPr>
              <w:tabs>
                <w:tab w:val="left" w:pos="-720"/>
                <w:tab w:val="left" w:pos="4536"/>
              </w:tabs>
              <w:suppressAutoHyphens/>
              <w:rPr>
                <w:del w:id="15" w:author="Günther, Nadja" w:date="2026-07-22T11:25:00Z" w16du:dateUtc="2026-07-22T09:25:00Z"/>
                <w:rFonts w:eastAsia="NimbusSansGlobal-Regular"/>
                <w:lang w:val="en-US"/>
              </w:rPr>
            </w:pPr>
            <w:del w:id="16" w:author="Günther, Nadja" w:date="2026-07-22T11:25:00Z" w16du:dateUtc="2026-07-22T09:25:00Z">
              <w:r w:rsidRPr="00106D92" w:rsidDel="00BA61DC">
                <w:rPr>
                  <w:rFonts w:eastAsia="NimbusSansGlobal-Regular"/>
                  <w:lang w:val="en-US"/>
                </w:rPr>
                <w:delText>AstraZeneca UK Ltd</w:delText>
              </w:r>
            </w:del>
          </w:p>
          <w:p w14:paraId="0FA737A7" w14:textId="567F2DDB" w:rsidR="00027775" w:rsidRPr="00106D92" w:rsidRDefault="00027775">
            <w:pPr>
              <w:tabs>
                <w:tab w:val="left" w:pos="-720"/>
              </w:tabs>
              <w:suppressAutoHyphens/>
              <w:rPr>
                <w:noProof/>
                <w:szCs w:val="22"/>
                <w:lang w:val="en-US"/>
              </w:rPr>
            </w:pPr>
            <w:del w:id="17" w:author="Günther, Nadja" w:date="2026-07-22T11:25:00Z" w16du:dateUtc="2026-07-22T09:25:00Z">
              <w:r w:rsidRPr="00106D92" w:rsidDel="00BA61DC">
                <w:rPr>
                  <w:rFonts w:eastAsia="NimbusSansGlobal-Regular"/>
                  <w:szCs w:val="22"/>
                  <w:lang w:val="en-US"/>
                </w:rPr>
                <w:delText>Tel: +44 1582 836 836</w:delText>
              </w:r>
            </w:del>
          </w:p>
        </w:tc>
      </w:tr>
    </w:tbl>
    <w:p w14:paraId="56CCAF2F" w14:textId="77777777" w:rsidR="00027775" w:rsidRPr="00473245" w:rsidRDefault="00027775">
      <w:pPr>
        <w:ind w:right="-449"/>
        <w:rPr>
          <w:noProof/>
          <w:szCs w:val="22"/>
          <w:lang w:val="en-US"/>
        </w:rPr>
      </w:pPr>
    </w:p>
    <w:p w14:paraId="05697E5C" w14:textId="77777777" w:rsidR="00027775" w:rsidRPr="00473245" w:rsidRDefault="00027775">
      <w:pPr>
        <w:numPr>
          <w:ilvl w:val="12"/>
          <w:numId w:val="0"/>
        </w:numPr>
        <w:ind w:right="-2"/>
        <w:rPr>
          <w:noProof/>
          <w:szCs w:val="22"/>
        </w:rPr>
      </w:pPr>
      <w:r w:rsidRPr="00473245">
        <w:rPr>
          <w:b/>
          <w:noProof/>
          <w:szCs w:val="22"/>
        </w:rPr>
        <w:t xml:space="preserve">Diese </w:t>
      </w:r>
      <w:r w:rsidRPr="00473245">
        <w:rPr>
          <w:b/>
          <w:szCs w:val="22"/>
        </w:rPr>
        <w:t>Packungsbeilage</w:t>
      </w:r>
      <w:r w:rsidRPr="00473245">
        <w:rPr>
          <w:b/>
          <w:noProof/>
          <w:szCs w:val="22"/>
        </w:rPr>
        <w:t xml:space="preserve"> wurde zuletzt </w:t>
      </w:r>
      <w:r w:rsidRPr="00473245">
        <w:rPr>
          <w:b/>
          <w:szCs w:val="22"/>
        </w:rPr>
        <w:t>überarbeitet</w:t>
      </w:r>
      <w:r w:rsidRPr="00473245">
        <w:rPr>
          <w:b/>
          <w:noProof/>
          <w:szCs w:val="22"/>
        </w:rPr>
        <w:t xml:space="preserve"> im</w:t>
      </w:r>
    </w:p>
    <w:p w14:paraId="3B21528F" w14:textId="77777777" w:rsidR="00027775" w:rsidRPr="00473245" w:rsidRDefault="00027775">
      <w:pPr>
        <w:ind w:right="-1"/>
        <w:rPr>
          <w:noProof/>
          <w:szCs w:val="22"/>
        </w:rPr>
      </w:pPr>
    </w:p>
    <w:p w14:paraId="08690833" w14:textId="77777777" w:rsidR="00027775" w:rsidRPr="00473245" w:rsidRDefault="00027775">
      <w:pPr>
        <w:ind w:right="-1"/>
        <w:rPr>
          <w:b/>
          <w:szCs w:val="22"/>
        </w:rPr>
      </w:pPr>
      <w:r w:rsidRPr="00473245">
        <w:rPr>
          <w:b/>
          <w:szCs w:val="22"/>
        </w:rPr>
        <w:t>Weitere Informationsquellen</w:t>
      </w:r>
    </w:p>
    <w:p w14:paraId="406C549C" w14:textId="77777777" w:rsidR="00027775" w:rsidRPr="00473245" w:rsidRDefault="00027775">
      <w:pPr>
        <w:ind w:right="-1"/>
        <w:rPr>
          <w:noProof/>
          <w:szCs w:val="22"/>
        </w:rPr>
      </w:pPr>
    </w:p>
    <w:p w14:paraId="16F6B479" w14:textId="3FC305B9" w:rsidR="00027775" w:rsidRDefault="00027775">
      <w:pPr>
        <w:ind w:right="-1"/>
        <w:rPr>
          <w:noProof/>
        </w:rPr>
      </w:pPr>
      <w:r w:rsidRPr="00473245">
        <w:rPr>
          <w:noProof/>
          <w:szCs w:val="22"/>
        </w:rPr>
        <w:lastRenderedPageBreak/>
        <w:t xml:space="preserve">Ausführliche Informationen zu diesem Arzneimittel sind auf </w:t>
      </w:r>
      <w:r w:rsidR="00F53F00" w:rsidRPr="00473245">
        <w:rPr>
          <w:noProof/>
          <w:szCs w:val="22"/>
        </w:rPr>
        <w:t>den Internetseiten</w:t>
      </w:r>
      <w:r w:rsidRPr="00473245">
        <w:rPr>
          <w:noProof/>
          <w:szCs w:val="22"/>
        </w:rPr>
        <w:t xml:space="preserve"> der Europäischen Arzneimittel</w:t>
      </w:r>
      <w:r w:rsidR="001C03E5">
        <w:rPr>
          <w:noProof/>
          <w:szCs w:val="22"/>
        </w:rPr>
        <w:noBreakHyphen/>
      </w:r>
      <w:r w:rsidRPr="00473245">
        <w:rPr>
          <w:noProof/>
          <w:szCs w:val="22"/>
        </w:rPr>
        <w:t xml:space="preserve">Agentur </w:t>
      </w:r>
      <w:hyperlink r:id="rId32" w:history="1">
        <w:r w:rsidRPr="00473245">
          <w:rPr>
            <w:rStyle w:val="Hyperlink"/>
            <w:noProof/>
            <w:szCs w:val="22"/>
          </w:rPr>
          <w:t>http://www.ema.europa.eu</w:t>
        </w:r>
      </w:hyperlink>
      <w:r w:rsidRPr="00473245">
        <w:rPr>
          <w:noProof/>
          <w:color w:val="0000FF"/>
          <w:szCs w:val="22"/>
        </w:rPr>
        <w:t xml:space="preserve"> </w:t>
      </w:r>
      <w:r w:rsidRPr="00473245">
        <w:rPr>
          <w:noProof/>
          <w:szCs w:val="22"/>
        </w:rPr>
        <w:t>verfügbar.</w:t>
      </w:r>
      <w:r>
        <w:rPr>
          <w:noProof/>
        </w:rPr>
        <w:t xml:space="preserve"> </w:t>
      </w:r>
    </w:p>
    <w:p w14:paraId="11764A98" w14:textId="77777777" w:rsidR="00027775" w:rsidRPr="00027DDB" w:rsidRDefault="00027775">
      <w:pPr>
        <w:ind w:right="-1"/>
        <w:rPr>
          <w:noProof/>
          <w:szCs w:val="22"/>
        </w:rPr>
      </w:pPr>
    </w:p>
    <w:p w14:paraId="02186B62" w14:textId="77777777" w:rsidR="00B818E0" w:rsidRDefault="00B818E0" w:rsidP="00B818E0">
      <w:pPr>
        <w:ind w:right="-2"/>
        <w:rPr>
          <w:noProof/>
        </w:rPr>
      </w:pPr>
      <w:r>
        <w:rPr>
          <w:noProof/>
          <w:szCs w:val="22"/>
        </w:rPr>
        <w:br w:type="page"/>
      </w:r>
    </w:p>
    <w:p w14:paraId="7DDC50FC" w14:textId="77777777" w:rsidR="00B818E0" w:rsidRPr="00473245" w:rsidRDefault="00B818E0" w:rsidP="00B818E0">
      <w:pPr>
        <w:jc w:val="center"/>
        <w:rPr>
          <w:b/>
          <w:szCs w:val="22"/>
        </w:rPr>
      </w:pPr>
      <w:r w:rsidRPr="00473245">
        <w:rPr>
          <w:b/>
          <w:szCs w:val="22"/>
        </w:rPr>
        <w:lastRenderedPageBreak/>
        <w:t>Gebrauchsinformation:</w:t>
      </w:r>
      <w:r w:rsidRPr="00473245">
        <w:rPr>
          <w:b/>
          <w:noProof/>
          <w:szCs w:val="22"/>
        </w:rPr>
        <w:t xml:space="preserve"> </w:t>
      </w:r>
      <w:r w:rsidRPr="00473245">
        <w:rPr>
          <w:b/>
          <w:szCs w:val="22"/>
        </w:rPr>
        <w:t>Information für Anwender</w:t>
      </w:r>
    </w:p>
    <w:p w14:paraId="081BD135" w14:textId="77777777" w:rsidR="00B818E0" w:rsidRPr="00473245" w:rsidRDefault="00B818E0" w:rsidP="00B818E0">
      <w:pPr>
        <w:jc w:val="center"/>
        <w:rPr>
          <w:b/>
          <w:noProof/>
          <w:szCs w:val="22"/>
        </w:rPr>
      </w:pPr>
    </w:p>
    <w:p w14:paraId="2E3599D3" w14:textId="77777777" w:rsidR="00B818E0" w:rsidRPr="00473245" w:rsidRDefault="00B818E0" w:rsidP="00B818E0">
      <w:pPr>
        <w:numPr>
          <w:ilvl w:val="12"/>
          <w:numId w:val="0"/>
        </w:numPr>
        <w:jc w:val="center"/>
        <w:rPr>
          <w:b/>
          <w:bCs/>
          <w:noProof/>
          <w:szCs w:val="22"/>
        </w:rPr>
      </w:pPr>
      <w:r w:rsidRPr="00473245">
        <w:rPr>
          <w:b/>
          <w:szCs w:val="22"/>
        </w:rPr>
        <w:t>Brilique</w:t>
      </w:r>
      <w:r w:rsidRPr="00473245">
        <w:rPr>
          <w:b/>
          <w:bCs/>
          <w:noProof/>
          <w:szCs w:val="22"/>
        </w:rPr>
        <w:t xml:space="preserve"> 90 mg </w:t>
      </w:r>
      <w:r w:rsidR="009E783E">
        <w:rPr>
          <w:b/>
          <w:bCs/>
          <w:noProof/>
          <w:szCs w:val="22"/>
        </w:rPr>
        <w:t>Schmelz</w:t>
      </w:r>
      <w:r w:rsidR="009E783E" w:rsidRPr="00473245">
        <w:rPr>
          <w:b/>
          <w:bCs/>
          <w:noProof/>
          <w:szCs w:val="22"/>
        </w:rPr>
        <w:t>tabletten</w:t>
      </w:r>
    </w:p>
    <w:p w14:paraId="595AF6A3" w14:textId="77777777" w:rsidR="00B818E0" w:rsidRPr="00473245" w:rsidRDefault="00B818E0" w:rsidP="00B818E0">
      <w:pPr>
        <w:jc w:val="center"/>
        <w:rPr>
          <w:noProof/>
          <w:szCs w:val="22"/>
        </w:rPr>
      </w:pPr>
      <w:r w:rsidRPr="00473245">
        <w:rPr>
          <w:noProof/>
          <w:szCs w:val="22"/>
        </w:rPr>
        <w:t>Ticagrelor</w:t>
      </w:r>
    </w:p>
    <w:p w14:paraId="11B4B3E5" w14:textId="77777777" w:rsidR="00B818E0" w:rsidRPr="00473245" w:rsidRDefault="00B818E0" w:rsidP="00B818E0">
      <w:pPr>
        <w:jc w:val="center"/>
        <w:rPr>
          <w:noProof/>
          <w:szCs w:val="22"/>
        </w:rPr>
      </w:pPr>
    </w:p>
    <w:p w14:paraId="5C660226" w14:textId="77777777" w:rsidR="00B818E0" w:rsidRPr="00473245" w:rsidRDefault="00B818E0" w:rsidP="00B818E0">
      <w:pPr>
        <w:ind w:right="-2"/>
        <w:rPr>
          <w:noProof/>
          <w:szCs w:val="22"/>
        </w:rPr>
      </w:pPr>
      <w:r w:rsidRPr="00473245">
        <w:rPr>
          <w:b/>
          <w:noProof/>
          <w:szCs w:val="22"/>
        </w:rPr>
        <w:t xml:space="preserve">Lesen Sie die gesamte Packungsbeilage sorgfältig durch, bevor Sie mit der Einnahme dieses Arzneimittels beginnen, </w:t>
      </w:r>
      <w:r w:rsidRPr="00473245">
        <w:rPr>
          <w:b/>
          <w:szCs w:val="22"/>
        </w:rPr>
        <w:t>denn sie enthält wichtige Informationen</w:t>
      </w:r>
      <w:r w:rsidRPr="00473245">
        <w:rPr>
          <w:b/>
          <w:noProof/>
          <w:szCs w:val="22"/>
        </w:rPr>
        <w:t>.</w:t>
      </w:r>
    </w:p>
    <w:p w14:paraId="506D6137" w14:textId="77777777" w:rsidR="00B818E0" w:rsidRPr="00473245" w:rsidRDefault="00B818E0" w:rsidP="00B818E0">
      <w:pPr>
        <w:numPr>
          <w:ilvl w:val="0"/>
          <w:numId w:val="1"/>
        </w:numPr>
        <w:ind w:left="567" w:right="-2" w:hanging="567"/>
        <w:rPr>
          <w:noProof/>
          <w:szCs w:val="22"/>
        </w:rPr>
      </w:pPr>
      <w:r w:rsidRPr="00473245">
        <w:rPr>
          <w:noProof/>
          <w:szCs w:val="22"/>
        </w:rPr>
        <w:t>Heben Sie die Packungsbeilage auf. Vielleicht möchten Sie diese später nochmals lesen.</w:t>
      </w:r>
    </w:p>
    <w:p w14:paraId="0F376D06" w14:textId="77777777" w:rsidR="00B818E0" w:rsidRPr="00473245" w:rsidRDefault="00B818E0" w:rsidP="00B818E0">
      <w:pPr>
        <w:numPr>
          <w:ilvl w:val="0"/>
          <w:numId w:val="1"/>
        </w:numPr>
        <w:ind w:left="567" w:right="-2" w:hanging="567"/>
        <w:rPr>
          <w:noProof/>
          <w:szCs w:val="22"/>
        </w:rPr>
      </w:pPr>
      <w:r w:rsidRPr="00473245">
        <w:rPr>
          <w:noProof/>
          <w:szCs w:val="22"/>
        </w:rPr>
        <w:t>Wenn Sie weitere Fragen haben, wenden Sie sich an Ihren Arzt oder Apotheker.</w:t>
      </w:r>
    </w:p>
    <w:p w14:paraId="5C5E4430" w14:textId="77777777" w:rsidR="00B818E0" w:rsidRPr="00473245" w:rsidRDefault="00B818E0" w:rsidP="00B818E0">
      <w:pPr>
        <w:numPr>
          <w:ilvl w:val="0"/>
          <w:numId w:val="1"/>
        </w:numPr>
        <w:ind w:left="567" w:right="-2" w:hanging="567"/>
        <w:rPr>
          <w:b/>
          <w:noProof/>
          <w:szCs w:val="22"/>
        </w:rPr>
      </w:pPr>
      <w:r w:rsidRPr="00473245">
        <w:rPr>
          <w:noProof/>
          <w:szCs w:val="22"/>
        </w:rPr>
        <w:t>Dieses Arzneimittel wurde Ihnen persönlich verschrieben. Geben Sie es nicht an Dritte weiter. Es kann anderen Menschen schaden, auch wenn diese die gleichen Beschwerden haben wie Sie.</w:t>
      </w:r>
    </w:p>
    <w:p w14:paraId="276ACA71" w14:textId="77777777" w:rsidR="00B818E0" w:rsidRPr="00473245" w:rsidRDefault="00B818E0" w:rsidP="00B818E0">
      <w:pPr>
        <w:numPr>
          <w:ilvl w:val="0"/>
          <w:numId w:val="1"/>
        </w:numPr>
        <w:ind w:left="567" w:right="-2" w:hanging="567"/>
        <w:rPr>
          <w:noProof/>
          <w:szCs w:val="22"/>
        </w:rPr>
      </w:pPr>
      <w:r w:rsidRPr="00473245">
        <w:rPr>
          <w:noProof/>
          <w:szCs w:val="22"/>
        </w:rPr>
        <w:t xml:space="preserve">Wenn Sie Nebenwirkungen </w:t>
      </w:r>
      <w:r w:rsidRPr="00473245">
        <w:rPr>
          <w:szCs w:val="22"/>
        </w:rPr>
        <w:t>bemerken</w:t>
      </w:r>
      <w:r w:rsidRPr="00473245">
        <w:rPr>
          <w:noProof/>
          <w:szCs w:val="22"/>
        </w:rPr>
        <w:t xml:space="preserve">, wenden Sie sich an Ihren Arzt oder Apotheker. </w:t>
      </w:r>
      <w:r w:rsidRPr="00473245">
        <w:rPr>
          <w:szCs w:val="22"/>
        </w:rPr>
        <w:t>Dies gilt auch für Nebenwirkungen, die nicht in dieser Packungsbeilage angegeben sind. Siehe Abschnitt 4.</w:t>
      </w:r>
    </w:p>
    <w:p w14:paraId="46E52532" w14:textId="77777777" w:rsidR="00B818E0" w:rsidRPr="00473245" w:rsidRDefault="00B818E0" w:rsidP="00B818E0">
      <w:pPr>
        <w:ind w:right="-2"/>
        <w:jc w:val="center"/>
        <w:rPr>
          <w:noProof/>
          <w:szCs w:val="22"/>
        </w:rPr>
      </w:pPr>
    </w:p>
    <w:p w14:paraId="5FD0C854" w14:textId="77777777" w:rsidR="00B818E0" w:rsidRPr="00473245" w:rsidRDefault="00B818E0" w:rsidP="00B818E0">
      <w:pPr>
        <w:numPr>
          <w:ilvl w:val="12"/>
          <w:numId w:val="0"/>
        </w:numPr>
        <w:ind w:right="-2"/>
        <w:rPr>
          <w:noProof/>
          <w:szCs w:val="22"/>
        </w:rPr>
      </w:pPr>
      <w:r w:rsidRPr="00473245">
        <w:rPr>
          <w:b/>
          <w:szCs w:val="22"/>
        </w:rPr>
        <w:t xml:space="preserve">Was in </w:t>
      </w:r>
      <w:r w:rsidRPr="00473245">
        <w:rPr>
          <w:b/>
          <w:noProof/>
          <w:szCs w:val="22"/>
        </w:rPr>
        <w:t>dieser Packungsbeilage steht</w:t>
      </w:r>
    </w:p>
    <w:p w14:paraId="67A21E32" w14:textId="77777777" w:rsidR="00B818E0" w:rsidRPr="00473245" w:rsidRDefault="00B818E0" w:rsidP="00B818E0">
      <w:pPr>
        <w:numPr>
          <w:ilvl w:val="12"/>
          <w:numId w:val="0"/>
        </w:numPr>
        <w:ind w:left="567" w:right="-29" w:hanging="567"/>
        <w:rPr>
          <w:noProof/>
          <w:szCs w:val="22"/>
        </w:rPr>
      </w:pPr>
      <w:r w:rsidRPr="00473245">
        <w:rPr>
          <w:noProof/>
          <w:szCs w:val="22"/>
        </w:rPr>
        <w:t>1.</w:t>
      </w:r>
      <w:r w:rsidRPr="00473245">
        <w:rPr>
          <w:noProof/>
          <w:szCs w:val="22"/>
        </w:rPr>
        <w:tab/>
        <w:t xml:space="preserve">Was ist </w:t>
      </w:r>
      <w:r w:rsidRPr="00473245">
        <w:rPr>
          <w:szCs w:val="22"/>
        </w:rPr>
        <w:t>Brilique</w:t>
      </w:r>
      <w:r w:rsidRPr="00473245">
        <w:rPr>
          <w:noProof/>
          <w:szCs w:val="22"/>
        </w:rPr>
        <w:t xml:space="preserve"> und wofür wird es angewendet?</w:t>
      </w:r>
    </w:p>
    <w:p w14:paraId="516D62A4" w14:textId="77777777" w:rsidR="00B818E0" w:rsidRPr="00473245" w:rsidRDefault="00B818E0" w:rsidP="00B818E0">
      <w:pPr>
        <w:numPr>
          <w:ilvl w:val="12"/>
          <w:numId w:val="0"/>
        </w:numPr>
        <w:ind w:left="567" w:right="-29" w:hanging="567"/>
        <w:rPr>
          <w:noProof/>
          <w:szCs w:val="22"/>
        </w:rPr>
      </w:pPr>
      <w:r w:rsidRPr="00473245">
        <w:rPr>
          <w:noProof/>
          <w:szCs w:val="22"/>
        </w:rPr>
        <w:t>2.</w:t>
      </w:r>
      <w:r w:rsidRPr="00473245">
        <w:rPr>
          <w:noProof/>
          <w:szCs w:val="22"/>
        </w:rPr>
        <w:tab/>
        <w:t xml:space="preserve">Was sollten Sie vor der Einnahme von </w:t>
      </w:r>
      <w:r w:rsidRPr="00473245">
        <w:rPr>
          <w:szCs w:val="22"/>
        </w:rPr>
        <w:t>Brilique</w:t>
      </w:r>
      <w:r w:rsidRPr="00473245">
        <w:rPr>
          <w:noProof/>
          <w:szCs w:val="22"/>
        </w:rPr>
        <w:t xml:space="preserve"> beachten?</w:t>
      </w:r>
    </w:p>
    <w:p w14:paraId="6C6E1ECB" w14:textId="77777777" w:rsidR="00B818E0" w:rsidRPr="00473245" w:rsidRDefault="00B818E0" w:rsidP="00B818E0">
      <w:pPr>
        <w:numPr>
          <w:ilvl w:val="12"/>
          <w:numId w:val="0"/>
        </w:numPr>
        <w:ind w:left="567" w:right="-29" w:hanging="567"/>
        <w:rPr>
          <w:noProof/>
          <w:szCs w:val="22"/>
        </w:rPr>
      </w:pPr>
      <w:r w:rsidRPr="00473245">
        <w:rPr>
          <w:noProof/>
          <w:szCs w:val="22"/>
        </w:rPr>
        <w:t>3.</w:t>
      </w:r>
      <w:r w:rsidRPr="00473245">
        <w:rPr>
          <w:noProof/>
          <w:szCs w:val="22"/>
        </w:rPr>
        <w:tab/>
        <w:t xml:space="preserve">Wie ist </w:t>
      </w:r>
      <w:r w:rsidRPr="00473245">
        <w:rPr>
          <w:szCs w:val="22"/>
        </w:rPr>
        <w:t>Brilique</w:t>
      </w:r>
      <w:r w:rsidRPr="00473245">
        <w:rPr>
          <w:noProof/>
          <w:szCs w:val="22"/>
        </w:rPr>
        <w:t xml:space="preserve"> einzunehmen?</w:t>
      </w:r>
    </w:p>
    <w:p w14:paraId="57A03D31" w14:textId="77777777" w:rsidR="00B818E0" w:rsidRPr="00473245" w:rsidRDefault="00B818E0" w:rsidP="00B818E0">
      <w:pPr>
        <w:numPr>
          <w:ilvl w:val="12"/>
          <w:numId w:val="0"/>
        </w:numPr>
        <w:ind w:left="567" w:right="-29" w:hanging="567"/>
        <w:rPr>
          <w:noProof/>
          <w:szCs w:val="22"/>
        </w:rPr>
      </w:pPr>
      <w:r w:rsidRPr="00473245">
        <w:rPr>
          <w:noProof/>
          <w:szCs w:val="22"/>
        </w:rPr>
        <w:t>4.</w:t>
      </w:r>
      <w:r w:rsidRPr="00473245">
        <w:rPr>
          <w:noProof/>
          <w:szCs w:val="22"/>
        </w:rPr>
        <w:tab/>
        <w:t>Welche Nebenwirkungen sind möglich?</w:t>
      </w:r>
    </w:p>
    <w:p w14:paraId="39586CEC" w14:textId="77777777" w:rsidR="00B818E0" w:rsidRPr="00473245" w:rsidRDefault="00B818E0" w:rsidP="00B818E0">
      <w:pPr>
        <w:numPr>
          <w:ilvl w:val="12"/>
          <w:numId w:val="0"/>
        </w:numPr>
        <w:ind w:left="567" w:right="-29" w:hanging="567"/>
        <w:rPr>
          <w:noProof/>
          <w:szCs w:val="22"/>
        </w:rPr>
      </w:pPr>
      <w:r w:rsidRPr="00473245">
        <w:rPr>
          <w:noProof/>
          <w:szCs w:val="22"/>
        </w:rPr>
        <w:t>5.</w:t>
      </w:r>
      <w:r w:rsidRPr="00473245">
        <w:rPr>
          <w:noProof/>
          <w:szCs w:val="22"/>
        </w:rPr>
        <w:tab/>
        <w:t xml:space="preserve">Wie ist </w:t>
      </w:r>
      <w:r w:rsidRPr="00473245">
        <w:rPr>
          <w:szCs w:val="22"/>
        </w:rPr>
        <w:t>Brilique</w:t>
      </w:r>
      <w:r w:rsidRPr="00473245">
        <w:rPr>
          <w:noProof/>
          <w:szCs w:val="22"/>
        </w:rPr>
        <w:t xml:space="preserve"> aufzubewahren?</w:t>
      </w:r>
    </w:p>
    <w:p w14:paraId="105777B3" w14:textId="77777777" w:rsidR="00B818E0" w:rsidRPr="00473245" w:rsidRDefault="00B818E0" w:rsidP="00B818E0">
      <w:pPr>
        <w:numPr>
          <w:ilvl w:val="12"/>
          <w:numId w:val="0"/>
        </w:numPr>
        <w:ind w:left="567" w:right="-29" w:hanging="567"/>
        <w:rPr>
          <w:noProof/>
          <w:szCs w:val="22"/>
        </w:rPr>
      </w:pPr>
      <w:r w:rsidRPr="00473245">
        <w:rPr>
          <w:noProof/>
          <w:szCs w:val="22"/>
        </w:rPr>
        <w:t>6.</w:t>
      </w:r>
      <w:r w:rsidRPr="00473245">
        <w:rPr>
          <w:noProof/>
          <w:szCs w:val="22"/>
        </w:rPr>
        <w:tab/>
      </w:r>
      <w:r w:rsidRPr="00473245">
        <w:rPr>
          <w:szCs w:val="22"/>
        </w:rPr>
        <w:t>Inhalt der Packung und w</w:t>
      </w:r>
      <w:r w:rsidRPr="00473245">
        <w:rPr>
          <w:noProof/>
          <w:szCs w:val="22"/>
        </w:rPr>
        <w:t>eitere Informationen</w:t>
      </w:r>
    </w:p>
    <w:p w14:paraId="0697B8F7" w14:textId="77777777" w:rsidR="00B818E0" w:rsidRPr="00473245" w:rsidRDefault="00B818E0" w:rsidP="00B818E0">
      <w:pPr>
        <w:numPr>
          <w:ilvl w:val="12"/>
          <w:numId w:val="0"/>
        </w:numPr>
        <w:rPr>
          <w:noProof/>
          <w:szCs w:val="22"/>
        </w:rPr>
      </w:pPr>
    </w:p>
    <w:p w14:paraId="059F9248" w14:textId="77777777" w:rsidR="00B818E0" w:rsidRPr="00473245" w:rsidRDefault="00B818E0" w:rsidP="00B818E0">
      <w:pPr>
        <w:numPr>
          <w:ilvl w:val="12"/>
          <w:numId w:val="0"/>
        </w:numPr>
        <w:rPr>
          <w:noProof/>
          <w:szCs w:val="22"/>
        </w:rPr>
      </w:pPr>
    </w:p>
    <w:p w14:paraId="55BB909F" w14:textId="77777777" w:rsidR="00B818E0" w:rsidRPr="00473245" w:rsidRDefault="00B818E0" w:rsidP="00B818E0">
      <w:pPr>
        <w:numPr>
          <w:ilvl w:val="12"/>
          <w:numId w:val="0"/>
        </w:numPr>
        <w:ind w:left="567" w:right="-2" w:hanging="567"/>
        <w:rPr>
          <w:noProof/>
          <w:szCs w:val="22"/>
        </w:rPr>
      </w:pPr>
      <w:r w:rsidRPr="00473245">
        <w:rPr>
          <w:b/>
          <w:noProof/>
          <w:szCs w:val="22"/>
        </w:rPr>
        <w:t>1.</w:t>
      </w:r>
      <w:r w:rsidRPr="00473245">
        <w:rPr>
          <w:b/>
          <w:noProof/>
          <w:szCs w:val="22"/>
        </w:rPr>
        <w:tab/>
        <w:t xml:space="preserve">Was ist </w:t>
      </w:r>
      <w:r w:rsidRPr="00473245">
        <w:rPr>
          <w:b/>
          <w:szCs w:val="22"/>
        </w:rPr>
        <w:t>Brilique</w:t>
      </w:r>
      <w:r w:rsidRPr="00473245">
        <w:rPr>
          <w:b/>
          <w:noProof/>
          <w:szCs w:val="22"/>
        </w:rPr>
        <w:t xml:space="preserve"> und wofür wird es angewendet?</w:t>
      </w:r>
    </w:p>
    <w:p w14:paraId="17A81402" w14:textId="77777777" w:rsidR="00B818E0" w:rsidRPr="00473245" w:rsidRDefault="00B818E0" w:rsidP="00B818E0">
      <w:pPr>
        <w:numPr>
          <w:ilvl w:val="12"/>
          <w:numId w:val="0"/>
        </w:numPr>
        <w:rPr>
          <w:noProof/>
          <w:szCs w:val="22"/>
        </w:rPr>
      </w:pPr>
    </w:p>
    <w:p w14:paraId="261447F3" w14:textId="77777777" w:rsidR="00B818E0" w:rsidRPr="00473245" w:rsidRDefault="00B818E0" w:rsidP="00B818E0">
      <w:pPr>
        <w:ind w:right="-2"/>
        <w:rPr>
          <w:b/>
          <w:noProof/>
          <w:szCs w:val="22"/>
        </w:rPr>
      </w:pPr>
      <w:r w:rsidRPr="00473245">
        <w:rPr>
          <w:b/>
          <w:noProof/>
          <w:szCs w:val="22"/>
        </w:rPr>
        <w:t>Was ist Brilique?</w:t>
      </w:r>
    </w:p>
    <w:p w14:paraId="73190A18" w14:textId="77777777" w:rsidR="00B818E0" w:rsidRPr="00473245" w:rsidRDefault="00B818E0" w:rsidP="00B818E0">
      <w:pPr>
        <w:ind w:right="-2"/>
        <w:rPr>
          <w:noProof/>
          <w:szCs w:val="22"/>
        </w:rPr>
      </w:pPr>
      <w:r w:rsidRPr="00473245">
        <w:rPr>
          <w:szCs w:val="22"/>
        </w:rPr>
        <w:t>Brilique</w:t>
      </w:r>
      <w:r w:rsidRPr="00473245">
        <w:rPr>
          <w:noProof/>
          <w:szCs w:val="22"/>
        </w:rPr>
        <w:t xml:space="preserve"> enthält einen Wirkstoff, der als Ticagrelor bezeichnet wird. Dieser gehört zu einer Gruppe von Arzneimitteln, die als Thrombozytenfunktionshemmer bezeichnet werden.</w:t>
      </w:r>
    </w:p>
    <w:p w14:paraId="22A52C3D" w14:textId="77777777" w:rsidR="00B818E0" w:rsidRPr="00473245" w:rsidRDefault="00B818E0" w:rsidP="00B818E0">
      <w:pPr>
        <w:numPr>
          <w:ilvl w:val="12"/>
          <w:numId w:val="0"/>
        </w:numPr>
        <w:rPr>
          <w:noProof/>
          <w:szCs w:val="22"/>
        </w:rPr>
      </w:pPr>
    </w:p>
    <w:p w14:paraId="359EDAD4" w14:textId="77777777" w:rsidR="00B818E0" w:rsidRPr="00473245" w:rsidRDefault="00B818E0" w:rsidP="00B818E0">
      <w:pPr>
        <w:tabs>
          <w:tab w:val="left" w:pos="0"/>
        </w:tabs>
        <w:adjustRightInd w:val="0"/>
        <w:rPr>
          <w:b/>
          <w:bCs/>
          <w:noProof/>
          <w:szCs w:val="22"/>
        </w:rPr>
      </w:pPr>
      <w:r w:rsidRPr="00473245">
        <w:rPr>
          <w:b/>
          <w:bCs/>
          <w:noProof/>
          <w:szCs w:val="22"/>
        </w:rPr>
        <w:t>Wofür wird Brilique angewendet?</w:t>
      </w:r>
    </w:p>
    <w:p w14:paraId="2A3DD979" w14:textId="77777777" w:rsidR="00B818E0" w:rsidRPr="00473245" w:rsidRDefault="00B818E0" w:rsidP="00B818E0">
      <w:pPr>
        <w:numPr>
          <w:ilvl w:val="12"/>
          <w:numId w:val="0"/>
        </w:numPr>
        <w:rPr>
          <w:noProof/>
          <w:szCs w:val="22"/>
        </w:rPr>
      </w:pPr>
      <w:r w:rsidRPr="00473245">
        <w:rPr>
          <w:noProof/>
          <w:szCs w:val="22"/>
        </w:rPr>
        <w:t xml:space="preserve">Brilique in Kombination mit Acetylsalicylsäure (einem anderen </w:t>
      </w:r>
      <w:r>
        <w:rPr>
          <w:noProof/>
          <w:szCs w:val="22"/>
        </w:rPr>
        <w:t>Thrombozytenfunktionshemmer</w:t>
      </w:r>
      <w:r w:rsidRPr="00473245">
        <w:rPr>
          <w:noProof/>
          <w:szCs w:val="22"/>
        </w:rPr>
        <w:t>)</w:t>
      </w:r>
      <w:r>
        <w:rPr>
          <w:noProof/>
          <w:szCs w:val="22"/>
        </w:rPr>
        <w:t xml:space="preserve"> soll</w:t>
      </w:r>
      <w:r w:rsidRPr="00473245">
        <w:rPr>
          <w:noProof/>
          <w:szCs w:val="22"/>
        </w:rPr>
        <w:t xml:space="preserve"> nur bei Erwachsenen angewendet</w:t>
      </w:r>
      <w:r>
        <w:rPr>
          <w:noProof/>
          <w:szCs w:val="22"/>
        </w:rPr>
        <w:t xml:space="preserve"> werden</w:t>
      </w:r>
      <w:r w:rsidRPr="00473245">
        <w:rPr>
          <w:noProof/>
          <w:szCs w:val="22"/>
        </w:rPr>
        <w:t xml:space="preserve">. Sie haben </w:t>
      </w:r>
      <w:r w:rsidR="009E783E">
        <w:rPr>
          <w:noProof/>
          <w:szCs w:val="22"/>
        </w:rPr>
        <w:t>dieses Arzneimittel</w:t>
      </w:r>
      <w:r w:rsidR="009E783E" w:rsidRPr="00473245">
        <w:rPr>
          <w:noProof/>
          <w:szCs w:val="22"/>
        </w:rPr>
        <w:t xml:space="preserve"> </w:t>
      </w:r>
      <w:r w:rsidRPr="00473245">
        <w:rPr>
          <w:noProof/>
          <w:szCs w:val="22"/>
        </w:rPr>
        <w:t>erhalten, weil Sie:</w:t>
      </w:r>
    </w:p>
    <w:p w14:paraId="21CCC45C" w14:textId="77777777" w:rsidR="00B818E0" w:rsidRPr="0066451D" w:rsidRDefault="00B818E0" w:rsidP="00B818E0">
      <w:pPr>
        <w:numPr>
          <w:ilvl w:val="0"/>
          <w:numId w:val="31"/>
        </w:numPr>
        <w:tabs>
          <w:tab w:val="num" w:pos="360"/>
        </w:tabs>
        <w:autoSpaceDE/>
        <w:autoSpaceDN/>
        <w:ind w:left="567" w:right="-2" w:hanging="283"/>
        <w:rPr>
          <w:lang w:val="en-GB" w:eastAsia="en-US"/>
        </w:rPr>
      </w:pPr>
      <w:proofErr w:type="spellStart"/>
      <w:r w:rsidRPr="0066451D">
        <w:rPr>
          <w:lang w:val="en-GB" w:eastAsia="en-US"/>
        </w:rPr>
        <w:t>einen</w:t>
      </w:r>
      <w:proofErr w:type="spellEnd"/>
      <w:r w:rsidRPr="0066451D">
        <w:rPr>
          <w:lang w:val="en-GB" w:eastAsia="en-US"/>
        </w:rPr>
        <w:t xml:space="preserve"> </w:t>
      </w:r>
      <w:proofErr w:type="spellStart"/>
      <w:r w:rsidRPr="0066451D">
        <w:rPr>
          <w:lang w:val="en-GB" w:eastAsia="en-US"/>
        </w:rPr>
        <w:t>Herzinfarkt</w:t>
      </w:r>
      <w:proofErr w:type="spellEnd"/>
      <w:r w:rsidRPr="0066451D">
        <w:rPr>
          <w:lang w:val="en-GB" w:eastAsia="en-US"/>
        </w:rPr>
        <w:t xml:space="preserve"> </w:t>
      </w:r>
      <w:proofErr w:type="spellStart"/>
      <w:r w:rsidRPr="0066451D">
        <w:rPr>
          <w:lang w:val="en-GB" w:eastAsia="en-US"/>
        </w:rPr>
        <w:t>hatten</w:t>
      </w:r>
      <w:proofErr w:type="spellEnd"/>
      <w:r w:rsidRPr="0066451D">
        <w:rPr>
          <w:lang w:val="en-GB" w:eastAsia="en-US"/>
        </w:rPr>
        <w:t xml:space="preserve"> </w:t>
      </w:r>
      <w:proofErr w:type="spellStart"/>
      <w:r w:rsidRPr="0066451D">
        <w:rPr>
          <w:lang w:val="en-GB" w:eastAsia="en-US"/>
        </w:rPr>
        <w:t>oder</w:t>
      </w:r>
      <w:proofErr w:type="spellEnd"/>
    </w:p>
    <w:p w14:paraId="4795C940" w14:textId="77777777" w:rsidR="00B818E0" w:rsidRPr="00415958" w:rsidRDefault="00B818E0" w:rsidP="00B818E0">
      <w:pPr>
        <w:numPr>
          <w:ilvl w:val="0"/>
          <w:numId w:val="31"/>
        </w:numPr>
        <w:tabs>
          <w:tab w:val="num" w:pos="360"/>
        </w:tabs>
        <w:autoSpaceDE/>
        <w:autoSpaceDN/>
        <w:ind w:left="567" w:right="-2" w:hanging="283"/>
        <w:rPr>
          <w:lang w:eastAsia="en-US"/>
        </w:rPr>
      </w:pPr>
      <w:r w:rsidRPr="00415958">
        <w:rPr>
          <w:lang w:eastAsia="en-US"/>
        </w:rPr>
        <w:t xml:space="preserve">eine instabile Angina </w:t>
      </w:r>
      <w:proofErr w:type="spellStart"/>
      <w:r w:rsidRPr="00415958">
        <w:rPr>
          <w:lang w:eastAsia="en-US"/>
        </w:rPr>
        <w:t>pectoris</w:t>
      </w:r>
      <w:proofErr w:type="spellEnd"/>
      <w:r w:rsidRPr="00415958">
        <w:rPr>
          <w:lang w:eastAsia="en-US"/>
        </w:rPr>
        <w:t xml:space="preserve"> haben (Angina </w:t>
      </w:r>
      <w:proofErr w:type="spellStart"/>
      <w:r w:rsidRPr="00415958">
        <w:rPr>
          <w:lang w:eastAsia="en-US"/>
        </w:rPr>
        <w:t>pectoris</w:t>
      </w:r>
      <w:proofErr w:type="spellEnd"/>
      <w:r w:rsidRPr="00415958">
        <w:rPr>
          <w:lang w:eastAsia="en-US"/>
        </w:rPr>
        <w:t xml:space="preserve"> oder Brustschmerzen, die nicht ausreichend kontrolliert sind).</w:t>
      </w:r>
    </w:p>
    <w:p w14:paraId="58566F32" w14:textId="77777777" w:rsidR="00B818E0" w:rsidRPr="00473245" w:rsidRDefault="00B818E0" w:rsidP="00B818E0">
      <w:pPr>
        <w:numPr>
          <w:ilvl w:val="12"/>
          <w:numId w:val="0"/>
        </w:numPr>
        <w:rPr>
          <w:noProof/>
          <w:szCs w:val="22"/>
        </w:rPr>
      </w:pPr>
      <w:r w:rsidRPr="00473245">
        <w:rPr>
          <w:noProof/>
          <w:szCs w:val="22"/>
        </w:rPr>
        <w:t>Es kann das Risiko verringern, dass Sie einen erneuten Herzinfarkt oder einen Schlaganfall erleiden oder an einer Erkrankung versterben, die mit Ihrem Herzen oder Ihren Blutgefäßen zusammenhängt.</w:t>
      </w:r>
    </w:p>
    <w:p w14:paraId="06F4ADEE" w14:textId="77777777" w:rsidR="00B818E0" w:rsidRPr="00473245" w:rsidRDefault="00B818E0" w:rsidP="00B818E0">
      <w:pPr>
        <w:numPr>
          <w:ilvl w:val="12"/>
          <w:numId w:val="0"/>
        </w:numPr>
        <w:rPr>
          <w:noProof/>
          <w:szCs w:val="22"/>
        </w:rPr>
      </w:pPr>
    </w:p>
    <w:p w14:paraId="73C131FD" w14:textId="77777777" w:rsidR="00B818E0" w:rsidRPr="00473245" w:rsidRDefault="00B818E0" w:rsidP="00B818E0">
      <w:pPr>
        <w:tabs>
          <w:tab w:val="left" w:pos="0"/>
        </w:tabs>
        <w:adjustRightInd w:val="0"/>
        <w:rPr>
          <w:b/>
          <w:bCs/>
          <w:noProof/>
          <w:szCs w:val="22"/>
        </w:rPr>
      </w:pPr>
      <w:r w:rsidRPr="00473245">
        <w:rPr>
          <w:b/>
          <w:bCs/>
          <w:noProof/>
          <w:szCs w:val="22"/>
        </w:rPr>
        <w:t>Wie wirkt Brilique?</w:t>
      </w:r>
    </w:p>
    <w:p w14:paraId="55A7AF65" w14:textId="77777777" w:rsidR="00B818E0" w:rsidRPr="00473245" w:rsidRDefault="00B818E0" w:rsidP="00B818E0">
      <w:pPr>
        <w:tabs>
          <w:tab w:val="left" w:pos="0"/>
        </w:tabs>
        <w:adjustRightInd w:val="0"/>
        <w:rPr>
          <w:noProof/>
          <w:szCs w:val="22"/>
        </w:rPr>
      </w:pPr>
      <w:r w:rsidRPr="00473245">
        <w:rPr>
          <w:szCs w:val="22"/>
        </w:rPr>
        <w:t>Brilique</w:t>
      </w:r>
      <w:r w:rsidRPr="00473245">
        <w:rPr>
          <w:noProof/>
          <w:szCs w:val="22"/>
        </w:rPr>
        <w:t xml:space="preserve"> wirkt auf Zellen, die als Blutplättchen (oder Thrombozyten) bezeichnet werden. Diese sehr kleinen Blutzellen helfen, eine Blutung zu stoppen. Sie klumpen zusammen, um kleine Löcher in durchtrennten oder beschädigten Blutgefäßen zu verschließen. </w:t>
      </w:r>
    </w:p>
    <w:p w14:paraId="1D009288" w14:textId="77777777" w:rsidR="00B818E0" w:rsidRPr="00473245" w:rsidRDefault="00B818E0" w:rsidP="00B818E0">
      <w:pPr>
        <w:ind w:right="-2"/>
        <w:rPr>
          <w:noProof/>
          <w:szCs w:val="22"/>
        </w:rPr>
      </w:pPr>
    </w:p>
    <w:p w14:paraId="3A0220E8" w14:textId="77777777" w:rsidR="00B818E0" w:rsidRPr="00473245" w:rsidRDefault="00B818E0" w:rsidP="00B818E0">
      <w:pPr>
        <w:ind w:right="-28"/>
        <w:rPr>
          <w:noProof/>
          <w:szCs w:val="22"/>
        </w:rPr>
      </w:pPr>
      <w:r w:rsidRPr="00473245">
        <w:rPr>
          <w:noProof/>
          <w:szCs w:val="22"/>
        </w:rPr>
        <w:t>Allerdings können Blutplättchen auch in krankhaften Blutgefäßen im Herzen oder im Gehirn zu Gerinnseln verklumpen. Dies kann sehr gefährlich sein, denn:</w:t>
      </w:r>
    </w:p>
    <w:p w14:paraId="7EB53247" w14:textId="77777777" w:rsidR="00B818E0" w:rsidRPr="00415958" w:rsidRDefault="00B818E0" w:rsidP="00B818E0">
      <w:pPr>
        <w:numPr>
          <w:ilvl w:val="0"/>
          <w:numId w:val="31"/>
        </w:numPr>
        <w:tabs>
          <w:tab w:val="num" w:pos="360"/>
        </w:tabs>
        <w:autoSpaceDE/>
        <w:autoSpaceDN/>
        <w:ind w:left="567" w:right="-2" w:hanging="283"/>
        <w:rPr>
          <w:lang w:eastAsia="en-US"/>
        </w:rPr>
      </w:pPr>
      <w:r w:rsidRPr="00415958">
        <w:rPr>
          <w:lang w:eastAsia="en-US"/>
        </w:rPr>
        <w:t>das Gerinnsel kann die Blutversorgung vollkommen unterbrechen; dies kann zu einem Herzinfarkt (Myokardinfarkt) oder Schlaganfall führen oder</w:t>
      </w:r>
    </w:p>
    <w:p w14:paraId="0856D15F" w14:textId="77777777" w:rsidR="00B818E0" w:rsidRPr="00415958" w:rsidRDefault="00B818E0" w:rsidP="00B818E0">
      <w:pPr>
        <w:numPr>
          <w:ilvl w:val="0"/>
          <w:numId w:val="31"/>
        </w:numPr>
        <w:tabs>
          <w:tab w:val="num" w:pos="360"/>
        </w:tabs>
        <w:autoSpaceDE/>
        <w:autoSpaceDN/>
        <w:ind w:left="567" w:right="-2" w:hanging="283"/>
        <w:rPr>
          <w:lang w:eastAsia="en-US"/>
        </w:rPr>
      </w:pPr>
      <w:r w:rsidRPr="00415958">
        <w:rPr>
          <w:lang w:eastAsia="en-US"/>
        </w:rPr>
        <w:t xml:space="preserve">das Gerinnsel kann die Blutgefäße zum Herzen teilweise blockieren; dies reduziert den Blutfluss zum Herzen. Dies kann Brustschmerzen auslösen, die kommen und gehen (so genannte „instabile Angina </w:t>
      </w:r>
      <w:proofErr w:type="spellStart"/>
      <w:r w:rsidRPr="00415958">
        <w:rPr>
          <w:lang w:eastAsia="en-US"/>
        </w:rPr>
        <w:t>pectoris</w:t>
      </w:r>
      <w:proofErr w:type="spellEnd"/>
      <w:r w:rsidRPr="00415958">
        <w:rPr>
          <w:lang w:eastAsia="en-US"/>
        </w:rPr>
        <w:t>“).</w:t>
      </w:r>
    </w:p>
    <w:p w14:paraId="05AADB7E" w14:textId="77777777" w:rsidR="00B818E0" w:rsidRPr="00473245" w:rsidRDefault="00B818E0" w:rsidP="00B818E0">
      <w:pPr>
        <w:ind w:right="-2"/>
        <w:rPr>
          <w:noProof/>
          <w:szCs w:val="22"/>
        </w:rPr>
      </w:pPr>
    </w:p>
    <w:p w14:paraId="06B32A2C" w14:textId="77777777" w:rsidR="00B818E0" w:rsidRPr="00473245" w:rsidRDefault="00B818E0" w:rsidP="00B818E0">
      <w:pPr>
        <w:ind w:right="-29"/>
        <w:rPr>
          <w:noProof/>
          <w:szCs w:val="22"/>
        </w:rPr>
      </w:pPr>
      <w:r w:rsidRPr="00473245">
        <w:rPr>
          <w:szCs w:val="22"/>
        </w:rPr>
        <w:t>Brilique</w:t>
      </w:r>
      <w:r w:rsidRPr="00473245">
        <w:rPr>
          <w:noProof/>
          <w:szCs w:val="22"/>
        </w:rPr>
        <w:t xml:space="preserve"> hilft, das Verklumpen der Blutplättchen zu verhindern. Dies verringert das Risiko der Entstehung eines Blutgerinnsels, das den Blutfluss reduzieren kann.</w:t>
      </w:r>
    </w:p>
    <w:p w14:paraId="226592B5" w14:textId="77777777" w:rsidR="00B818E0" w:rsidRPr="00473245" w:rsidRDefault="00B818E0" w:rsidP="00B818E0">
      <w:pPr>
        <w:ind w:right="-2"/>
        <w:rPr>
          <w:b/>
          <w:noProof/>
          <w:szCs w:val="22"/>
        </w:rPr>
      </w:pPr>
    </w:p>
    <w:p w14:paraId="2DB9F07D" w14:textId="77777777" w:rsidR="00B818E0" w:rsidRPr="00473245" w:rsidRDefault="00B818E0" w:rsidP="00B818E0">
      <w:pPr>
        <w:numPr>
          <w:ilvl w:val="12"/>
          <w:numId w:val="0"/>
        </w:numPr>
        <w:rPr>
          <w:noProof/>
          <w:szCs w:val="22"/>
        </w:rPr>
      </w:pPr>
    </w:p>
    <w:p w14:paraId="514BB0DE" w14:textId="77777777" w:rsidR="00B818E0" w:rsidRPr="00473245" w:rsidRDefault="00B818E0" w:rsidP="00574EB0">
      <w:pPr>
        <w:keepNext/>
        <w:numPr>
          <w:ilvl w:val="12"/>
          <w:numId w:val="0"/>
        </w:numPr>
        <w:ind w:left="567" w:hanging="567"/>
        <w:rPr>
          <w:noProof/>
          <w:szCs w:val="22"/>
        </w:rPr>
      </w:pPr>
      <w:r w:rsidRPr="00473245">
        <w:rPr>
          <w:b/>
          <w:noProof/>
          <w:szCs w:val="22"/>
        </w:rPr>
        <w:lastRenderedPageBreak/>
        <w:t>2.</w:t>
      </w:r>
      <w:r w:rsidRPr="00473245">
        <w:rPr>
          <w:b/>
          <w:noProof/>
          <w:szCs w:val="22"/>
        </w:rPr>
        <w:tab/>
        <w:t xml:space="preserve">Was sollten Sie vor der Einnahme von </w:t>
      </w:r>
      <w:r w:rsidRPr="00473245">
        <w:rPr>
          <w:b/>
          <w:szCs w:val="22"/>
        </w:rPr>
        <w:t>Brilique</w:t>
      </w:r>
      <w:r w:rsidRPr="00473245">
        <w:rPr>
          <w:b/>
          <w:noProof/>
          <w:szCs w:val="22"/>
        </w:rPr>
        <w:t xml:space="preserve"> beachten?</w:t>
      </w:r>
    </w:p>
    <w:p w14:paraId="5FCD1D19" w14:textId="77777777" w:rsidR="00B818E0" w:rsidRPr="00473245" w:rsidRDefault="00B818E0" w:rsidP="00B818E0">
      <w:pPr>
        <w:numPr>
          <w:ilvl w:val="12"/>
          <w:numId w:val="0"/>
        </w:numPr>
        <w:rPr>
          <w:noProof/>
          <w:szCs w:val="22"/>
        </w:rPr>
      </w:pPr>
    </w:p>
    <w:p w14:paraId="5AE229DD" w14:textId="77777777" w:rsidR="00B818E0" w:rsidRPr="00473245" w:rsidRDefault="00B818E0" w:rsidP="00B818E0">
      <w:pPr>
        <w:numPr>
          <w:ilvl w:val="12"/>
          <w:numId w:val="0"/>
        </w:numPr>
        <w:ind w:right="-2"/>
        <w:rPr>
          <w:noProof/>
          <w:szCs w:val="22"/>
        </w:rPr>
      </w:pPr>
      <w:r w:rsidRPr="00473245">
        <w:rPr>
          <w:b/>
          <w:noProof/>
          <w:szCs w:val="22"/>
        </w:rPr>
        <w:t>Brilique darf nicht eingenommen werden, wenn</w:t>
      </w:r>
    </w:p>
    <w:p w14:paraId="316CDEB3" w14:textId="77777777" w:rsidR="00B818E0" w:rsidRPr="00B4780A" w:rsidRDefault="00B818E0" w:rsidP="00B818E0">
      <w:pPr>
        <w:numPr>
          <w:ilvl w:val="0"/>
          <w:numId w:val="31"/>
        </w:numPr>
        <w:tabs>
          <w:tab w:val="num" w:pos="360"/>
        </w:tabs>
        <w:autoSpaceDE/>
        <w:autoSpaceDN/>
        <w:ind w:left="567" w:right="-2" w:hanging="283"/>
        <w:rPr>
          <w:lang w:eastAsia="en-US"/>
        </w:rPr>
      </w:pPr>
      <w:r w:rsidRPr="00B4780A">
        <w:rPr>
          <w:lang w:eastAsia="en-US"/>
        </w:rPr>
        <w:t>Sie allergisch gegen Ticagrelor oder einen der in Abschnitt 6. genannten sonstigen Bestandteile dieses Arzneimittels sind.</w:t>
      </w:r>
    </w:p>
    <w:p w14:paraId="38A84395" w14:textId="77777777" w:rsidR="00B818E0" w:rsidRPr="0066451D" w:rsidRDefault="00B818E0" w:rsidP="00B818E0">
      <w:pPr>
        <w:numPr>
          <w:ilvl w:val="0"/>
          <w:numId w:val="31"/>
        </w:numPr>
        <w:tabs>
          <w:tab w:val="num" w:pos="360"/>
        </w:tabs>
        <w:autoSpaceDE/>
        <w:autoSpaceDN/>
        <w:ind w:left="567" w:right="-2" w:hanging="283"/>
        <w:rPr>
          <w:lang w:val="en-GB" w:eastAsia="en-US"/>
        </w:rPr>
      </w:pPr>
      <w:r w:rsidRPr="0066451D">
        <w:rPr>
          <w:lang w:val="en-GB" w:eastAsia="en-US"/>
        </w:rPr>
        <w:t xml:space="preserve">Sie </w:t>
      </w:r>
      <w:proofErr w:type="spellStart"/>
      <w:r w:rsidRPr="0066451D">
        <w:rPr>
          <w:lang w:val="en-GB" w:eastAsia="en-US"/>
        </w:rPr>
        <w:t>zurzeit</w:t>
      </w:r>
      <w:proofErr w:type="spellEnd"/>
      <w:r w:rsidRPr="0066451D">
        <w:rPr>
          <w:lang w:val="en-GB" w:eastAsia="en-US"/>
        </w:rPr>
        <w:t xml:space="preserve"> </w:t>
      </w:r>
      <w:proofErr w:type="spellStart"/>
      <w:r w:rsidRPr="0066451D">
        <w:rPr>
          <w:lang w:val="en-GB" w:eastAsia="en-US"/>
        </w:rPr>
        <w:t>Blutungen</w:t>
      </w:r>
      <w:proofErr w:type="spellEnd"/>
      <w:r w:rsidRPr="0066451D">
        <w:rPr>
          <w:lang w:val="en-GB" w:eastAsia="en-US"/>
        </w:rPr>
        <w:t xml:space="preserve"> </w:t>
      </w:r>
      <w:proofErr w:type="spellStart"/>
      <w:r w:rsidRPr="0066451D">
        <w:rPr>
          <w:lang w:val="en-GB" w:eastAsia="en-US"/>
        </w:rPr>
        <w:t>haben</w:t>
      </w:r>
      <w:proofErr w:type="spellEnd"/>
      <w:r w:rsidRPr="0066451D">
        <w:rPr>
          <w:lang w:val="en-GB" w:eastAsia="en-US"/>
        </w:rPr>
        <w:t>.</w:t>
      </w:r>
    </w:p>
    <w:p w14:paraId="2A357AB4" w14:textId="77777777" w:rsidR="00B818E0" w:rsidRPr="00415958" w:rsidRDefault="00B818E0" w:rsidP="00B818E0">
      <w:pPr>
        <w:numPr>
          <w:ilvl w:val="0"/>
          <w:numId w:val="31"/>
        </w:numPr>
        <w:tabs>
          <w:tab w:val="num" w:pos="360"/>
        </w:tabs>
        <w:autoSpaceDE/>
        <w:autoSpaceDN/>
        <w:ind w:left="567" w:right="-2" w:hanging="283"/>
        <w:rPr>
          <w:lang w:eastAsia="en-US"/>
        </w:rPr>
      </w:pPr>
      <w:r w:rsidRPr="00415958">
        <w:rPr>
          <w:lang w:eastAsia="en-US"/>
        </w:rPr>
        <w:t>Sie einen Schlaganfall aufgrund von Blutungen im Gehirn hatten.</w:t>
      </w:r>
    </w:p>
    <w:p w14:paraId="60B1217B" w14:textId="77777777" w:rsidR="00B818E0" w:rsidRPr="00415958" w:rsidRDefault="00B818E0" w:rsidP="00B818E0">
      <w:pPr>
        <w:numPr>
          <w:ilvl w:val="0"/>
          <w:numId w:val="31"/>
        </w:numPr>
        <w:tabs>
          <w:tab w:val="num" w:pos="360"/>
        </w:tabs>
        <w:autoSpaceDE/>
        <w:autoSpaceDN/>
        <w:ind w:left="567" w:right="-2" w:hanging="283"/>
        <w:rPr>
          <w:lang w:eastAsia="en-US"/>
        </w:rPr>
      </w:pPr>
      <w:r w:rsidRPr="00415958">
        <w:rPr>
          <w:lang w:eastAsia="en-US"/>
        </w:rPr>
        <w:t>Sie eine schwere Lebererkrankung haben.</w:t>
      </w:r>
    </w:p>
    <w:p w14:paraId="065E6093" w14:textId="77777777" w:rsidR="00B818E0" w:rsidRPr="00415958" w:rsidRDefault="00B818E0" w:rsidP="00B818E0">
      <w:pPr>
        <w:numPr>
          <w:ilvl w:val="0"/>
          <w:numId w:val="31"/>
        </w:numPr>
        <w:tabs>
          <w:tab w:val="num" w:pos="360"/>
        </w:tabs>
        <w:autoSpaceDE/>
        <w:autoSpaceDN/>
        <w:ind w:left="567" w:right="-2" w:hanging="283"/>
        <w:rPr>
          <w:lang w:eastAsia="en-US"/>
        </w:rPr>
      </w:pPr>
      <w:r w:rsidRPr="00415958">
        <w:rPr>
          <w:lang w:eastAsia="en-US"/>
        </w:rPr>
        <w:t>Sie eines der folgenden Arzneimittel einnehmen:</w:t>
      </w:r>
    </w:p>
    <w:p w14:paraId="6DABA8AA" w14:textId="77777777" w:rsidR="00B818E0" w:rsidRPr="00415958" w:rsidRDefault="00B818E0" w:rsidP="00B818E0">
      <w:pPr>
        <w:numPr>
          <w:ilvl w:val="0"/>
          <w:numId w:val="39"/>
        </w:numPr>
        <w:tabs>
          <w:tab w:val="left" w:pos="851"/>
        </w:tabs>
        <w:autoSpaceDE/>
        <w:autoSpaceDN/>
        <w:spacing w:line="260" w:lineRule="exact"/>
        <w:ind w:left="567" w:right="-28" w:firstLine="0"/>
        <w:rPr>
          <w:szCs w:val="22"/>
          <w:lang w:eastAsia="en-US"/>
        </w:rPr>
      </w:pPr>
      <w:r w:rsidRPr="00415958">
        <w:rPr>
          <w:szCs w:val="22"/>
          <w:lang w:eastAsia="en-US"/>
        </w:rPr>
        <w:t>Ketoconazol (zur Behandlung von Pilzinfektionen)</w:t>
      </w:r>
    </w:p>
    <w:p w14:paraId="6D72639D" w14:textId="77777777" w:rsidR="00B818E0" w:rsidRPr="00415958" w:rsidRDefault="00B818E0" w:rsidP="00B818E0">
      <w:pPr>
        <w:numPr>
          <w:ilvl w:val="0"/>
          <w:numId w:val="39"/>
        </w:numPr>
        <w:tabs>
          <w:tab w:val="left" w:pos="851"/>
        </w:tabs>
        <w:autoSpaceDE/>
        <w:autoSpaceDN/>
        <w:spacing w:line="260" w:lineRule="exact"/>
        <w:ind w:left="567" w:right="-28" w:firstLine="0"/>
        <w:rPr>
          <w:szCs w:val="22"/>
          <w:lang w:eastAsia="en-US"/>
        </w:rPr>
      </w:pPr>
      <w:r w:rsidRPr="00415958">
        <w:rPr>
          <w:szCs w:val="22"/>
          <w:lang w:eastAsia="en-US"/>
        </w:rPr>
        <w:t>Clarithromycin (zur Behandlung von bakteriellen Infektionen)</w:t>
      </w:r>
    </w:p>
    <w:p w14:paraId="58646091" w14:textId="77777777" w:rsidR="00B818E0" w:rsidRPr="00A821B5" w:rsidRDefault="00B818E0" w:rsidP="00B818E0">
      <w:pPr>
        <w:numPr>
          <w:ilvl w:val="0"/>
          <w:numId w:val="39"/>
        </w:numPr>
        <w:tabs>
          <w:tab w:val="left" w:pos="851"/>
        </w:tabs>
        <w:autoSpaceDE/>
        <w:autoSpaceDN/>
        <w:spacing w:line="260" w:lineRule="exact"/>
        <w:ind w:left="567" w:right="-28" w:firstLine="0"/>
        <w:rPr>
          <w:szCs w:val="22"/>
          <w:lang w:val="en-GB" w:eastAsia="en-US"/>
        </w:rPr>
      </w:pPr>
      <w:r w:rsidRPr="00A821B5">
        <w:rPr>
          <w:szCs w:val="22"/>
          <w:lang w:val="en-GB" w:eastAsia="en-US"/>
        </w:rPr>
        <w:t>Nefazodon (</w:t>
      </w:r>
      <w:proofErr w:type="spellStart"/>
      <w:r w:rsidRPr="00A821B5">
        <w:rPr>
          <w:szCs w:val="22"/>
          <w:lang w:val="en-GB" w:eastAsia="en-US"/>
        </w:rPr>
        <w:t>ein</w:t>
      </w:r>
      <w:proofErr w:type="spellEnd"/>
      <w:r w:rsidRPr="00A821B5">
        <w:rPr>
          <w:szCs w:val="22"/>
          <w:lang w:val="en-GB" w:eastAsia="en-US"/>
        </w:rPr>
        <w:t xml:space="preserve"> Antidepressivum)</w:t>
      </w:r>
    </w:p>
    <w:p w14:paraId="1DD96F1F" w14:textId="77777777" w:rsidR="00B818E0" w:rsidRPr="00B4780A" w:rsidRDefault="00B818E0" w:rsidP="00B818E0">
      <w:pPr>
        <w:numPr>
          <w:ilvl w:val="0"/>
          <w:numId w:val="39"/>
        </w:numPr>
        <w:tabs>
          <w:tab w:val="left" w:pos="851"/>
        </w:tabs>
        <w:autoSpaceDE/>
        <w:autoSpaceDN/>
        <w:spacing w:line="260" w:lineRule="exact"/>
        <w:ind w:left="567" w:right="-2" w:firstLine="0"/>
        <w:rPr>
          <w:lang w:eastAsia="en-US"/>
        </w:rPr>
      </w:pPr>
      <w:r w:rsidRPr="00CA1203">
        <w:rPr>
          <w:szCs w:val="22"/>
          <w:lang w:eastAsia="en-US"/>
        </w:rPr>
        <w:t xml:space="preserve">Ritonavir und </w:t>
      </w:r>
      <w:proofErr w:type="spellStart"/>
      <w:r w:rsidRPr="00CA1203">
        <w:rPr>
          <w:szCs w:val="22"/>
          <w:lang w:eastAsia="en-US"/>
        </w:rPr>
        <w:t>Atazanavir</w:t>
      </w:r>
      <w:proofErr w:type="spellEnd"/>
      <w:r w:rsidRPr="00CA1203">
        <w:rPr>
          <w:szCs w:val="22"/>
          <w:lang w:eastAsia="en-US"/>
        </w:rPr>
        <w:t xml:space="preserve"> (zur Behandlung von HIV</w:t>
      </w:r>
      <w:r w:rsidR="001C03E5">
        <w:rPr>
          <w:szCs w:val="22"/>
          <w:lang w:eastAsia="en-US"/>
        </w:rPr>
        <w:noBreakHyphen/>
      </w:r>
      <w:r w:rsidRPr="00CA1203">
        <w:rPr>
          <w:szCs w:val="22"/>
          <w:lang w:eastAsia="en-US"/>
        </w:rPr>
        <w:t>Infektionen und AIDS)</w:t>
      </w:r>
    </w:p>
    <w:p w14:paraId="3988C6F0" w14:textId="77777777" w:rsidR="00B818E0" w:rsidRPr="00473245" w:rsidRDefault="00B818E0" w:rsidP="00B818E0">
      <w:pPr>
        <w:rPr>
          <w:noProof/>
          <w:szCs w:val="22"/>
        </w:rPr>
      </w:pPr>
      <w:r w:rsidRPr="00473245">
        <w:rPr>
          <w:noProof/>
          <w:szCs w:val="22"/>
        </w:rPr>
        <w:t xml:space="preserve">Nehmen Sie </w:t>
      </w:r>
      <w:r w:rsidRPr="00473245">
        <w:rPr>
          <w:szCs w:val="22"/>
        </w:rPr>
        <w:t>Brilique</w:t>
      </w:r>
      <w:r w:rsidRPr="00473245">
        <w:rPr>
          <w:noProof/>
          <w:szCs w:val="22"/>
        </w:rPr>
        <w:t xml:space="preserve"> nicht ein, wenn eine dieser Angaben auf Sie zutrifft. Wenn Sie sich nicht sicher sind, sprechen Sie vor der Einnahme dieses Arzneimittels mit Ihrem Arzt oder Apotheker. </w:t>
      </w:r>
    </w:p>
    <w:p w14:paraId="4F44B463" w14:textId="77777777" w:rsidR="00B818E0" w:rsidRPr="00473245" w:rsidRDefault="00B818E0" w:rsidP="00B818E0">
      <w:pPr>
        <w:numPr>
          <w:ilvl w:val="12"/>
          <w:numId w:val="0"/>
        </w:numPr>
        <w:rPr>
          <w:noProof/>
          <w:szCs w:val="22"/>
        </w:rPr>
      </w:pPr>
    </w:p>
    <w:p w14:paraId="19C91395" w14:textId="77777777" w:rsidR="00B818E0" w:rsidRPr="00473245" w:rsidRDefault="00B818E0" w:rsidP="00B818E0">
      <w:pPr>
        <w:numPr>
          <w:ilvl w:val="12"/>
          <w:numId w:val="0"/>
        </w:numPr>
        <w:ind w:right="-2"/>
        <w:rPr>
          <w:noProof/>
          <w:szCs w:val="22"/>
        </w:rPr>
      </w:pPr>
      <w:r w:rsidRPr="00473245">
        <w:rPr>
          <w:b/>
          <w:szCs w:val="22"/>
        </w:rPr>
        <w:t>Warnhinweise und Vorsichtsmaßnahmen</w:t>
      </w:r>
    </w:p>
    <w:p w14:paraId="5200F7E5" w14:textId="77777777" w:rsidR="00B818E0" w:rsidRPr="00473245" w:rsidRDefault="00B818E0" w:rsidP="00B818E0">
      <w:pPr>
        <w:tabs>
          <w:tab w:val="num" w:pos="0"/>
        </w:tabs>
        <w:adjustRightInd w:val="0"/>
        <w:rPr>
          <w:noProof/>
          <w:szCs w:val="22"/>
        </w:rPr>
      </w:pPr>
      <w:r>
        <w:rPr>
          <w:noProof/>
          <w:szCs w:val="22"/>
        </w:rPr>
        <w:t xml:space="preserve">Bitte sprechen Sie mit Ihrem Arzt oder Apotheker, bevor Sie Brilique einnehmen, </w:t>
      </w:r>
      <w:r w:rsidRPr="00473245">
        <w:rPr>
          <w:noProof/>
          <w:szCs w:val="22"/>
        </w:rPr>
        <w:t>wenn:</w:t>
      </w:r>
    </w:p>
    <w:p w14:paraId="0A32F1F3" w14:textId="77777777" w:rsidR="00B818E0" w:rsidRPr="00415958" w:rsidRDefault="00B818E0" w:rsidP="00B818E0">
      <w:pPr>
        <w:numPr>
          <w:ilvl w:val="0"/>
          <w:numId w:val="31"/>
        </w:numPr>
        <w:tabs>
          <w:tab w:val="num" w:pos="360"/>
        </w:tabs>
        <w:autoSpaceDE/>
        <w:autoSpaceDN/>
        <w:ind w:left="567" w:right="-2" w:hanging="283"/>
        <w:rPr>
          <w:lang w:eastAsia="en-US"/>
        </w:rPr>
      </w:pPr>
      <w:r w:rsidRPr="00415958">
        <w:rPr>
          <w:lang w:eastAsia="en-US"/>
        </w:rPr>
        <w:t>Sie ein erhöhtes Risiko für Blutungen haben aufgrund:</w:t>
      </w:r>
    </w:p>
    <w:p w14:paraId="5F789E04" w14:textId="77777777" w:rsidR="00B818E0" w:rsidRPr="00473245" w:rsidRDefault="00B818E0" w:rsidP="00B818E0">
      <w:pPr>
        <w:numPr>
          <w:ilvl w:val="0"/>
          <w:numId w:val="25"/>
        </w:numPr>
        <w:tabs>
          <w:tab w:val="left" w:pos="851"/>
        </w:tabs>
        <w:spacing w:line="260" w:lineRule="exact"/>
        <w:ind w:left="851" w:right="-28" w:hanging="284"/>
        <w:rPr>
          <w:szCs w:val="22"/>
        </w:rPr>
      </w:pPr>
      <w:r w:rsidRPr="00473245">
        <w:rPr>
          <w:szCs w:val="22"/>
        </w:rPr>
        <w:t>einer kürzlich erlittenen schwerwiegenden Verletzung</w:t>
      </w:r>
    </w:p>
    <w:p w14:paraId="3152D5C6" w14:textId="77777777" w:rsidR="00B818E0" w:rsidRPr="00473245" w:rsidRDefault="00B818E0" w:rsidP="00B818E0">
      <w:pPr>
        <w:numPr>
          <w:ilvl w:val="0"/>
          <w:numId w:val="25"/>
        </w:numPr>
        <w:tabs>
          <w:tab w:val="left" w:pos="851"/>
        </w:tabs>
        <w:spacing w:line="260" w:lineRule="exact"/>
        <w:ind w:left="851" w:right="-28" w:hanging="284"/>
        <w:rPr>
          <w:szCs w:val="22"/>
        </w:rPr>
      </w:pPr>
      <w:r w:rsidRPr="00473245">
        <w:rPr>
          <w:szCs w:val="22"/>
        </w:rPr>
        <w:t xml:space="preserve">einer kürzlich erfolgten Operation (einschließlich zahnärztlicher Eingriffe, </w:t>
      </w:r>
      <w:r>
        <w:rPr>
          <w:szCs w:val="22"/>
        </w:rPr>
        <w:t>fragen</w:t>
      </w:r>
      <w:r w:rsidRPr="00473245">
        <w:rPr>
          <w:szCs w:val="22"/>
        </w:rPr>
        <w:t xml:space="preserve"> Sie hierzu Ihren Zahnarzt)</w:t>
      </w:r>
    </w:p>
    <w:p w14:paraId="51DFC9FF" w14:textId="77777777" w:rsidR="00B818E0" w:rsidRPr="00473245" w:rsidRDefault="00B818E0" w:rsidP="00B818E0">
      <w:pPr>
        <w:numPr>
          <w:ilvl w:val="0"/>
          <w:numId w:val="25"/>
        </w:numPr>
        <w:tabs>
          <w:tab w:val="left" w:pos="851"/>
        </w:tabs>
        <w:spacing w:line="260" w:lineRule="exact"/>
        <w:ind w:left="851" w:right="-28" w:hanging="284"/>
        <w:rPr>
          <w:szCs w:val="22"/>
        </w:rPr>
      </w:pPr>
      <w:r w:rsidRPr="00473245">
        <w:rPr>
          <w:szCs w:val="22"/>
        </w:rPr>
        <w:t>einer Erkrankung, die Ihre Blutgerinnung beeinträchtigt</w:t>
      </w:r>
    </w:p>
    <w:p w14:paraId="115516E7" w14:textId="77777777" w:rsidR="00B818E0" w:rsidRPr="00473245" w:rsidRDefault="00B818E0" w:rsidP="00B818E0">
      <w:pPr>
        <w:numPr>
          <w:ilvl w:val="0"/>
          <w:numId w:val="25"/>
        </w:numPr>
        <w:tabs>
          <w:tab w:val="left" w:pos="851"/>
        </w:tabs>
        <w:spacing w:line="260" w:lineRule="exact"/>
        <w:ind w:left="851" w:right="-28" w:hanging="284"/>
        <w:rPr>
          <w:szCs w:val="22"/>
        </w:rPr>
      </w:pPr>
      <w:r w:rsidRPr="00473245">
        <w:rPr>
          <w:szCs w:val="22"/>
        </w:rPr>
        <w:t>einer kürzlich aufgetretenen Magen</w:t>
      </w:r>
      <w:r w:rsidR="001C03E5">
        <w:rPr>
          <w:szCs w:val="22"/>
        </w:rPr>
        <w:noBreakHyphen/>
      </w:r>
      <w:r w:rsidR="001C03E5" w:rsidRPr="00473245">
        <w:rPr>
          <w:szCs w:val="22"/>
        </w:rPr>
        <w:t xml:space="preserve"> </w:t>
      </w:r>
      <w:r w:rsidRPr="00473245">
        <w:rPr>
          <w:szCs w:val="22"/>
        </w:rPr>
        <w:t>oder Darmblutung (wie zum Beispiel bei einem Magengeschwür oder Darmpolypen)</w:t>
      </w:r>
    </w:p>
    <w:p w14:paraId="085C588A" w14:textId="77777777" w:rsidR="00B818E0" w:rsidRPr="00415958" w:rsidRDefault="00B818E0" w:rsidP="00B818E0">
      <w:pPr>
        <w:numPr>
          <w:ilvl w:val="0"/>
          <w:numId w:val="31"/>
        </w:numPr>
        <w:tabs>
          <w:tab w:val="num" w:pos="360"/>
        </w:tabs>
        <w:autoSpaceDE/>
        <w:autoSpaceDN/>
        <w:ind w:left="567" w:right="-2" w:hanging="283"/>
        <w:rPr>
          <w:lang w:eastAsia="en-US"/>
        </w:rPr>
      </w:pPr>
      <w:r w:rsidRPr="00415958">
        <w:rPr>
          <w:lang w:eastAsia="en-US"/>
        </w:rPr>
        <w:t xml:space="preserve">bei Ihnen während des Zeitraums, in dem Sie Brilique einnehmen, eine Operation durchgeführt werden muss (einschließlich zahnärztlicher Eingriffe). Dies ist wichtig aufgrund des erhöhten Blutungsrisikos. Ihr Arzt rät Ihnen möglicherweise, die Behandlung mit diesem Arzneimittel </w:t>
      </w:r>
      <w:r w:rsidR="00967B4A">
        <w:rPr>
          <w:lang w:eastAsia="en-US"/>
        </w:rPr>
        <w:t>5</w:t>
      </w:r>
      <w:r w:rsidR="00967B4A" w:rsidRPr="00415958">
        <w:rPr>
          <w:lang w:eastAsia="en-US"/>
        </w:rPr>
        <w:t> </w:t>
      </w:r>
      <w:r w:rsidRPr="00415958">
        <w:rPr>
          <w:lang w:eastAsia="en-US"/>
        </w:rPr>
        <w:t>Tage vor der Operation zu unterbrechen.</w:t>
      </w:r>
    </w:p>
    <w:p w14:paraId="59BD5796" w14:textId="77777777" w:rsidR="00B818E0" w:rsidRPr="00415958" w:rsidRDefault="00B818E0" w:rsidP="00B818E0">
      <w:pPr>
        <w:numPr>
          <w:ilvl w:val="0"/>
          <w:numId w:val="31"/>
        </w:numPr>
        <w:tabs>
          <w:tab w:val="num" w:pos="360"/>
        </w:tabs>
        <w:autoSpaceDE/>
        <w:autoSpaceDN/>
        <w:ind w:left="567" w:right="-2" w:hanging="283"/>
        <w:rPr>
          <w:lang w:eastAsia="en-US"/>
        </w:rPr>
      </w:pPr>
      <w:r w:rsidRPr="00415958">
        <w:rPr>
          <w:lang w:eastAsia="en-US"/>
        </w:rPr>
        <w:t>Ihr Herzschlag unnormal langsam ist (üblicherweise weniger als 60 Schläge pro Minute) und Sie noch kein Gerät zur Regelung Ihres Herzschlages haben (Herzschrittmacher).</w:t>
      </w:r>
    </w:p>
    <w:p w14:paraId="4FD5EAD6" w14:textId="77777777" w:rsidR="00B818E0" w:rsidRDefault="00B818E0" w:rsidP="00B818E0">
      <w:pPr>
        <w:numPr>
          <w:ilvl w:val="0"/>
          <w:numId w:val="31"/>
        </w:numPr>
        <w:tabs>
          <w:tab w:val="num" w:pos="360"/>
        </w:tabs>
        <w:autoSpaceDE/>
        <w:autoSpaceDN/>
        <w:ind w:left="567" w:right="-2" w:hanging="283"/>
        <w:rPr>
          <w:lang w:eastAsia="en-US"/>
        </w:rPr>
      </w:pPr>
      <w:r w:rsidRPr="00415958">
        <w:rPr>
          <w:lang w:eastAsia="en-US"/>
        </w:rPr>
        <w:t>Sie Asthma oder andere Lungenprobleme oder Atmungsschwierigkeiten haben.</w:t>
      </w:r>
    </w:p>
    <w:p w14:paraId="5C9EE94F" w14:textId="77777777" w:rsidR="000F1DD9" w:rsidRPr="00A065F2" w:rsidRDefault="00DA56DD" w:rsidP="00A702BD">
      <w:pPr>
        <w:numPr>
          <w:ilvl w:val="0"/>
          <w:numId w:val="31"/>
        </w:numPr>
        <w:tabs>
          <w:tab w:val="num" w:pos="360"/>
        </w:tabs>
        <w:autoSpaceDE/>
        <w:autoSpaceDN/>
        <w:spacing w:line="260" w:lineRule="exact"/>
        <w:ind w:left="567" w:right="-2" w:hanging="283"/>
        <w:rPr>
          <w:lang w:eastAsia="en-US"/>
        </w:rPr>
      </w:pPr>
      <w:r>
        <w:rPr>
          <w:noProof/>
          <w:szCs w:val="22"/>
          <w:lang w:eastAsia="en-US"/>
        </w:rPr>
        <w:t>bei Ihnen unregelmäßige Atmungsmuster auftreten</w:t>
      </w:r>
      <w:r w:rsidR="000F1DD9" w:rsidRPr="002539C2">
        <w:rPr>
          <w:noProof/>
          <w:szCs w:val="22"/>
          <w:lang w:eastAsia="en-US"/>
        </w:rPr>
        <w:t xml:space="preserve">, wie </w:t>
      </w:r>
      <w:r w:rsidR="000F1DD9" w:rsidRPr="00657E9B">
        <w:rPr>
          <w:noProof/>
          <w:szCs w:val="22"/>
          <w:lang w:eastAsia="en-US"/>
        </w:rPr>
        <w:t>etwa ein</w:t>
      </w:r>
      <w:r w:rsidR="000F1DD9" w:rsidRPr="00BA188B">
        <w:rPr>
          <w:noProof/>
          <w:szCs w:val="22"/>
          <w:lang w:eastAsia="en-US"/>
        </w:rPr>
        <w:t>e Beschleunigung, eine</w:t>
      </w:r>
      <w:r w:rsidR="000F1DD9" w:rsidRPr="00FC1AA5">
        <w:rPr>
          <w:noProof/>
          <w:szCs w:val="22"/>
          <w:lang w:eastAsia="en-US"/>
        </w:rPr>
        <w:t xml:space="preserve"> Verlangsamung o</w:t>
      </w:r>
      <w:r w:rsidR="000F1DD9" w:rsidRPr="00A065F2">
        <w:rPr>
          <w:noProof/>
          <w:szCs w:val="22"/>
          <w:lang w:eastAsia="en-US"/>
        </w:rPr>
        <w:t>der kurze Pausen bei der Atmung. Ihr Arzt wird entscheiden, ob bei Ihnen weitere Untersuchungen notwendig sind.</w:t>
      </w:r>
    </w:p>
    <w:p w14:paraId="5769662C" w14:textId="77777777" w:rsidR="00B818E0" w:rsidRPr="00415958" w:rsidRDefault="00B818E0" w:rsidP="00B818E0">
      <w:pPr>
        <w:numPr>
          <w:ilvl w:val="0"/>
          <w:numId w:val="31"/>
        </w:numPr>
        <w:tabs>
          <w:tab w:val="num" w:pos="360"/>
        </w:tabs>
        <w:autoSpaceDE/>
        <w:autoSpaceDN/>
        <w:ind w:left="567" w:right="-2" w:hanging="283"/>
        <w:rPr>
          <w:lang w:eastAsia="en-US"/>
        </w:rPr>
      </w:pPr>
      <w:r w:rsidRPr="00415958">
        <w:rPr>
          <w:lang w:eastAsia="en-US"/>
        </w:rPr>
        <w:t>Sie jemals Leberprobleme hatten oder Sie kürzlich eine Krankheit hatten, die Ihre Leber beeinträchtigt haben könnte.</w:t>
      </w:r>
    </w:p>
    <w:p w14:paraId="01818419" w14:textId="77777777" w:rsidR="00B818E0" w:rsidRPr="00415958" w:rsidRDefault="00B818E0" w:rsidP="00B818E0">
      <w:pPr>
        <w:numPr>
          <w:ilvl w:val="0"/>
          <w:numId w:val="31"/>
        </w:numPr>
        <w:tabs>
          <w:tab w:val="num" w:pos="360"/>
        </w:tabs>
        <w:autoSpaceDE/>
        <w:autoSpaceDN/>
        <w:ind w:left="567" w:right="-2" w:hanging="283"/>
        <w:rPr>
          <w:lang w:eastAsia="en-US"/>
        </w:rPr>
      </w:pPr>
      <w:r w:rsidRPr="00415958">
        <w:rPr>
          <w:noProof/>
          <w:szCs w:val="22"/>
          <w:lang w:eastAsia="en-US"/>
        </w:rPr>
        <w:t>Sie sich einem Bluttest unterzogen haben, der mehr als die übliche Harnsäuremenge ergab.</w:t>
      </w:r>
    </w:p>
    <w:p w14:paraId="60B56BF3" w14:textId="77777777" w:rsidR="00B818E0" w:rsidRPr="00473245" w:rsidRDefault="00B818E0" w:rsidP="00B818E0">
      <w:pPr>
        <w:numPr>
          <w:ilvl w:val="12"/>
          <w:numId w:val="0"/>
        </w:numPr>
        <w:rPr>
          <w:noProof/>
          <w:szCs w:val="22"/>
        </w:rPr>
      </w:pPr>
      <w:r w:rsidRPr="00473245">
        <w:rPr>
          <w:noProof/>
          <w:szCs w:val="22"/>
        </w:rPr>
        <w:t xml:space="preserve">Wenn eine der oben </w:t>
      </w:r>
      <w:r w:rsidRPr="00473245">
        <w:rPr>
          <w:szCs w:val="22"/>
        </w:rPr>
        <w:t xml:space="preserve">genannten Angaben </w:t>
      </w:r>
      <w:r w:rsidRPr="00473245">
        <w:rPr>
          <w:noProof/>
          <w:szCs w:val="22"/>
        </w:rPr>
        <w:t xml:space="preserve">auf Sie zutrifft (oder Sie sich nicht sicher sind), sprechen Sie mit Ihrem Arzt oder Apotheker, bevor Sie </w:t>
      </w:r>
      <w:r w:rsidRPr="00473245">
        <w:rPr>
          <w:szCs w:val="22"/>
        </w:rPr>
        <w:t>dieses Arzneimittel</w:t>
      </w:r>
      <w:r w:rsidRPr="00473245">
        <w:rPr>
          <w:noProof/>
          <w:szCs w:val="22"/>
        </w:rPr>
        <w:t xml:space="preserve"> einnehmen.</w:t>
      </w:r>
    </w:p>
    <w:p w14:paraId="2AFB4450" w14:textId="77777777" w:rsidR="00B818E0" w:rsidRDefault="00B818E0" w:rsidP="00B818E0">
      <w:pPr>
        <w:numPr>
          <w:ilvl w:val="12"/>
          <w:numId w:val="0"/>
        </w:numPr>
        <w:rPr>
          <w:noProof/>
          <w:szCs w:val="22"/>
        </w:rPr>
      </w:pPr>
    </w:p>
    <w:p w14:paraId="047879BF" w14:textId="77777777" w:rsidR="000A24AD" w:rsidRPr="00585D87" w:rsidRDefault="000A24AD" w:rsidP="00585D87">
      <w:pPr>
        <w:tabs>
          <w:tab w:val="num" w:pos="0"/>
        </w:tabs>
        <w:adjustRightInd w:val="0"/>
        <w:rPr>
          <w:noProof/>
          <w:szCs w:val="22"/>
        </w:rPr>
      </w:pPr>
      <w:r w:rsidRPr="00585D87">
        <w:rPr>
          <w:noProof/>
          <w:szCs w:val="22"/>
        </w:rPr>
        <w:t>Wenn Sie sowohl Brilique als auch Heparin einnehmen:</w:t>
      </w:r>
    </w:p>
    <w:p w14:paraId="1CE34F35" w14:textId="77777777" w:rsidR="000A24AD" w:rsidRPr="00585D87" w:rsidRDefault="000A24AD" w:rsidP="00585D87">
      <w:pPr>
        <w:numPr>
          <w:ilvl w:val="0"/>
          <w:numId w:val="31"/>
        </w:numPr>
        <w:tabs>
          <w:tab w:val="num" w:pos="360"/>
        </w:tabs>
        <w:autoSpaceDE/>
        <w:autoSpaceDN/>
        <w:ind w:left="567" w:right="-2" w:hanging="283"/>
        <w:rPr>
          <w:lang w:eastAsia="en-US"/>
        </w:rPr>
      </w:pPr>
      <w:r w:rsidRPr="00585D87">
        <w:rPr>
          <w:lang w:eastAsia="en-US"/>
        </w:rPr>
        <w:t xml:space="preserve">Ihr Arzt kann möglicherweise eine Blutprobe für </w:t>
      </w:r>
      <w:r w:rsidR="007B34E6">
        <w:rPr>
          <w:noProof/>
          <w:szCs w:val="22"/>
          <w:lang w:eastAsia="en-US"/>
        </w:rPr>
        <w:t>Diagnosetest</w:t>
      </w:r>
      <w:r w:rsidR="007B34E6" w:rsidRPr="000A24AD">
        <w:rPr>
          <w:noProof/>
          <w:szCs w:val="22"/>
          <w:lang w:eastAsia="en-US"/>
        </w:rPr>
        <w:t>s</w:t>
      </w:r>
      <w:r w:rsidR="007B34E6" w:rsidRPr="00585D87">
        <w:rPr>
          <w:lang w:eastAsia="en-US"/>
        </w:rPr>
        <w:t xml:space="preserve"> </w:t>
      </w:r>
      <w:r w:rsidRPr="00585D87">
        <w:rPr>
          <w:lang w:eastAsia="en-US"/>
        </w:rPr>
        <w:t>benötigen, wenn er den Verdacht hat, dass bei Ihnen eine seltene, durch Heparin ausgelöste Blutplättchen-Erkrankung vorliegt. Es ist wichtig, dass Sie Ihren Arzt darüber informieren, dass Sie sowohl Brilique als auch Heparin einnehmen, da Brilique den Diagnosetest beeinflussen kann.</w:t>
      </w:r>
    </w:p>
    <w:p w14:paraId="57626E48" w14:textId="77777777" w:rsidR="000A24AD" w:rsidRPr="00473245" w:rsidRDefault="000A24AD" w:rsidP="00B818E0">
      <w:pPr>
        <w:numPr>
          <w:ilvl w:val="12"/>
          <w:numId w:val="0"/>
        </w:numPr>
        <w:rPr>
          <w:noProof/>
          <w:szCs w:val="22"/>
        </w:rPr>
      </w:pPr>
    </w:p>
    <w:p w14:paraId="762DABAD" w14:textId="77777777" w:rsidR="00B818E0" w:rsidRPr="00473245" w:rsidRDefault="00B818E0" w:rsidP="00B818E0">
      <w:pPr>
        <w:numPr>
          <w:ilvl w:val="12"/>
          <w:numId w:val="0"/>
        </w:numPr>
        <w:rPr>
          <w:b/>
          <w:noProof/>
          <w:szCs w:val="22"/>
        </w:rPr>
      </w:pPr>
      <w:r w:rsidRPr="00473245">
        <w:rPr>
          <w:b/>
          <w:noProof/>
          <w:szCs w:val="22"/>
        </w:rPr>
        <w:t>Kinder und Jugendliche</w:t>
      </w:r>
    </w:p>
    <w:p w14:paraId="511FFEC9" w14:textId="77777777" w:rsidR="00B818E0" w:rsidRPr="00473245" w:rsidRDefault="00B818E0" w:rsidP="00B818E0">
      <w:pPr>
        <w:numPr>
          <w:ilvl w:val="12"/>
          <w:numId w:val="0"/>
        </w:numPr>
        <w:rPr>
          <w:noProof/>
          <w:szCs w:val="22"/>
        </w:rPr>
      </w:pPr>
      <w:r w:rsidRPr="00473245">
        <w:rPr>
          <w:szCs w:val="22"/>
        </w:rPr>
        <w:t>Brilique</w:t>
      </w:r>
      <w:r w:rsidRPr="00473245">
        <w:rPr>
          <w:noProof/>
          <w:szCs w:val="22"/>
        </w:rPr>
        <w:t xml:space="preserve"> wird bei Kindern und Jugendlichen unter 18</w:t>
      </w:r>
      <w:r w:rsidRPr="00473245">
        <w:rPr>
          <w:szCs w:val="22"/>
        </w:rPr>
        <w:t> </w:t>
      </w:r>
      <w:r w:rsidRPr="00473245">
        <w:rPr>
          <w:noProof/>
          <w:szCs w:val="22"/>
        </w:rPr>
        <w:t>Jahren nicht empfohlen.</w:t>
      </w:r>
    </w:p>
    <w:p w14:paraId="537E576F" w14:textId="77777777" w:rsidR="00B818E0" w:rsidRPr="00473245" w:rsidRDefault="00B818E0" w:rsidP="00B818E0">
      <w:pPr>
        <w:rPr>
          <w:noProof/>
          <w:szCs w:val="22"/>
        </w:rPr>
      </w:pPr>
    </w:p>
    <w:p w14:paraId="30ED252D" w14:textId="77777777" w:rsidR="00B818E0" w:rsidRPr="00473245" w:rsidRDefault="00B818E0" w:rsidP="00B818E0">
      <w:pPr>
        <w:rPr>
          <w:b/>
          <w:bCs/>
          <w:noProof/>
          <w:szCs w:val="22"/>
        </w:rPr>
      </w:pPr>
      <w:r w:rsidRPr="00473245">
        <w:rPr>
          <w:b/>
          <w:bCs/>
          <w:noProof/>
          <w:szCs w:val="22"/>
        </w:rPr>
        <w:t xml:space="preserve">Einnahme von </w:t>
      </w:r>
      <w:r w:rsidRPr="00473245">
        <w:rPr>
          <w:b/>
          <w:bCs/>
          <w:szCs w:val="22"/>
        </w:rPr>
        <w:t>Brilique</w:t>
      </w:r>
      <w:r w:rsidRPr="00473245">
        <w:rPr>
          <w:b/>
          <w:bCs/>
          <w:noProof/>
          <w:szCs w:val="22"/>
        </w:rPr>
        <w:t xml:space="preserve"> </w:t>
      </w:r>
      <w:r w:rsidRPr="00473245">
        <w:rPr>
          <w:b/>
          <w:szCs w:val="22"/>
        </w:rPr>
        <w:t xml:space="preserve">zusammen </w:t>
      </w:r>
      <w:r w:rsidRPr="00473245">
        <w:rPr>
          <w:b/>
          <w:bCs/>
          <w:noProof/>
          <w:szCs w:val="22"/>
        </w:rPr>
        <w:t>mit anderen Arzneimitteln</w:t>
      </w:r>
    </w:p>
    <w:p w14:paraId="14B7FFC0" w14:textId="77777777" w:rsidR="00B818E0" w:rsidRPr="00473245" w:rsidRDefault="00B818E0" w:rsidP="00B818E0">
      <w:pPr>
        <w:numPr>
          <w:ilvl w:val="12"/>
          <w:numId w:val="0"/>
        </w:numPr>
        <w:rPr>
          <w:noProof/>
          <w:szCs w:val="22"/>
        </w:rPr>
      </w:pPr>
      <w:r w:rsidRPr="00473245">
        <w:rPr>
          <w:noProof/>
          <w:szCs w:val="22"/>
        </w:rPr>
        <w:t xml:space="preserve">Informieren Sie Ihren Arzt oder Apotheker, wenn Sie andere Arzneimittel einnehmen, kürzlich </w:t>
      </w:r>
      <w:r w:rsidRPr="00473245">
        <w:rPr>
          <w:szCs w:val="22"/>
        </w:rPr>
        <w:t xml:space="preserve">andere Arzneimittel </w:t>
      </w:r>
      <w:r w:rsidRPr="00473245">
        <w:rPr>
          <w:noProof/>
          <w:szCs w:val="22"/>
        </w:rPr>
        <w:t xml:space="preserve">eingenommen haben </w:t>
      </w:r>
      <w:r w:rsidRPr="00473245">
        <w:rPr>
          <w:szCs w:val="22"/>
        </w:rPr>
        <w:t>oder beabsichtigen, andere Arzneimittel einzunehmen</w:t>
      </w:r>
      <w:r w:rsidRPr="00473245">
        <w:rPr>
          <w:noProof/>
          <w:szCs w:val="22"/>
        </w:rPr>
        <w:t xml:space="preserve">. Dies ist wichtig, da </w:t>
      </w:r>
      <w:r w:rsidRPr="00473245">
        <w:rPr>
          <w:szCs w:val="22"/>
        </w:rPr>
        <w:t>Brilique</w:t>
      </w:r>
      <w:r w:rsidRPr="00473245">
        <w:rPr>
          <w:noProof/>
          <w:szCs w:val="22"/>
        </w:rPr>
        <w:t xml:space="preserve"> Einfluss auf die Wirkung anderer Arzneimittel haben kann und einige Arzneimittel die Wirkung von </w:t>
      </w:r>
      <w:r w:rsidRPr="00473245">
        <w:rPr>
          <w:szCs w:val="22"/>
        </w:rPr>
        <w:t>Brilique</w:t>
      </w:r>
      <w:r w:rsidRPr="00473245">
        <w:rPr>
          <w:noProof/>
          <w:szCs w:val="22"/>
        </w:rPr>
        <w:t xml:space="preserve"> beeinflussen können.</w:t>
      </w:r>
    </w:p>
    <w:p w14:paraId="71DB1867" w14:textId="77777777" w:rsidR="00B818E0" w:rsidRPr="00473245" w:rsidRDefault="00B818E0" w:rsidP="00B818E0">
      <w:pPr>
        <w:numPr>
          <w:ilvl w:val="12"/>
          <w:numId w:val="0"/>
        </w:numPr>
        <w:ind w:right="-2"/>
        <w:rPr>
          <w:noProof/>
          <w:szCs w:val="22"/>
        </w:rPr>
      </w:pPr>
    </w:p>
    <w:p w14:paraId="7D441556" w14:textId="77777777" w:rsidR="00B818E0" w:rsidRPr="00473245" w:rsidRDefault="00B818E0" w:rsidP="00B818E0">
      <w:pPr>
        <w:numPr>
          <w:ilvl w:val="12"/>
          <w:numId w:val="0"/>
        </w:numPr>
        <w:rPr>
          <w:noProof/>
          <w:szCs w:val="22"/>
        </w:rPr>
      </w:pPr>
      <w:r w:rsidRPr="00473245">
        <w:rPr>
          <w:noProof/>
          <w:szCs w:val="22"/>
        </w:rPr>
        <w:lastRenderedPageBreak/>
        <w:t>Informieren Sie Ihren Arzt oder Apotheker, wenn Sie eines der folgenden Arzneimittel einnehmen</w:t>
      </w:r>
      <w:r w:rsidR="006C55C3">
        <w:rPr>
          <w:noProof/>
          <w:szCs w:val="22"/>
        </w:rPr>
        <w:t>/anwenden</w:t>
      </w:r>
      <w:r w:rsidRPr="00473245">
        <w:rPr>
          <w:noProof/>
          <w:szCs w:val="22"/>
        </w:rPr>
        <w:t>:</w:t>
      </w:r>
    </w:p>
    <w:p w14:paraId="37F37011" w14:textId="77777777" w:rsidR="00FC1AA5" w:rsidRPr="00A702BD" w:rsidRDefault="00FC1AA5" w:rsidP="00FC1AA5">
      <w:pPr>
        <w:numPr>
          <w:ilvl w:val="0"/>
          <w:numId w:val="31"/>
        </w:numPr>
        <w:autoSpaceDE/>
        <w:autoSpaceDN/>
        <w:spacing w:line="260" w:lineRule="exact"/>
        <w:ind w:left="567" w:right="-28" w:hanging="283"/>
        <w:rPr>
          <w:noProof/>
          <w:szCs w:val="22"/>
          <w:lang w:eastAsia="en-US"/>
        </w:rPr>
      </w:pPr>
      <w:r w:rsidRPr="00A702BD">
        <w:rPr>
          <w:noProof/>
          <w:szCs w:val="22"/>
          <w:lang w:eastAsia="en-US"/>
        </w:rPr>
        <w:t>Rosuvastatin (</w:t>
      </w:r>
      <w:r w:rsidR="0088703C" w:rsidRPr="00415958">
        <w:rPr>
          <w:noProof/>
          <w:szCs w:val="22"/>
          <w:lang w:eastAsia="en-US"/>
        </w:rPr>
        <w:t>Arzneimittel zur Behandlung von hohen Cholesterinwerten</w:t>
      </w:r>
      <w:r w:rsidR="0088703C" w:rsidRPr="000A35C9">
        <w:rPr>
          <w:noProof/>
          <w:szCs w:val="22"/>
          <w:lang w:eastAsia="en-US"/>
        </w:rPr>
        <w:t>)</w:t>
      </w:r>
    </w:p>
    <w:p w14:paraId="111EFE57" w14:textId="77777777" w:rsidR="00B818E0" w:rsidRPr="00415958" w:rsidRDefault="00B818E0" w:rsidP="00B818E0">
      <w:pPr>
        <w:numPr>
          <w:ilvl w:val="0"/>
          <w:numId w:val="31"/>
        </w:numPr>
        <w:tabs>
          <w:tab w:val="num" w:pos="360"/>
        </w:tabs>
        <w:autoSpaceDE/>
        <w:autoSpaceDN/>
        <w:ind w:left="567" w:right="-2" w:hanging="283"/>
        <w:rPr>
          <w:lang w:eastAsia="en-US"/>
        </w:rPr>
      </w:pPr>
      <w:r w:rsidRPr="00415958">
        <w:rPr>
          <w:lang w:eastAsia="en-US"/>
        </w:rPr>
        <w:t xml:space="preserve">täglich mehr als 40 mg </w:t>
      </w:r>
      <w:proofErr w:type="spellStart"/>
      <w:r w:rsidRPr="00415958">
        <w:rPr>
          <w:lang w:eastAsia="en-US"/>
        </w:rPr>
        <w:t>Simvastatin</w:t>
      </w:r>
      <w:proofErr w:type="spellEnd"/>
      <w:r w:rsidRPr="00415958">
        <w:rPr>
          <w:lang w:eastAsia="en-US"/>
        </w:rPr>
        <w:t xml:space="preserve"> bzw. Lovastatin (Arzneimittel zur Behandlung von hohen Cholesterinwerten).</w:t>
      </w:r>
    </w:p>
    <w:p w14:paraId="6D1011FD" w14:textId="77777777" w:rsidR="00B818E0" w:rsidRDefault="00B818E0" w:rsidP="00B818E0">
      <w:pPr>
        <w:numPr>
          <w:ilvl w:val="0"/>
          <w:numId w:val="31"/>
        </w:numPr>
        <w:tabs>
          <w:tab w:val="num" w:pos="360"/>
        </w:tabs>
        <w:autoSpaceDE/>
        <w:autoSpaceDN/>
        <w:ind w:left="567" w:right="-2" w:hanging="283"/>
        <w:rPr>
          <w:lang w:val="en-GB" w:eastAsia="en-US"/>
        </w:rPr>
      </w:pPr>
      <w:r w:rsidRPr="0066451D">
        <w:rPr>
          <w:lang w:val="en-GB" w:eastAsia="en-US"/>
        </w:rPr>
        <w:t>Rifampicin (</w:t>
      </w:r>
      <w:proofErr w:type="spellStart"/>
      <w:r w:rsidRPr="0066451D">
        <w:rPr>
          <w:lang w:val="en-GB" w:eastAsia="en-US"/>
        </w:rPr>
        <w:t>ein</w:t>
      </w:r>
      <w:proofErr w:type="spellEnd"/>
      <w:r w:rsidRPr="0066451D">
        <w:rPr>
          <w:lang w:val="en-GB" w:eastAsia="en-US"/>
        </w:rPr>
        <w:t xml:space="preserve"> </w:t>
      </w:r>
      <w:proofErr w:type="spellStart"/>
      <w:r w:rsidRPr="0066451D">
        <w:rPr>
          <w:lang w:val="en-GB" w:eastAsia="en-US"/>
        </w:rPr>
        <w:t>Antibiotikum</w:t>
      </w:r>
      <w:proofErr w:type="spellEnd"/>
      <w:r w:rsidRPr="0066451D">
        <w:rPr>
          <w:lang w:val="en-GB" w:eastAsia="en-US"/>
        </w:rPr>
        <w:t>)</w:t>
      </w:r>
    </w:p>
    <w:p w14:paraId="1C8F1491" w14:textId="77777777" w:rsidR="00B818E0" w:rsidRDefault="00B818E0" w:rsidP="00B818E0">
      <w:pPr>
        <w:numPr>
          <w:ilvl w:val="0"/>
          <w:numId w:val="31"/>
        </w:numPr>
        <w:tabs>
          <w:tab w:val="num" w:pos="360"/>
        </w:tabs>
        <w:autoSpaceDE/>
        <w:autoSpaceDN/>
        <w:ind w:left="567" w:right="-2" w:hanging="283"/>
        <w:rPr>
          <w:lang w:eastAsia="en-US"/>
        </w:rPr>
      </w:pPr>
      <w:r w:rsidRPr="00B4780A">
        <w:rPr>
          <w:lang w:eastAsia="en-US"/>
        </w:rPr>
        <w:t>Phenytoin, Carbamazepin und Phenobarbital (zur Kontrolle von Krampfanfällen)</w:t>
      </w:r>
    </w:p>
    <w:p w14:paraId="3814C9AE" w14:textId="77777777" w:rsidR="00B818E0" w:rsidRDefault="00B818E0" w:rsidP="00B818E0">
      <w:pPr>
        <w:numPr>
          <w:ilvl w:val="0"/>
          <w:numId w:val="31"/>
        </w:numPr>
        <w:tabs>
          <w:tab w:val="num" w:pos="360"/>
        </w:tabs>
        <w:autoSpaceDE/>
        <w:autoSpaceDN/>
        <w:ind w:left="567" w:right="-2" w:hanging="283"/>
        <w:rPr>
          <w:lang w:eastAsia="en-US"/>
        </w:rPr>
      </w:pPr>
      <w:r w:rsidRPr="00B4780A">
        <w:rPr>
          <w:lang w:eastAsia="en-US"/>
        </w:rPr>
        <w:t>Digoxin (zur Behandlung von Herzleistungsschwäche)</w:t>
      </w:r>
    </w:p>
    <w:p w14:paraId="1089EB3C" w14:textId="77777777" w:rsidR="00B818E0" w:rsidRDefault="00B818E0" w:rsidP="00B818E0">
      <w:pPr>
        <w:numPr>
          <w:ilvl w:val="0"/>
          <w:numId w:val="31"/>
        </w:numPr>
        <w:tabs>
          <w:tab w:val="num" w:pos="360"/>
        </w:tabs>
        <w:autoSpaceDE/>
        <w:autoSpaceDN/>
        <w:ind w:left="567" w:right="-2" w:hanging="283"/>
        <w:rPr>
          <w:lang w:eastAsia="en-US"/>
        </w:rPr>
      </w:pPr>
      <w:r w:rsidRPr="00B4780A">
        <w:rPr>
          <w:lang w:eastAsia="en-US"/>
        </w:rPr>
        <w:t>Ciclosporin (zur Dämpfung Ihrer Abwehrkräfte)</w:t>
      </w:r>
    </w:p>
    <w:p w14:paraId="16121A2B" w14:textId="77777777" w:rsidR="00B818E0" w:rsidRDefault="00B818E0" w:rsidP="00B818E0">
      <w:pPr>
        <w:numPr>
          <w:ilvl w:val="0"/>
          <w:numId w:val="31"/>
        </w:numPr>
        <w:tabs>
          <w:tab w:val="num" w:pos="360"/>
        </w:tabs>
        <w:autoSpaceDE/>
        <w:autoSpaceDN/>
        <w:ind w:left="567" w:right="-2" w:hanging="283"/>
        <w:rPr>
          <w:lang w:eastAsia="en-US"/>
        </w:rPr>
      </w:pPr>
      <w:proofErr w:type="spellStart"/>
      <w:r w:rsidRPr="00B4780A">
        <w:rPr>
          <w:lang w:eastAsia="en-US"/>
        </w:rPr>
        <w:t>Chinidin</w:t>
      </w:r>
      <w:proofErr w:type="spellEnd"/>
      <w:r w:rsidRPr="00B4780A">
        <w:rPr>
          <w:lang w:eastAsia="en-US"/>
        </w:rPr>
        <w:t xml:space="preserve"> und Diltiazem (zur Behandlung von unnormalen Herzrhythmen)</w:t>
      </w:r>
    </w:p>
    <w:p w14:paraId="4F828E08" w14:textId="77777777" w:rsidR="00B818E0" w:rsidRDefault="00B818E0" w:rsidP="00B818E0">
      <w:pPr>
        <w:numPr>
          <w:ilvl w:val="0"/>
          <w:numId w:val="31"/>
        </w:numPr>
        <w:tabs>
          <w:tab w:val="num" w:pos="360"/>
        </w:tabs>
        <w:autoSpaceDE/>
        <w:autoSpaceDN/>
        <w:ind w:left="567" w:right="-2" w:hanging="283"/>
        <w:rPr>
          <w:lang w:eastAsia="en-US"/>
        </w:rPr>
      </w:pPr>
      <w:r w:rsidRPr="00B4780A">
        <w:rPr>
          <w:lang w:eastAsia="en-US"/>
        </w:rPr>
        <w:t>Betablocker und Verapamil (zur Behandlung von Bluthochdruck)</w:t>
      </w:r>
    </w:p>
    <w:p w14:paraId="5E8F9B67" w14:textId="77777777" w:rsidR="003D21C0" w:rsidRPr="00B4780A" w:rsidRDefault="003D21C0" w:rsidP="00B818E0">
      <w:pPr>
        <w:numPr>
          <w:ilvl w:val="0"/>
          <w:numId w:val="31"/>
        </w:numPr>
        <w:tabs>
          <w:tab w:val="num" w:pos="360"/>
        </w:tabs>
        <w:autoSpaceDE/>
        <w:autoSpaceDN/>
        <w:ind w:left="567" w:right="-2" w:hanging="283"/>
        <w:rPr>
          <w:lang w:eastAsia="en-US"/>
        </w:rPr>
      </w:pPr>
      <w:r w:rsidRPr="003D21C0">
        <w:rPr>
          <w:noProof/>
          <w:szCs w:val="22"/>
          <w:lang w:eastAsia="en-US"/>
        </w:rPr>
        <w:t>Morphin und andere Opioide (zur Behandlung schwerer Schmerzen)</w:t>
      </w:r>
    </w:p>
    <w:p w14:paraId="464997BC" w14:textId="77777777" w:rsidR="00B818E0" w:rsidRPr="00473245" w:rsidRDefault="00B818E0" w:rsidP="00B818E0">
      <w:pPr>
        <w:numPr>
          <w:ilvl w:val="12"/>
          <w:numId w:val="0"/>
        </w:numPr>
        <w:ind w:right="-2"/>
        <w:rPr>
          <w:noProof/>
          <w:szCs w:val="22"/>
        </w:rPr>
      </w:pPr>
    </w:p>
    <w:p w14:paraId="104ECE8F" w14:textId="77777777" w:rsidR="00B818E0" w:rsidRPr="00473245" w:rsidRDefault="00B818E0" w:rsidP="00B818E0">
      <w:pPr>
        <w:numPr>
          <w:ilvl w:val="12"/>
          <w:numId w:val="0"/>
        </w:numPr>
        <w:rPr>
          <w:szCs w:val="22"/>
        </w:rPr>
      </w:pPr>
      <w:r w:rsidRPr="00473245">
        <w:rPr>
          <w:noProof/>
          <w:szCs w:val="22"/>
        </w:rPr>
        <w:t>Informieren Sie Ihren Arzt oder Apotheker insbesondere, wenn Sie eines der folgenden Arzneimittel einnehmen, die Ihr Blutungsrisiko erhöhen:</w:t>
      </w:r>
    </w:p>
    <w:p w14:paraId="3A56ED76" w14:textId="77777777" w:rsidR="00B818E0" w:rsidRPr="00415958" w:rsidRDefault="00B818E0" w:rsidP="00B818E0">
      <w:pPr>
        <w:numPr>
          <w:ilvl w:val="0"/>
          <w:numId w:val="31"/>
        </w:numPr>
        <w:tabs>
          <w:tab w:val="num" w:pos="360"/>
        </w:tabs>
        <w:autoSpaceDE/>
        <w:autoSpaceDN/>
        <w:ind w:left="567" w:right="-2" w:hanging="283"/>
        <w:rPr>
          <w:lang w:eastAsia="en-US"/>
        </w:rPr>
      </w:pPr>
      <w:r w:rsidRPr="00415958">
        <w:rPr>
          <w:lang w:eastAsia="en-US"/>
        </w:rPr>
        <w:t>„Antikoagulanzien zum Einnehmen“, oft als „Blutverdünner“ bezeichnet, zu denen Warfarin gehört.</w:t>
      </w:r>
    </w:p>
    <w:p w14:paraId="33E09379" w14:textId="77777777" w:rsidR="00B818E0" w:rsidRPr="00415958" w:rsidRDefault="00B818E0" w:rsidP="00B818E0">
      <w:pPr>
        <w:numPr>
          <w:ilvl w:val="0"/>
          <w:numId w:val="31"/>
        </w:numPr>
        <w:tabs>
          <w:tab w:val="num" w:pos="360"/>
        </w:tabs>
        <w:autoSpaceDE/>
        <w:autoSpaceDN/>
        <w:ind w:left="567" w:right="-2" w:hanging="283"/>
        <w:rPr>
          <w:lang w:eastAsia="en-US"/>
        </w:rPr>
      </w:pPr>
      <w:r w:rsidRPr="00415958">
        <w:rPr>
          <w:lang w:eastAsia="en-US"/>
        </w:rPr>
        <w:t>Nichtsteroidale antiinflammatorische Arzneimittel (abgekürzt mit NSAR), sie werden oft als Schmerzmittel, wie z. B. Ibuprofen und Naproxen, eingenommen.</w:t>
      </w:r>
    </w:p>
    <w:p w14:paraId="498646FF" w14:textId="77777777" w:rsidR="00B818E0" w:rsidRPr="00415958" w:rsidRDefault="00B818E0" w:rsidP="00B818E0">
      <w:pPr>
        <w:numPr>
          <w:ilvl w:val="0"/>
          <w:numId w:val="31"/>
        </w:numPr>
        <w:tabs>
          <w:tab w:val="num" w:pos="360"/>
        </w:tabs>
        <w:autoSpaceDE/>
        <w:autoSpaceDN/>
        <w:ind w:left="567" w:right="-2" w:hanging="283"/>
        <w:rPr>
          <w:lang w:eastAsia="en-US"/>
        </w:rPr>
      </w:pPr>
      <w:r w:rsidRPr="00415958">
        <w:rPr>
          <w:lang w:eastAsia="en-US"/>
        </w:rPr>
        <w:t>Selektive Serotonin</w:t>
      </w:r>
      <w:r w:rsidR="001C03E5">
        <w:rPr>
          <w:lang w:eastAsia="en-US"/>
        </w:rPr>
        <w:noBreakHyphen/>
      </w:r>
      <w:r w:rsidRPr="00415958">
        <w:rPr>
          <w:lang w:eastAsia="en-US"/>
        </w:rPr>
        <w:t>Wiederaufnahme</w:t>
      </w:r>
      <w:r w:rsidR="001C03E5">
        <w:rPr>
          <w:lang w:eastAsia="en-US"/>
        </w:rPr>
        <w:noBreakHyphen/>
      </w:r>
      <w:r w:rsidRPr="00415958">
        <w:rPr>
          <w:lang w:eastAsia="en-US"/>
        </w:rPr>
        <w:t>Hemmer (abgekürzt mit SSRI), die als Antidepressiva eingenommen werden, wie Paroxetin, Sertralin und Citalopram.</w:t>
      </w:r>
    </w:p>
    <w:p w14:paraId="3F5E8DC3" w14:textId="77777777" w:rsidR="00B818E0" w:rsidRPr="00415958" w:rsidRDefault="00B818E0" w:rsidP="00B818E0">
      <w:pPr>
        <w:numPr>
          <w:ilvl w:val="0"/>
          <w:numId w:val="31"/>
        </w:numPr>
        <w:tabs>
          <w:tab w:val="num" w:pos="360"/>
        </w:tabs>
        <w:autoSpaceDE/>
        <w:autoSpaceDN/>
        <w:ind w:left="567" w:right="-2" w:hanging="283"/>
        <w:rPr>
          <w:lang w:eastAsia="en-US"/>
        </w:rPr>
      </w:pPr>
      <w:r w:rsidRPr="00415958">
        <w:rPr>
          <w:lang w:eastAsia="en-US"/>
        </w:rPr>
        <w:t xml:space="preserve">Andere Arzneimittel wie Ketoconazol (zur Behandlung von Pilzinfektionen), Clarithromycin (zur Behandlung von bakteriellen Infektionen), Nefazodon (ein Antidepressivum), Ritonavir und </w:t>
      </w:r>
      <w:proofErr w:type="spellStart"/>
      <w:r w:rsidRPr="00415958">
        <w:rPr>
          <w:lang w:eastAsia="en-US"/>
        </w:rPr>
        <w:t>Atazanavir</w:t>
      </w:r>
      <w:proofErr w:type="spellEnd"/>
      <w:r w:rsidRPr="00415958">
        <w:rPr>
          <w:lang w:eastAsia="en-US"/>
        </w:rPr>
        <w:t xml:space="preserve"> (zur Behandlung von HIV</w:t>
      </w:r>
      <w:r w:rsidR="001C03E5">
        <w:rPr>
          <w:lang w:eastAsia="en-US"/>
        </w:rPr>
        <w:noBreakHyphen/>
      </w:r>
      <w:r w:rsidRPr="00415958">
        <w:rPr>
          <w:lang w:eastAsia="en-US"/>
        </w:rPr>
        <w:t xml:space="preserve">Infektionen und AIDS), </w:t>
      </w:r>
      <w:proofErr w:type="spellStart"/>
      <w:r w:rsidRPr="00415958">
        <w:rPr>
          <w:lang w:eastAsia="en-US"/>
        </w:rPr>
        <w:t>Cisaprid</w:t>
      </w:r>
      <w:proofErr w:type="spellEnd"/>
      <w:r w:rsidRPr="00415958">
        <w:rPr>
          <w:lang w:eastAsia="en-US"/>
        </w:rPr>
        <w:t xml:space="preserve"> (zur Behandlung von Sodbrennen), Mutterkornalkaloide (zur Behandlung von Migräne und Kopfschmerzen).</w:t>
      </w:r>
    </w:p>
    <w:p w14:paraId="2971459D" w14:textId="77777777" w:rsidR="00B818E0" w:rsidRPr="00415958" w:rsidRDefault="00B818E0" w:rsidP="00B818E0">
      <w:pPr>
        <w:autoSpaceDE/>
        <w:autoSpaceDN/>
        <w:ind w:right="-2"/>
        <w:rPr>
          <w:lang w:eastAsia="en-US"/>
        </w:rPr>
      </w:pPr>
    </w:p>
    <w:p w14:paraId="79884E5B" w14:textId="77777777" w:rsidR="00B818E0" w:rsidRPr="00473245" w:rsidRDefault="00B818E0" w:rsidP="00B818E0">
      <w:pPr>
        <w:tabs>
          <w:tab w:val="left" w:pos="0"/>
        </w:tabs>
        <w:spacing w:line="260" w:lineRule="exact"/>
        <w:ind w:right="-28"/>
        <w:rPr>
          <w:szCs w:val="22"/>
        </w:rPr>
      </w:pPr>
      <w:r w:rsidRPr="00473245">
        <w:rPr>
          <w:szCs w:val="22"/>
        </w:rPr>
        <w:t xml:space="preserve">Informieren Sie Ihren Arzt auch dann darüber, dass bei Ihnen durch die Einnahme von Brilique ein erhöhtes Blutungsrisiko </w:t>
      </w:r>
      <w:r>
        <w:rPr>
          <w:szCs w:val="22"/>
        </w:rPr>
        <w:t>bestehen kann</w:t>
      </w:r>
      <w:r w:rsidRPr="00473245">
        <w:rPr>
          <w:szCs w:val="22"/>
        </w:rPr>
        <w:t xml:space="preserve">, wenn Ihr Arzt Ihnen </w:t>
      </w:r>
      <w:proofErr w:type="spellStart"/>
      <w:r w:rsidRPr="00473245">
        <w:rPr>
          <w:szCs w:val="22"/>
        </w:rPr>
        <w:t>Fibrinolytika</w:t>
      </w:r>
      <w:proofErr w:type="spellEnd"/>
      <w:r w:rsidRPr="00473245">
        <w:rPr>
          <w:szCs w:val="22"/>
        </w:rPr>
        <w:t xml:space="preserve"> verschreibt, die oft als Arzneimittel zur „Auflösung von Blutgerinnseln“ bezeichnet werden und zu denen </w:t>
      </w:r>
      <w:proofErr w:type="spellStart"/>
      <w:r w:rsidRPr="00473245">
        <w:rPr>
          <w:szCs w:val="22"/>
        </w:rPr>
        <w:t>Streptokinase</w:t>
      </w:r>
      <w:proofErr w:type="spellEnd"/>
      <w:r w:rsidRPr="00473245">
        <w:rPr>
          <w:szCs w:val="22"/>
        </w:rPr>
        <w:t xml:space="preserve"> und </w:t>
      </w:r>
      <w:proofErr w:type="spellStart"/>
      <w:r w:rsidRPr="00473245">
        <w:rPr>
          <w:szCs w:val="22"/>
        </w:rPr>
        <w:t>Alteplase</w:t>
      </w:r>
      <w:proofErr w:type="spellEnd"/>
      <w:r w:rsidRPr="00473245">
        <w:rPr>
          <w:szCs w:val="22"/>
        </w:rPr>
        <w:t xml:space="preserve"> gehören.</w:t>
      </w:r>
    </w:p>
    <w:p w14:paraId="7D32ED58" w14:textId="77777777" w:rsidR="00B818E0" w:rsidRPr="00473245" w:rsidRDefault="00B818E0" w:rsidP="00B818E0">
      <w:pPr>
        <w:rPr>
          <w:noProof/>
          <w:szCs w:val="22"/>
        </w:rPr>
      </w:pPr>
    </w:p>
    <w:p w14:paraId="25C84594" w14:textId="77777777" w:rsidR="00B818E0" w:rsidRPr="00473245" w:rsidRDefault="00B818E0" w:rsidP="00B818E0">
      <w:pPr>
        <w:ind w:right="-2"/>
        <w:rPr>
          <w:noProof/>
          <w:szCs w:val="22"/>
        </w:rPr>
      </w:pPr>
      <w:r w:rsidRPr="00473245">
        <w:rPr>
          <w:b/>
          <w:noProof/>
          <w:szCs w:val="22"/>
        </w:rPr>
        <w:t>Schwangerschaft und Stillzeit</w:t>
      </w:r>
    </w:p>
    <w:p w14:paraId="0F21F4F1" w14:textId="77777777" w:rsidR="00B818E0" w:rsidRPr="00473245" w:rsidRDefault="00B818E0" w:rsidP="00B818E0">
      <w:pPr>
        <w:numPr>
          <w:ilvl w:val="12"/>
          <w:numId w:val="0"/>
        </w:numPr>
        <w:rPr>
          <w:noProof/>
          <w:szCs w:val="22"/>
        </w:rPr>
      </w:pPr>
      <w:r w:rsidRPr="00473245">
        <w:rPr>
          <w:noProof/>
          <w:szCs w:val="22"/>
        </w:rPr>
        <w:t xml:space="preserve">Die Anwendung von </w:t>
      </w:r>
      <w:r w:rsidRPr="00473245">
        <w:rPr>
          <w:szCs w:val="22"/>
        </w:rPr>
        <w:t>Brilique</w:t>
      </w:r>
      <w:r w:rsidRPr="00473245">
        <w:rPr>
          <w:noProof/>
          <w:szCs w:val="22"/>
        </w:rPr>
        <w:t xml:space="preserve"> wird nicht empfohlen, wenn Sie schwanger sind oder schwanger werden </w:t>
      </w:r>
      <w:r>
        <w:rPr>
          <w:noProof/>
          <w:szCs w:val="22"/>
        </w:rPr>
        <w:t>könnten</w:t>
      </w:r>
      <w:r w:rsidRPr="00473245">
        <w:rPr>
          <w:noProof/>
          <w:szCs w:val="22"/>
        </w:rPr>
        <w:t>. Während der Einnahme dieses Arzneimittels sollten Frauen geeignete empfängnisverhütende Maßnahmen anwenden, um eine Schwangerschaft zu verhindern.</w:t>
      </w:r>
    </w:p>
    <w:p w14:paraId="24BE818B" w14:textId="77777777" w:rsidR="00B818E0" w:rsidRPr="00473245" w:rsidRDefault="00B818E0" w:rsidP="00B818E0">
      <w:pPr>
        <w:numPr>
          <w:ilvl w:val="12"/>
          <w:numId w:val="0"/>
        </w:numPr>
        <w:rPr>
          <w:noProof/>
          <w:szCs w:val="22"/>
        </w:rPr>
      </w:pPr>
    </w:p>
    <w:p w14:paraId="3B7C699E" w14:textId="77777777" w:rsidR="00B818E0" w:rsidRPr="00473245" w:rsidRDefault="00B818E0" w:rsidP="00B818E0">
      <w:pPr>
        <w:rPr>
          <w:noProof/>
          <w:szCs w:val="22"/>
        </w:rPr>
      </w:pPr>
      <w:r w:rsidRPr="00473245">
        <w:rPr>
          <w:noProof/>
          <w:szCs w:val="22"/>
        </w:rPr>
        <w:t xml:space="preserve">Wenn Sie stillen, sprechen Sie vor der Einnahme </w:t>
      </w:r>
      <w:r w:rsidR="009E783E">
        <w:rPr>
          <w:noProof/>
          <w:szCs w:val="22"/>
        </w:rPr>
        <w:t>dieses Arzneimittels</w:t>
      </w:r>
      <w:r w:rsidRPr="00473245">
        <w:rPr>
          <w:noProof/>
          <w:szCs w:val="22"/>
        </w:rPr>
        <w:t xml:space="preserve"> mit Ihrem Arzt. Ihr Arzt bespricht mit Ihnen die Vorteile und Risiken der Einnahme von </w:t>
      </w:r>
      <w:r w:rsidRPr="00473245">
        <w:rPr>
          <w:szCs w:val="22"/>
        </w:rPr>
        <w:t>Brilique</w:t>
      </w:r>
      <w:r w:rsidRPr="00473245">
        <w:rPr>
          <w:noProof/>
          <w:szCs w:val="22"/>
        </w:rPr>
        <w:t xml:space="preserve"> während dieser Zeit.</w:t>
      </w:r>
    </w:p>
    <w:p w14:paraId="2EECAE1D" w14:textId="77777777" w:rsidR="00B818E0" w:rsidRPr="00473245" w:rsidRDefault="00B818E0" w:rsidP="00B818E0">
      <w:pPr>
        <w:rPr>
          <w:noProof/>
          <w:szCs w:val="22"/>
        </w:rPr>
      </w:pPr>
    </w:p>
    <w:p w14:paraId="48E04E99" w14:textId="77777777" w:rsidR="00B818E0" w:rsidRPr="00473245" w:rsidRDefault="00B818E0" w:rsidP="00B818E0">
      <w:pPr>
        <w:rPr>
          <w:noProof/>
          <w:szCs w:val="22"/>
        </w:rPr>
      </w:pPr>
      <w:r w:rsidRPr="00473245">
        <w:rPr>
          <w:noProof/>
          <w:szCs w:val="22"/>
        </w:rPr>
        <w:t>Wenn Sie schwanger sind oder stillen, oder wenn Sie vermuten, schwanger zu sein oder beabsichtigen, schwanger zu werden, fragen Sie vor der Einnahme dieses Arzneimittels Ihren Arzt oder Apotheker um Rat.</w:t>
      </w:r>
    </w:p>
    <w:p w14:paraId="60342909" w14:textId="77777777" w:rsidR="00B818E0" w:rsidRPr="00473245" w:rsidRDefault="00B818E0" w:rsidP="00B818E0">
      <w:pPr>
        <w:ind w:right="-2"/>
        <w:rPr>
          <w:b/>
          <w:noProof/>
          <w:szCs w:val="22"/>
        </w:rPr>
      </w:pPr>
    </w:p>
    <w:p w14:paraId="4C1715DC" w14:textId="77777777" w:rsidR="00B818E0" w:rsidRPr="00473245" w:rsidRDefault="00B818E0" w:rsidP="00B818E0">
      <w:pPr>
        <w:ind w:right="-2"/>
        <w:rPr>
          <w:noProof/>
          <w:szCs w:val="22"/>
        </w:rPr>
      </w:pPr>
      <w:r w:rsidRPr="00473245">
        <w:rPr>
          <w:b/>
          <w:noProof/>
          <w:szCs w:val="22"/>
        </w:rPr>
        <w:t xml:space="preserve">Verkehrstüchtigkeit und </w:t>
      </w:r>
      <w:r w:rsidRPr="00473245">
        <w:rPr>
          <w:b/>
          <w:szCs w:val="22"/>
        </w:rPr>
        <w:t>Fähigkeit zum</w:t>
      </w:r>
      <w:r w:rsidRPr="00473245">
        <w:rPr>
          <w:b/>
          <w:noProof/>
          <w:szCs w:val="22"/>
        </w:rPr>
        <w:t xml:space="preserve"> Bedienen von Maschinen</w:t>
      </w:r>
    </w:p>
    <w:p w14:paraId="2CAE7FBA" w14:textId="77777777" w:rsidR="00B818E0" w:rsidRPr="00473245" w:rsidRDefault="00B818E0" w:rsidP="00B818E0">
      <w:pPr>
        <w:ind w:right="-2"/>
        <w:rPr>
          <w:noProof/>
          <w:szCs w:val="22"/>
        </w:rPr>
      </w:pPr>
      <w:r w:rsidRPr="00473245">
        <w:rPr>
          <w:bCs/>
          <w:noProof/>
          <w:szCs w:val="22"/>
        </w:rPr>
        <w:t xml:space="preserve">Es ist nicht wahrscheinlich, dass </w:t>
      </w:r>
      <w:r w:rsidRPr="00473245">
        <w:rPr>
          <w:szCs w:val="22"/>
        </w:rPr>
        <w:t>Brilique</w:t>
      </w:r>
      <w:r w:rsidRPr="00473245">
        <w:rPr>
          <w:bCs/>
          <w:noProof/>
          <w:szCs w:val="22"/>
        </w:rPr>
        <w:t xml:space="preserve"> Auswirkungen auf die </w:t>
      </w:r>
      <w:r w:rsidRPr="00473245">
        <w:rPr>
          <w:noProof/>
          <w:szCs w:val="22"/>
        </w:rPr>
        <w:t xml:space="preserve">Verkehrstüchtigkeit und das Bedienen von Maschinen hat. Wenn Sie sich </w:t>
      </w:r>
      <w:r>
        <w:rPr>
          <w:noProof/>
          <w:szCs w:val="22"/>
        </w:rPr>
        <w:t>während der Behandlung mit diesem</w:t>
      </w:r>
      <w:r w:rsidRPr="00473245">
        <w:rPr>
          <w:noProof/>
          <w:szCs w:val="22"/>
        </w:rPr>
        <w:t xml:space="preserve"> Arzneimittel schwindelig oder </w:t>
      </w:r>
      <w:r w:rsidRPr="00C7765E">
        <w:rPr>
          <w:noProof/>
          <w:szCs w:val="22"/>
        </w:rPr>
        <w:t>v</w:t>
      </w:r>
      <w:r w:rsidRPr="00B4780A">
        <w:rPr>
          <w:noProof/>
          <w:szCs w:val="22"/>
        </w:rPr>
        <w:t>erwirrt f</w:t>
      </w:r>
      <w:r w:rsidRPr="00473245">
        <w:rPr>
          <w:noProof/>
          <w:szCs w:val="22"/>
        </w:rPr>
        <w:t>ühlen, seien Sie beim Führen von Fahrzeugen oder Bedienen von Maschinen vorsichtig.</w:t>
      </w:r>
    </w:p>
    <w:p w14:paraId="3D66BE24" w14:textId="77777777" w:rsidR="001A15DE" w:rsidRDefault="001A15DE" w:rsidP="001A15DE">
      <w:pPr>
        <w:rPr>
          <w:noProof/>
          <w:szCs w:val="22"/>
        </w:rPr>
      </w:pPr>
    </w:p>
    <w:p w14:paraId="29992E11" w14:textId="77777777" w:rsidR="001A15DE" w:rsidRPr="000446D2" w:rsidRDefault="001A15DE" w:rsidP="001A15DE">
      <w:pPr>
        <w:rPr>
          <w:b/>
          <w:noProof/>
          <w:szCs w:val="22"/>
        </w:rPr>
      </w:pPr>
      <w:r w:rsidRPr="000446D2">
        <w:rPr>
          <w:b/>
          <w:noProof/>
          <w:szCs w:val="22"/>
        </w:rPr>
        <w:t>Natriumgehalt</w:t>
      </w:r>
    </w:p>
    <w:p w14:paraId="7489047C" w14:textId="77777777" w:rsidR="001A15DE" w:rsidRDefault="001A15DE" w:rsidP="001A15DE">
      <w:pPr>
        <w:rPr>
          <w:noProof/>
          <w:szCs w:val="22"/>
        </w:rPr>
      </w:pPr>
      <w:r>
        <w:rPr>
          <w:noProof/>
          <w:szCs w:val="22"/>
        </w:rPr>
        <w:t>Dieses Arzneimittel</w:t>
      </w:r>
      <w:r w:rsidRPr="000446D2">
        <w:rPr>
          <w:noProof/>
          <w:szCs w:val="22"/>
        </w:rPr>
        <w:t xml:space="preserve"> enthält weniger als 1 mmol Natrium (23 mg) pro Dosiereinheit, d.</w:t>
      </w:r>
      <w:r w:rsidR="00A456A9">
        <w:rPr>
          <w:noProof/>
          <w:szCs w:val="22"/>
        </w:rPr>
        <w:t> </w:t>
      </w:r>
      <w:r w:rsidRPr="000446D2">
        <w:rPr>
          <w:noProof/>
          <w:szCs w:val="22"/>
        </w:rPr>
        <w:t>h.</w:t>
      </w:r>
      <w:r w:rsidR="002B7530">
        <w:rPr>
          <w:noProof/>
          <w:szCs w:val="22"/>
        </w:rPr>
        <w:t>,</w:t>
      </w:r>
      <w:r w:rsidRPr="000446D2">
        <w:rPr>
          <w:noProof/>
          <w:szCs w:val="22"/>
        </w:rPr>
        <w:t xml:space="preserve"> es ist nahezu „natriumfrei“.</w:t>
      </w:r>
    </w:p>
    <w:p w14:paraId="477DFFBC" w14:textId="77777777" w:rsidR="001A15DE" w:rsidRPr="00473245" w:rsidRDefault="001A15DE" w:rsidP="00B818E0">
      <w:pPr>
        <w:ind w:right="-2"/>
        <w:rPr>
          <w:b/>
          <w:noProof/>
          <w:szCs w:val="22"/>
        </w:rPr>
      </w:pPr>
    </w:p>
    <w:p w14:paraId="47C89E59" w14:textId="77777777" w:rsidR="00B818E0" w:rsidRPr="00473245" w:rsidRDefault="00B818E0" w:rsidP="00B818E0">
      <w:pPr>
        <w:ind w:right="-2"/>
        <w:rPr>
          <w:b/>
          <w:noProof/>
          <w:szCs w:val="22"/>
        </w:rPr>
      </w:pPr>
    </w:p>
    <w:p w14:paraId="766F8802" w14:textId="77777777" w:rsidR="00B818E0" w:rsidRPr="00473245" w:rsidRDefault="00B818E0" w:rsidP="00585D87">
      <w:pPr>
        <w:keepNext/>
        <w:ind w:left="567" w:right="-2" w:hanging="567"/>
        <w:rPr>
          <w:noProof/>
          <w:szCs w:val="22"/>
        </w:rPr>
      </w:pPr>
      <w:r w:rsidRPr="00473245">
        <w:rPr>
          <w:b/>
          <w:noProof/>
          <w:szCs w:val="22"/>
        </w:rPr>
        <w:lastRenderedPageBreak/>
        <w:t>3.</w:t>
      </w:r>
      <w:r w:rsidRPr="00473245">
        <w:rPr>
          <w:b/>
          <w:noProof/>
          <w:szCs w:val="22"/>
        </w:rPr>
        <w:tab/>
        <w:t>Wie ist Brilique einzunehmen?</w:t>
      </w:r>
    </w:p>
    <w:p w14:paraId="2FC1A01A" w14:textId="77777777" w:rsidR="00B818E0" w:rsidRPr="00473245" w:rsidRDefault="00B818E0" w:rsidP="00585D87">
      <w:pPr>
        <w:keepNext/>
        <w:rPr>
          <w:noProof/>
          <w:szCs w:val="22"/>
        </w:rPr>
      </w:pPr>
    </w:p>
    <w:p w14:paraId="3227C429" w14:textId="77777777" w:rsidR="00B818E0" w:rsidRPr="00473245" w:rsidRDefault="00B818E0" w:rsidP="00B818E0">
      <w:pPr>
        <w:rPr>
          <w:noProof/>
          <w:szCs w:val="22"/>
        </w:rPr>
      </w:pPr>
      <w:r w:rsidRPr="00473245">
        <w:rPr>
          <w:noProof/>
          <w:szCs w:val="22"/>
        </w:rPr>
        <w:t xml:space="preserve">Nehmen Sie </w:t>
      </w:r>
      <w:r w:rsidRPr="00473245">
        <w:rPr>
          <w:szCs w:val="22"/>
        </w:rPr>
        <w:t>dieses Arzneimittel</w:t>
      </w:r>
      <w:r w:rsidRPr="00473245">
        <w:rPr>
          <w:noProof/>
          <w:szCs w:val="22"/>
        </w:rPr>
        <w:t xml:space="preserve"> immer genau nach </w:t>
      </w:r>
      <w:r w:rsidRPr="00473245">
        <w:rPr>
          <w:szCs w:val="22"/>
        </w:rPr>
        <w:t xml:space="preserve">Absprache mit Ihrem </w:t>
      </w:r>
      <w:r w:rsidRPr="00473245">
        <w:rPr>
          <w:noProof/>
          <w:szCs w:val="22"/>
        </w:rPr>
        <w:t>Arzt ein. Fragen Sie bei Ihrem Arzt oder Apotheker nach, wenn Sie sich nicht ganz sicher sind.</w:t>
      </w:r>
    </w:p>
    <w:p w14:paraId="3A9D3402" w14:textId="77777777" w:rsidR="00B818E0" w:rsidRPr="00473245" w:rsidRDefault="00B818E0" w:rsidP="00B818E0">
      <w:pPr>
        <w:rPr>
          <w:noProof/>
          <w:szCs w:val="22"/>
        </w:rPr>
      </w:pPr>
    </w:p>
    <w:p w14:paraId="3BE105C5" w14:textId="77777777" w:rsidR="00B818E0" w:rsidRPr="00473245" w:rsidRDefault="00B818E0" w:rsidP="00FC20EE">
      <w:pPr>
        <w:keepNext/>
        <w:numPr>
          <w:ilvl w:val="12"/>
          <w:numId w:val="0"/>
        </w:numPr>
        <w:rPr>
          <w:b/>
          <w:bCs/>
          <w:szCs w:val="22"/>
        </w:rPr>
      </w:pPr>
      <w:r w:rsidRPr="00473245">
        <w:rPr>
          <w:b/>
          <w:bCs/>
          <w:szCs w:val="22"/>
        </w:rPr>
        <w:t>Wie viel soll eingenommen werden?</w:t>
      </w:r>
    </w:p>
    <w:p w14:paraId="42A736A0" w14:textId="77777777" w:rsidR="00B818E0" w:rsidRPr="0066451D" w:rsidRDefault="00B818E0" w:rsidP="00B818E0">
      <w:pPr>
        <w:numPr>
          <w:ilvl w:val="0"/>
          <w:numId w:val="31"/>
        </w:numPr>
        <w:tabs>
          <w:tab w:val="num" w:pos="360"/>
        </w:tabs>
        <w:autoSpaceDE/>
        <w:autoSpaceDN/>
        <w:ind w:left="567" w:right="-2" w:hanging="283"/>
        <w:rPr>
          <w:lang w:val="en-GB" w:eastAsia="en-US"/>
        </w:rPr>
      </w:pPr>
      <w:r w:rsidRPr="00415958">
        <w:rPr>
          <w:lang w:eastAsia="en-US"/>
        </w:rPr>
        <w:t xml:space="preserve">Die Anfangsdosis beträgt zwei Tabletten gleichzeitig (Initialdosis mit 180 mg). </w:t>
      </w:r>
      <w:proofErr w:type="spellStart"/>
      <w:r w:rsidRPr="0066451D">
        <w:rPr>
          <w:lang w:val="en-GB" w:eastAsia="en-US"/>
        </w:rPr>
        <w:t>Diese</w:t>
      </w:r>
      <w:proofErr w:type="spellEnd"/>
      <w:r w:rsidRPr="0066451D">
        <w:rPr>
          <w:lang w:val="en-GB" w:eastAsia="en-US"/>
        </w:rPr>
        <w:t xml:space="preserve"> </w:t>
      </w:r>
      <w:proofErr w:type="spellStart"/>
      <w:r w:rsidRPr="0066451D">
        <w:rPr>
          <w:lang w:val="en-GB" w:eastAsia="en-US"/>
        </w:rPr>
        <w:t>Dosis</w:t>
      </w:r>
      <w:proofErr w:type="spellEnd"/>
      <w:r w:rsidRPr="0066451D">
        <w:rPr>
          <w:lang w:val="en-GB" w:eastAsia="en-US"/>
        </w:rPr>
        <w:t xml:space="preserve"> </w:t>
      </w:r>
      <w:proofErr w:type="spellStart"/>
      <w:r w:rsidRPr="0066451D">
        <w:rPr>
          <w:lang w:val="en-GB" w:eastAsia="en-US"/>
        </w:rPr>
        <w:t>wird</w:t>
      </w:r>
      <w:proofErr w:type="spellEnd"/>
      <w:r w:rsidRPr="0066451D">
        <w:rPr>
          <w:lang w:val="en-GB" w:eastAsia="en-US"/>
        </w:rPr>
        <w:t xml:space="preserve"> Ihnen </w:t>
      </w:r>
      <w:proofErr w:type="spellStart"/>
      <w:r w:rsidRPr="0066451D">
        <w:rPr>
          <w:lang w:val="en-GB" w:eastAsia="en-US"/>
        </w:rPr>
        <w:t>üblicherweise</w:t>
      </w:r>
      <w:proofErr w:type="spellEnd"/>
      <w:r w:rsidRPr="0066451D">
        <w:rPr>
          <w:lang w:val="en-GB" w:eastAsia="en-US"/>
        </w:rPr>
        <w:t xml:space="preserve"> </w:t>
      </w:r>
      <w:proofErr w:type="spellStart"/>
      <w:r w:rsidRPr="0066451D">
        <w:rPr>
          <w:lang w:val="en-GB" w:eastAsia="en-US"/>
        </w:rPr>
        <w:t>im</w:t>
      </w:r>
      <w:proofErr w:type="spellEnd"/>
      <w:r w:rsidRPr="0066451D">
        <w:rPr>
          <w:lang w:val="en-GB" w:eastAsia="en-US"/>
        </w:rPr>
        <w:t xml:space="preserve"> Krankenhaus </w:t>
      </w:r>
      <w:proofErr w:type="spellStart"/>
      <w:r w:rsidRPr="0066451D">
        <w:rPr>
          <w:lang w:val="en-GB" w:eastAsia="en-US"/>
        </w:rPr>
        <w:t>gegeben</w:t>
      </w:r>
      <w:proofErr w:type="spellEnd"/>
      <w:r w:rsidRPr="0066451D">
        <w:rPr>
          <w:lang w:val="en-GB" w:eastAsia="en-US"/>
        </w:rPr>
        <w:t>.</w:t>
      </w:r>
    </w:p>
    <w:p w14:paraId="23E76CB9" w14:textId="77777777" w:rsidR="00B818E0" w:rsidRPr="001F2971" w:rsidRDefault="00B818E0" w:rsidP="00B818E0">
      <w:pPr>
        <w:numPr>
          <w:ilvl w:val="0"/>
          <w:numId w:val="31"/>
        </w:numPr>
        <w:tabs>
          <w:tab w:val="num" w:pos="360"/>
        </w:tabs>
        <w:autoSpaceDE/>
        <w:autoSpaceDN/>
        <w:ind w:left="567" w:right="-2" w:hanging="283"/>
        <w:rPr>
          <w:lang w:eastAsia="en-US"/>
        </w:rPr>
      </w:pPr>
      <w:r w:rsidRPr="001F2971">
        <w:rPr>
          <w:lang w:eastAsia="en-US"/>
        </w:rPr>
        <w:t xml:space="preserve">Nach dieser Anfangsdosis ist die übliche Dosis eine Tablette mit 90 mg </w:t>
      </w:r>
      <w:r>
        <w:rPr>
          <w:lang w:eastAsia="en-US"/>
        </w:rPr>
        <w:t>2</w:t>
      </w:r>
      <w:r>
        <w:rPr>
          <w:lang w:eastAsia="en-US"/>
        </w:rPr>
        <w:noBreakHyphen/>
      </w:r>
      <w:r w:rsidRPr="001F2971">
        <w:rPr>
          <w:lang w:eastAsia="en-US"/>
        </w:rPr>
        <w:t>mal täglich über einen Zeitraum von bis zu 12 Monaten, sofern Ihr Arzt Ihnen keine anderen Anweisungen gibt.</w:t>
      </w:r>
    </w:p>
    <w:p w14:paraId="0042AB76" w14:textId="77777777" w:rsidR="00B818E0" w:rsidRPr="00415958" w:rsidRDefault="00B818E0" w:rsidP="00B818E0">
      <w:pPr>
        <w:numPr>
          <w:ilvl w:val="0"/>
          <w:numId w:val="31"/>
        </w:numPr>
        <w:tabs>
          <w:tab w:val="num" w:pos="360"/>
        </w:tabs>
        <w:autoSpaceDE/>
        <w:autoSpaceDN/>
        <w:ind w:left="567" w:right="-2" w:hanging="283"/>
        <w:rPr>
          <w:lang w:eastAsia="en-US"/>
        </w:rPr>
      </w:pPr>
      <w:r w:rsidRPr="00415958">
        <w:rPr>
          <w:lang w:eastAsia="en-US"/>
        </w:rPr>
        <w:t>Nehmen Sie dieses Arzneimittel jeden Tag ungefähr zu den gleichen Zeiten ein (z. B. eine Tablette morgens und eine abends).</w:t>
      </w:r>
    </w:p>
    <w:p w14:paraId="18B86E77" w14:textId="77777777" w:rsidR="00B818E0" w:rsidRPr="00473245" w:rsidRDefault="00B818E0" w:rsidP="00B818E0">
      <w:pPr>
        <w:adjustRightInd w:val="0"/>
        <w:rPr>
          <w:noProof/>
          <w:szCs w:val="22"/>
        </w:rPr>
      </w:pPr>
    </w:p>
    <w:p w14:paraId="76727F3B" w14:textId="77777777" w:rsidR="00B818E0" w:rsidRPr="00473245" w:rsidRDefault="00B818E0" w:rsidP="00B818E0">
      <w:pPr>
        <w:keepNext/>
        <w:numPr>
          <w:ilvl w:val="12"/>
          <w:numId w:val="0"/>
        </w:numPr>
        <w:rPr>
          <w:b/>
          <w:noProof/>
          <w:szCs w:val="22"/>
        </w:rPr>
      </w:pPr>
      <w:r w:rsidRPr="00473245">
        <w:rPr>
          <w:b/>
          <w:noProof/>
          <w:szCs w:val="22"/>
        </w:rPr>
        <w:t xml:space="preserve">Einnahme von Brilique zusammen mit anderen Arzneimitteln zur </w:t>
      </w:r>
      <w:r>
        <w:rPr>
          <w:b/>
          <w:noProof/>
          <w:szCs w:val="22"/>
        </w:rPr>
        <w:t>Vorbeugung von Blutgerinnseln</w:t>
      </w:r>
    </w:p>
    <w:p w14:paraId="2187E4E4" w14:textId="77777777" w:rsidR="00B818E0" w:rsidRPr="00473245" w:rsidRDefault="00B818E0" w:rsidP="00B818E0">
      <w:pPr>
        <w:numPr>
          <w:ilvl w:val="12"/>
          <w:numId w:val="0"/>
        </w:numPr>
        <w:ind w:right="-2"/>
        <w:rPr>
          <w:szCs w:val="22"/>
        </w:rPr>
      </w:pPr>
      <w:r w:rsidRPr="00473245">
        <w:rPr>
          <w:szCs w:val="22"/>
        </w:rPr>
        <w:t>Ihr Arzt wird Ihnen in der Regel ebenfalls sagen, dass Sie Acetylsalicylsäure einnehmen sollen. Dies ist ein Wirkstoff, der in vielen Arzneimitteln zur Vorbeugung von Blutgerinnseln enthalten ist. Ihr Arzt wird Ihnen sagen, wie viel Sie einnehmen sollen (üblicherweise zwischen 75 und 150 mg täglich).</w:t>
      </w:r>
    </w:p>
    <w:p w14:paraId="7564BE70" w14:textId="77777777" w:rsidR="00B818E0" w:rsidRPr="00473245" w:rsidRDefault="00B818E0" w:rsidP="00B818E0">
      <w:pPr>
        <w:numPr>
          <w:ilvl w:val="12"/>
          <w:numId w:val="0"/>
        </w:numPr>
        <w:ind w:right="-2"/>
        <w:rPr>
          <w:szCs w:val="22"/>
        </w:rPr>
      </w:pPr>
    </w:p>
    <w:p w14:paraId="34EAD70F" w14:textId="77777777" w:rsidR="00B818E0" w:rsidRPr="00617085" w:rsidRDefault="00B818E0" w:rsidP="00617085">
      <w:pPr>
        <w:autoSpaceDE/>
        <w:autoSpaceDN/>
        <w:ind w:right="-2"/>
        <w:rPr>
          <w:lang w:eastAsia="en-US"/>
        </w:rPr>
      </w:pPr>
      <w:r w:rsidRPr="00473245">
        <w:rPr>
          <w:b/>
          <w:noProof/>
          <w:szCs w:val="22"/>
        </w:rPr>
        <w:t>Wie soll Brilique eingenommen werden?</w:t>
      </w:r>
    </w:p>
    <w:p w14:paraId="30492468" w14:textId="77777777" w:rsidR="00617085" w:rsidRPr="000157EB" w:rsidRDefault="00617085" w:rsidP="00B85BD2">
      <w:pPr>
        <w:autoSpaceDE/>
        <w:autoSpaceDN/>
        <w:ind w:right="-2"/>
        <w:rPr>
          <w:lang w:eastAsia="en-US"/>
        </w:rPr>
      </w:pPr>
      <w:r w:rsidRPr="000157EB">
        <w:rPr>
          <w:lang w:eastAsia="en-US"/>
        </w:rPr>
        <w:t>Öffnen Sie d</w:t>
      </w:r>
      <w:r w:rsidR="00203594" w:rsidRPr="000157EB">
        <w:rPr>
          <w:lang w:eastAsia="en-US"/>
        </w:rPr>
        <w:t>ie</w:t>
      </w:r>
      <w:r w:rsidRPr="000157EB">
        <w:rPr>
          <w:lang w:eastAsia="en-US"/>
        </w:rPr>
        <w:t xml:space="preserve"> Blister</w:t>
      </w:r>
      <w:r w:rsidR="00203594" w:rsidRPr="000157EB">
        <w:rPr>
          <w:lang w:eastAsia="en-US"/>
        </w:rPr>
        <w:t>packung</w:t>
      </w:r>
      <w:r w:rsidRPr="000157EB">
        <w:rPr>
          <w:lang w:eastAsia="en-US"/>
        </w:rPr>
        <w:t xml:space="preserve"> erst, wenn es </w:t>
      </w:r>
      <w:r w:rsidR="005B0287" w:rsidRPr="000157EB">
        <w:rPr>
          <w:lang w:eastAsia="en-US"/>
        </w:rPr>
        <w:t xml:space="preserve">an der </w:t>
      </w:r>
      <w:r w:rsidRPr="000157EB">
        <w:rPr>
          <w:lang w:eastAsia="en-US"/>
        </w:rPr>
        <w:t>Zeit ist, Ihr Arzneimittel einzunehmen.</w:t>
      </w:r>
    </w:p>
    <w:p w14:paraId="010667FA" w14:textId="77777777" w:rsidR="00617085" w:rsidRPr="00617085" w:rsidRDefault="00617085" w:rsidP="00B85BD2">
      <w:pPr>
        <w:numPr>
          <w:ilvl w:val="0"/>
          <w:numId w:val="31"/>
        </w:numPr>
        <w:tabs>
          <w:tab w:val="num" w:pos="360"/>
        </w:tabs>
        <w:autoSpaceDE/>
        <w:autoSpaceDN/>
        <w:ind w:left="567" w:right="-2" w:hanging="283"/>
        <w:rPr>
          <w:lang w:eastAsia="en-US"/>
        </w:rPr>
      </w:pPr>
      <w:r w:rsidRPr="00617085">
        <w:rPr>
          <w:lang w:eastAsia="en-US"/>
        </w:rPr>
        <w:t xml:space="preserve">Um die Tablette zu entnehmen, reißen Sie die </w:t>
      </w:r>
      <w:r w:rsidR="004960B9">
        <w:rPr>
          <w:lang w:eastAsia="en-US"/>
        </w:rPr>
        <w:t xml:space="preserve">Folie der </w:t>
      </w:r>
      <w:r w:rsidRPr="00617085">
        <w:rPr>
          <w:lang w:eastAsia="en-US"/>
        </w:rPr>
        <w:t>Blister</w:t>
      </w:r>
      <w:r w:rsidR="00C91B72">
        <w:rPr>
          <w:lang w:eastAsia="en-US"/>
        </w:rPr>
        <w:t>packung</w:t>
      </w:r>
      <w:r w:rsidRPr="00617085">
        <w:rPr>
          <w:lang w:eastAsia="en-US"/>
        </w:rPr>
        <w:t xml:space="preserve"> auf </w:t>
      </w:r>
      <w:r w:rsidR="000421CF">
        <w:rPr>
          <w:szCs w:val="22"/>
        </w:rPr>
        <w:t>–</w:t>
      </w:r>
      <w:r w:rsidRPr="00617085">
        <w:rPr>
          <w:lang w:eastAsia="en-US"/>
        </w:rPr>
        <w:t xml:space="preserve"> drücken Sie die Tablette nicht durch die Folie hindurch, da sie sonst möglicherweise zerbricht.</w:t>
      </w:r>
    </w:p>
    <w:p w14:paraId="6DCF8C27" w14:textId="77777777" w:rsidR="00617085" w:rsidRPr="00617085" w:rsidRDefault="00617085" w:rsidP="00B85BD2">
      <w:pPr>
        <w:numPr>
          <w:ilvl w:val="0"/>
          <w:numId w:val="31"/>
        </w:numPr>
        <w:tabs>
          <w:tab w:val="num" w:pos="360"/>
        </w:tabs>
        <w:autoSpaceDE/>
        <w:autoSpaceDN/>
        <w:ind w:left="567" w:right="-2" w:hanging="283"/>
        <w:rPr>
          <w:lang w:eastAsia="en-US"/>
        </w:rPr>
      </w:pPr>
      <w:r w:rsidRPr="00617085">
        <w:rPr>
          <w:lang w:eastAsia="en-US"/>
        </w:rPr>
        <w:t xml:space="preserve">Legen Sie die Tablette auf Ihre Zunge und </w:t>
      </w:r>
      <w:r w:rsidR="00203594">
        <w:rPr>
          <w:lang w:eastAsia="en-US"/>
        </w:rPr>
        <w:t xml:space="preserve">lassen Sie diese </w:t>
      </w:r>
      <w:r w:rsidR="00491294">
        <w:rPr>
          <w:lang w:eastAsia="en-US"/>
        </w:rPr>
        <w:t>dort zergehen</w:t>
      </w:r>
      <w:r w:rsidRPr="00617085">
        <w:rPr>
          <w:lang w:eastAsia="en-US"/>
        </w:rPr>
        <w:t>.</w:t>
      </w:r>
    </w:p>
    <w:p w14:paraId="4E40A60F" w14:textId="77777777" w:rsidR="00617085" w:rsidRDefault="00617085" w:rsidP="0057112C">
      <w:pPr>
        <w:numPr>
          <w:ilvl w:val="0"/>
          <w:numId w:val="31"/>
        </w:numPr>
        <w:tabs>
          <w:tab w:val="num" w:pos="360"/>
        </w:tabs>
        <w:autoSpaceDE/>
        <w:autoSpaceDN/>
        <w:ind w:left="567" w:right="-2" w:hanging="283"/>
        <w:rPr>
          <w:lang w:eastAsia="en-US"/>
        </w:rPr>
      </w:pPr>
      <w:r w:rsidRPr="00617085">
        <w:rPr>
          <w:lang w:eastAsia="en-US"/>
        </w:rPr>
        <w:t xml:space="preserve">Sie können sie dann mit oder ohne Wasser </w:t>
      </w:r>
      <w:r w:rsidR="00C91B72">
        <w:rPr>
          <w:lang w:eastAsia="en-US"/>
        </w:rPr>
        <w:t>hinunter</w:t>
      </w:r>
      <w:r w:rsidRPr="00617085">
        <w:rPr>
          <w:lang w:eastAsia="en-US"/>
        </w:rPr>
        <w:t>schlucken.</w:t>
      </w:r>
    </w:p>
    <w:p w14:paraId="212F766D" w14:textId="77777777" w:rsidR="00617085" w:rsidRDefault="00B818E0" w:rsidP="0057112C">
      <w:pPr>
        <w:numPr>
          <w:ilvl w:val="0"/>
          <w:numId w:val="31"/>
        </w:numPr>
        <w:tabs>
          <w:tab w:val="num" w:pos="360"/>
        </w:tabs>
        <w:autoSpaceDE/>
        <w:autoSpaceDN/>
        <w:ind w:left="567" w:right="-2" w:hanging="283"/>
        <w:rPr>
          <w:lang w:eastAsia="en-US"/>
        </w:rPr>
      </w:pPr>
      <w:r w:rsidRPr="00415958">
        <w:rPr>
          <w:lang w:eastAsia="en-US"/>
        </w:rPr>
        <w:t>Sie können die Tablette zusammen mit oder unabhängig von einer Mahlzeit einnehmen.</w:t>
      </w:r>
    </w:p>
    <w:p w14:paraId="34DEF96F" w14:textId="77777777" w:rsidR="00617085" w:rsidRPr="0057112C" w:rsidRDefault="00617085" w:rsidP="00617085">
      <w:pPr>
        <w:autoSpaceDE/>
        <w:autoSpaceDN/>
        <w:ind w:right="-2"/>
        <w:rPr>
          <w:lang w:eastAsia="en-US"/>
        </w:rPr>
      </w:pPr>
      <w:r w:rsidRPr="00617085">
        <w:rPr>
          <w:lang w:eastAsia="en-US"/>
        </w:rPr>
        <w:t>Wenn Sie im Krankenhaus behandelt werden, wird Ihnen diese Tablette möglicherweise mit Wasser vermischt durch eine Nasen</w:t>
      </w:r>
      <w:r w:rsidR="001C03E5">
        <w:rPr>
          <w:lang w:eastAsia="en-US"/>
        </w:rPr>
        <w:noBreakHyphen/>
      </w:r>
      <w:r w:rsidRPr="00617085">
        <w:rPr>
          <w:lang w:eastAsia="en-US"/>
        </w:rPr>
        <w:t>Magen</w:t>
      </w:r>
      <w:r w:rsidR="00CC7277">
        <w:rPr>
          <w:lang w:eastAsia="en-US"/>
        </w:rPr>
        <w:t>s</w:t>
      </w:r>
      <w:r w:rsidRPr="00617085">
        <w:rPr>
          <w:lang w:eastAsia="en-US"/>
        </w:rPr>
        <w:t>onde (transnasale Magensonde) gegeben.</w:t>
      </w:r>
    </w:p>
    <w:p w14:paraId="6913D5E3" w14:textId="77777777" w:rsidR="00617085" w:rsidRPr="00473245" w:rsidRDefault="00617085" w:rsidP="00B818E0">
      <w:pPr>
        <w:spacing w:line="260" w:lineRule="exact"/>
        <w:rPr>
          <w:noProof/>
          <w:szCs w:val="22"/>
        </w:rPr>
      </w:pPr>
    </w:p>
    <w:p w14:paraId="39015901" w14:textId="77777777" w:rsidR="00B818E0" w:rsidRPr="00473245" w:rsidRDefault="00B818E0" w:rsidP="00B818E0">
      <w:pPr>
        <w:ind w:right="-2"/>
        <w:rPr>
          <w:noProof/>
          <w:szCs w:val="22"/>
        </w:rPr>
      </w:pPr>
      <w:r w:rsidRPr="00473245">
        <w:rPr>
          <w:b/>
          <w:noProof/>
          <w:szCs w:val="22"/>
        </w:rPr>
        <w:t>Wenn Sie eine größere Menge von Brilique eingenommen haben, als Sie sollten</w:t>
      </w:r>
    </w:p>
    <w:p w14:paraId="03C058A7" w14:textId="77777777" w:rsidR="00B818E0" w:rsidRPr="00473245" w:rsidRDefault="00B818E0" w:rsidP="00B818E0">
      <w:pPr>
        <w:adjustRightInd w:val="0"/>
        <w:rPr>
          <w:szCs w:val="22"/>
        </w:rPr>
      </w:pPr>
      <w:r w:rsidRPr="00473245">
        <w:rPr>
          <w:szCs w:val="22"/>
        </w:rPr>
        <w:t>Wenn Sie eine größere Menge von Brilique eingenommen haben, als Sie sollten, sprechen Sie mit Ihrem Arzt oder gehen Sie sofort in ein Krankenhaus. Nehmen Sie die Arzneimittelpackung mit. Bei Ihnen kann ein erhöhtes Blutungsrisiko bestehen.</w:t>
      </w:r>
    </w:p>
    <w:p w14:paraId="0515B79E" w14:textId="77777777" w:rsidR="00B818E0" w:rsidRPr="00473245" w:rsidRDefault="00B818E0" w:rsidP="00B818E0">
      <w:pPr>
        <w:rPr>
          <w:noProof/>
          <w:szCs w:val="22"/>
        </w:rPr>
      </w:pPr>
    </w:p>
    <w:p w14:paraId="2D31DDAD" w14:textId="77777777" w:rsidR="00B818E0" w:rsidRPr="00473245" w:rsidRDefault="00B818E0" w:rsidP="00B818E0">
      <w:pPr>
        <w:ind w:right="-2"/>
        <w:rPr>
          <w:b/>
          <w:noProof/>
          <w:szCs w:val="22"/>
        </w:rPr>
      </w:pPr>
      <w:r w:rsidRPr="00473245">
        <w:rPr>
          <w:b/>
          <w:noProof/>
          <w:szCs w:val="22"/>
        </w:rPr>
        <w:t>Wenn Sie die Einnahme von Brilique vergessen haben</w:t>
      </w:r>
    </w:p>
    <w:p w14:paraId="6D11EEF1" w14:textId="77777777" w:rsidR="00B818E0" w:rsidRPr="00415958" w:rsidRDefault="00B818E0" w:rsidP="00B818E0">
      <w:pPr>
        <w:numPr>
          <w:ilvl w:val="0"/>
          <w:numId w:val="31"/>
        </w:numPr>
        <w:tabs>
          <w:tab w:val="num" w:pos="360"/>
        </w:tabs>
        <w:autoSpaceDE/>
        <w:autoSpaceDN/>
        <w:ind w:left="567" w:right="-2" w:hanging="283"/>
        <w:rPr>
          <w:lang w:eastAsia="en-US"/>
        </w:rPr>
      </w:pPr>
      <w:r w:rsidRPr="00415958">
        <w:rPr>
          <w:lang w:eastAsia="en-US"/>
        </w:rPr>
        <w:t>Wenn Sie eine Dosis vergessen haben, nehmen Sie einfach die nächste Dosis wie vorgesehen ein.</w:t>
      </w:r>
    </w:p>
    <w:p w14:paraId="64087D1F" w14:textId="77777777" w:rsidR="00B818E0" w:rsidRPr="00415958" w:rsidRDefault="00B818E0" w:rsidP="00B818E0">
      <w:pPr>
        <w:numPr>
          <w:ilvl w:val="0"/>
          <w:numId w:val="31"/>
        </w:numPr>
        <w:tabs>
          <w:tab w:val="num" w:pos="360"/>
        </w:tabs>
        <w:autoSpaceDE/>
        <w:autoSpaceDN/>
        <w:ind w:left="567" w:right="-2" w:hanging="283"/>
        <w:rPr>
          <w:lang w:eastAsia="en-US"/>
        </w:rPr>
      </w:pPr>
      <w:r w:rsidRPr="00415958">
        <w:rPr>
          <w:lang w:eastAsia="en-US"/>
        </w:rPr>
        <w:t>Nehmen Sie nicht die doppelte Dosis ein (zwei Dosen auf einmal), wenn Sie die vorherige Einnahme vergessen haben.</w:t>
      </w:r>
    </w:p>
    <w:p w14:paraId="34B50BEB" w14:textId="77777777" w:rsidR="00B818E0" w:rsidRPr="00473245" w:rsidRDefault="00B818E0" w:rsidP="00B818E0">
      <w:pPr>
        <w:rPr>
          <w:noProof/>
          <w:szCs w:val="22"/>
        </w:rPr>
      </w:pPr>
    </w:p>
    <w:p w14:paraId="2097014D" w14:textId="77777777" w:rsidR="00B818E0" w:rsidRPr="00473245" w:rsidRDefault="00B818E0" w:rsidP="00B818E0">
      <w:pPr>
        <w:ind w:right="-2"/>
        <w:rPr>
          <w:noProof/>
          <w:szCs w:val="22"/>
        </w:rPr>
      </w:pPr>
      <w:r w:rsidRPr="00473245">
        <w:rPr>
          <w:b/>
          <w:noProof/>
          <w:szCs w:val="22"/>
        </w:rPr>
        <w:t>Wenn Sie die Einnahme von Brilique abbrechen</w:t>
      </w:r>
    </w:p>
    <w:p w14:paraId="5C19B306" w14:textId="77777777" w:rsidR="00B818E0" w:rsidRPr="00473245" w:rsidRDefault="00B818E0" w:rsidP="00B818E0">
      <w:pPr>
        <w:adjustRightInd w:val="0"/>
        <w:rPr>
          <w:szCs w:val="22"/>
        </w:rPr>
      </w:pPr>
      <w:r w:rsidRPr="00473245">
        <w:rPr>
          <w:szCs w:val="22"/>
        </w:rPr>
        <w:t xml:space="preserve">Setzen Sie Brilique nicht ab ohne vorherige Rücksprache mit Ihrem Arzt. Nehmen Sie dieses Arzneimittel regelmäßig und so lange ein, wie Ihr Arzt es Ihnen verschreibt. Wenn Sie mit der Einnahme von Brilique aufhören, könnte </w:t>
      </w:r>
      <w:r w:rsidRPr="00473245">
        <w:rPr>
          <w:noProof/>
          <w:szCs w:val="22"/>
        </w:rPr>
        <w:t>die Wahrscheinlichkeit steigen, dass Sie einen erneuten Herzinfarkt oder einen Schlaganfall erleiden oder an einer Erkrankung versterben, die mit Ihrem Herzen oder Ihren Blutgefäßen zusammenhängt.</w:t>
      </w:r>
    </w:p>
    <w:p w14:paraId="60F5D507" w14:textId="77777777" w:rsidR="00B818E0" w:rsidRPr="00473245" w:rsidRDefault="00B818E0" w:rsidP="00B818E0">
      <w:pPr>
        <w:rPr>
          <w:noProof/>
          <w:szCs w:val="22"/>
        </w:rPr>
      </w:pPr>
    </w:p>
    <w:p w14:paraId="51FA644E" w14:textId="77777777" w:rsidR="00B818E0" w:rsidRPr="00473245" w:rsidRDefault="00B818E0" w:rsidP="00B818E0">
      <w:pPr>
        <w:rPr>
          <w:noProof/>
          <w:szCs w:val="22"/>
        </w:rPr>
      </w:pPr>
      <w:r w:rsidRPr="00473245">
        <w:rPr>
          <w:noProof/>
          <w:szCs w:val="22"/>
        </w:rPr>
        <w:t>Wenn Sie weitere Fragen zur Anwendung des Arzneimittels haben, fragen Sie Ihren Arzt oder Apotheker.</w:t>
      </w:r>
    </w:p>
    <w:p w14:paraId="0DE6DA5B" w14:textId="77777777" w:rsidR="00B818E0" w:rsidRPr="00473245" w:rsidRDefault="00B818E0" w:rsidP="00B818E0">
      <w:pPr>
        <w:rPr>
          <w:noProof/>
          <w:szCs w:val="22"/>
        </w:rPr>
      </w:pPr>
    </w:p>
    <w:p w14:paraId="6C539C9D" w14:textId="77777777" w:rsidR="00B818E0" w:rsidRPr="00473245" w:rsidRDefault="00B818E0" w:rsidP="00B818E0">
      <w:pPr>
        <w:rPr>
          <w:noProof/>
          <w:szCs w:val="22"/>
        </w:rPr>
      </w:pPr>
    </w:p>
    <w:p w14:paraId="5EAC1EC8" w14:textId="77777777" w:rsidR="00B818E0" w:rsidRPr="00473245" w:rsidRDefault="00B818E0" w:rsidP="00585D87">
      <w:pPr>
        <w:keepNext/>
        <w:ind w:left="567" w:right="-2" w:hanging="567"/>
        <w:rPr>
          <w:noProof/>
          <w:szCs w:val="22"/>
        </w:rPr>
      </w:pPr>
      <w:r w:rsidRPr="00473245">
        <w:rPr>
          <w:b/>
          <w:noProof/>
          <w:szCs w:val="22"/>
        </w:rPr>
        <w:t>4.</w:t>
      </w:r>
      <w:r w:rsidRPr="00473245">
        <w:rPr>
          <w:b/>
          <w:noProof/>
          <w:szCs w:val="22"/>
        </w:rPr>
        <w:tab/>
        <w:t>Welche Nebenwirkungen sind möglich?</w:t>
      </w:r>
    </w:p>
    <w:p w14:paraId="0C25C04B" w14:textId="77777777" w:rsidR="00B818E0" w:rsidRPr="00473245" w:rsidRDefault="00B818E0" w:rsidP="00585D87">
      <w:pPr>
        <w:keepNext/>
        <w:ind w:right="-29"/>
        <w:rPr>
          <w:noProof/>
          <w:szCs w:val="22"/>
        </w:rPr>
      </w:pPr>
    </w:p>
    <w:p w14:paraId="1F4EA45C" w14:textId="77777777" w:rsidR="00B818E0" w:rsidRPr="00473245" w:rsidRDefault="00B818E0" w:rsidP="00B818E0">
      <w:pPr>
        <w:ind w:right="-29"/>
        <w:rPr>
          <w:noProof/>
          <w:szCs w:val="22"/>
        </w:rPr>
      </w:pPr>
      <w:r w:rsidRPr="00473245">
        <w:rPr>
          <w:noProof/>
          <w:szCs w:val="22"/>
        </w:rPr>
        <w:t xml:space="preserve">Wie alle Arzneimittel kann </w:t>
      </w:r>
      <w:r w:rsidRPr="00473245">
        <w:rPr>
          <w:szCs w:val="22"/>
        </w:rPr>
        <w:t>auch dieses Arzneimittel</w:t>
      </w:r>
      <w:r w:rsidRPr="00473245">
        <w:rPr>
          <w:noProof/>
          <w:szCs w:val="22"/>
        </w:rPr>
        <w:t xml:space="preserve"> Nebenwirkungen haben, die aber nicht bei jedem auftreten müssen. Die folgenden Nebenwirkungen können be</w:t>
      </w:r>
      <w:r>
        <w:rPr>
          <w:noProof/>
          <w:szCs w:val="22"/>
        </w:rPr>
        <w:t>i diesem Arzneimittel auftreten:</w:t>
      </w:r>
    </w:p>
    <w:p w14:paraId="27043038" w14:textId="77777777" w:rsidR="00B818E0" w:rsidRPr="00473245" w:rsidRDefault="00B818E0" w:rsidP="00B818E0">
      <w:pPr>
        <w:ind w:right="-29"/>
        <w:rPr>
          <w:noProof/>
          <w:szCs w:val="22"/>
        </w:rPr>
      </w:pPr>
    </w:p>
    <w:p w14:paraId="66BAA32B" w14:textId="77777777" w:rsidR="00B818E0" w:rsidRPr="00473245" w:rsidRDefault="00B818E0" w:rsidP="00B818E0">
      <w:pPr>
        <w:ind w:right="-29"/>
        <w:rPr>
          <w:noProof/>
          <w:szCs w:val="22"/>
        </w:rPr>
      </w:pPr>
      <w:r w:rsidRPr="00473245">
        <w:rPr>
          <w:noProof/>
          <w:szCs w:val="22"/>
        </w:rPr>
        <w:lastRenderedPageBreak/>
        <w:t>Brilique hat einen Einfluss auf die Blutgerinnung, so dass die meisten Nebenwirkungen blutungsbedingt sind. Blutungen können überall im Körper auftreten. Einige Blutungen können häufig auftreten (wie Blutergüsse und Nasenbluten). Schwere Blutungen treten gelegentlich auf, können aber lebensbedrohend sein.</w:t>
      </w:r>
    </w:p>
    <w:p w14:paraId="211285C2" w14:textId="77777777" w:rsidR="00B818E0" w:rsidRPr="00473245" w:rsidRDefault="00B818E0" w:rsidP="00B818E0">
      <w:pPr>
        <w:ind w:right="-29"/>
        <w:rPr>
          <w:noProof/>
          <w:szCs w:val="22"/>
        </w:rPr>
      </w:pPr>
    </w:p>
    <w:p w14:paraId="5EA234D9" w14:textId="77777777" w:rsidR="00B818E0" w:rsidRPr="00473245" w:rsidRDefault="00B818E0" w:rsidP="00B818E0">
      <w:pPr>
        <w:numPr>
          <w:ilvl w:val="12"/>
          <w:numId w:val="0"/>
        </w:numPr>
        <w:ind w:right="-29"/>
        <w:rPr>
          <w:b/>
          <w:bCs/>
          <w:noProof/>
          <w:szCs w:val="22"/>
        </w:rPr>
      </w:pPr>
      <w:r w:rsidRPr="00473245">
        <w:rPr>
          <w:b/>
          <w:bCs/>
          <w:szCs w:val="22"/>
        </w:rPr>
        <w:t>Suchen Sie umgehend einen Arzt auf, wenn Sie eine der folgenden Nebenwirkungen bemerken – es kann sein, dass Sie dringend behandelt werden müssen:</w:t>
      </w:r>
    </w:p>
    <w:p w14:paraId="0FD24CB7" w14:textId="77777777" w:rsidR="00B818E0" w:rsidRPr="00473245" w:rsidRDefault="00B818E0" w:rsidP="00B818E0">
      <w:pPr>
        <w:numPr>
          <w:ilvl w:val="12"/>
          <w:numId w:val="0"/>
        </w:numPr>
        <w:ind w:right="-29"/>
        <w:rPr>
          <w:noProof/>
          <w:szCs w:val="22"/>
        </w:rPr>
      </w:pPr>
    </w:p>
    <w:p w14:paraId="11D5C0D4" w14:textId="77777777" w:rsidR="00B818E0" w:rsidRPr="00415958" w:rsidRDefault="00B818E0" w:rsidP="00B818E0">
      <w:pPr>
        <w:numPr>
          <w:ilvl w:val="0"/>
          <w:numId w:val="31"/>
        </w:numPr>
        <w:tabs>
          <w:tab w:val="num" w:pos="360"/>
        </w:tabs>
        <w:autoSpaceDE/>
        <w:autoSpaceDN/>
        <w:ind w:left="567" w:right="-2" w:hanging="283"/>
        <w:rPr>
          <w:b/>
          <w:lang w:eastAsia="en-US"/>
        </w:rPr>
      </w:pPr>
      <w:r w:rsidRPr="00415958">
        <w:rPr>
          <w:b/>
          <w:lang w:eastAsia="en-US"/>
        </w:rPr>
        <w:t>Blutungen ins Gehirn oder im Inneren des Hirnschädels sind gelegentlich auftretende Nebenwirkungen und können Anzeichen eines Schlaganfalls hervorrufen wie:</w:t>
      </w:r>
    </w:p>
    <w:p w14:paraId="50534F45" w14:textId="77777777" w:rsidR="00B818E0" w:rsidRPr="00473245" w:rsidRDefault="00B818E0" w:rsidP="00B818E0">
      <w:pPr>
        <w:numPr>
          <w:ilvl w:val="0"/>
          <w:numId w:val="16"/>
        </w:numPr>
        <w:adjustRightInd w:val="0"/>
        <w:spacing w:line="260" w:lineRule="exact"/>
        <w:ind w:left="851" w:hanging="284"/>
        <w:rPr>
          <w:szCs w:val="22"/>
        </w:rPr>
      </w:pPr>
      <w:r w:rsidRPr="00473245">
        <w:rPr>
          <w:szCs w:val="22"/>
        </w:rPr>
        <w:t>plötzliches Taubheitsgefühl oder Schwäche in Arm, Bein oder Gesicht, insbesondere dann, wenn nur eine Körperseite davon betroffen ist</w:t>
      </w:r>
    </w:p>
    <w:p w14:paraId="2714E422" w14:textId="77777777" w:rsidR="00B818E0" w:rsidRPr="00473245" w:rsidRDefault="00B818E0" w:rsidP="00B818E0">
      <w:pPr>
        <w:numPr>
          <w:ilvl w:val="0"/>
          <w:numId w:val="16"/>
        </w:numPr>
        <w:adjustRightInd w:val="0"/>
        <w:spacing w:line="260" w:lineRule="exact"/>
        <w:ind w:left="851" w:hanging="284"/>
        <w:rPr>
          <w:szCs w:val="22"/>
        </w:rPr>
      </w:pPr>
      <w:r w:rsidRPr="00473245">
        <w:rPr>
          <w:szCs w:val="22"/>
        </w:rPr>
        <w:t>plötzliche Verwirrtheit, Schwierigkeiten zu sprechen oder andere zu verstehen</w:t>
      </w:r>
    </w:p>
    <w:p w14:paraId="6780AC90" w14:textId="77777777" w:rsidR="00B818E0" w:rsidRPr="00473245" w:rsidRDefault="00B818E0" w:rsidP="00B818E0">
      <w:pPr>
        <w:numPr>
          <w:ilvl w:val="0"/>
          <w:numId w:val="16"/>
        </w:numPr>
        <w:adjustRightInd w:val="0"/>
        <w:spacing w:line="260" w:lineRule="exact"/>
        <w:ind w:left="851" w:hanging="284"/>
        <w:rPr>
          <w:szCs w:val="22"/>
        </w:rPr>
      </w:pPr>
      <w:r w:rsidRPr="00473245">
        <w:rPr>
          <w:szCs w:val="22"/>
        </w:rPr>
        <w:t xml:space="preserve">plötzliche Schwierigkeiten </w:t>
      </w:r>
      <w:r>
        <w:rPr>
          <w:szCs w:val="22"/>
        </w:rPr>
        <w:t>beim Gehen</w:t>
      </w:r>
      <w:r w:rsidRPr="00473245">
        <w:rPr>
          <w:szCs w:val="22"/>
        </w:rPr>
        <w:t xml:space="preserve"> oder Verlust des Gleichgewichts oder der Koordination</w:t>
      </w:r>
    </w:p>
    <w:p w14:paraId="4E6903B4" w14:textId="77777777" w:rsidR="00B818E0" w:rsidRPr="00473245" w:rsidRDefault="00B818E0" w:rsidP="00B818E0">
      <w:pPr>
        <w:numPr>
          <w:ilvl w:val="0"/>
          <w:numId w:val="16"/>
        </w:numPr>
        <w:adjustRightInd w:val="0"/>
        <w:spacing w:line="260" w:lineRule="exact"/>
        <w:ind w:left="851" w:hanging="284"/>
        <w:rPr>
          <w:szCs w:val="22"/>
        </w:rPr>
      </w:pPr>
      <w:r w:rsidRPr="00473245">
        <w:rPr>
          <w:szCs w:val="22"/>
        </w:rPr>
        <w:t>plötzliches Schwindelgefühl oder plötzliche schwere Kopfschmerzen unbekannter Ursache</w:t>
      </w:r>
    </w:p>
    <w:p w14:paraId="2DBFDFBE" w14:textId="77777777" w:rsidR="00B818E0" w:rsidRPr="00473245" w:rsidRDefault="00B818E0" w:rsidP="00B818E0">
      <w:pPr>
        <w:numPr>
          <w:ilvl w:val="12"/>
          <w:numId w:val="0"/>
        </w:numPr>
        <w:ind w:right="-2"/>
        <w:rPr>
          <w:noProof/>
          <w:szCs w:val="22"/>
        </w:rPr>
      </w:pPr>
    </w:p>
    <w:p w14:paraId="34F73D36" w14:textId="77777777" w:rsidR="00B818E0" w:rsidRPr="00473245" w:rsidRDefault="00B818E0" w:rsidP="00B818E0">
      <w:pPr>
        <w:numPr>
          <w:ilvl w:val="0"/>
          <w:numId w:val="17"/>
        </w:numPr>
        <w:spacing w:line="260" w:lineRule="exact"/>
        <w:ind w:left="567" w:hanging="283"/>
        <w:rPr>
          <w:szCs w:val="22"/>
        </w:rPr>
      </w:pPr>
      <w:r w:rsidRPr="00473245">
        <w:rPr>
          <w:b/>
          <w:bCs/>
          <w:szCs w:val="22"/>
        </w:rPr>
        <w:t>Anzeichen von Blutungen wie</w:t>
      </w:r>
      <w:r w:rsidRPr="00473245">
        <w:rPr>
          <w:szCs w:val="22"/>
        </w:rPr>
        <w:t>:</w:t>
      </w:r>
    </w:p>
    <w:p w14:paraId="0BF41B82" w14:textId="77777777" w:rsidR="00B818E0" w:rsidRPr="00473245" w:rsidRDefault="00B818E0" w:rsidP="00B818E0">
      <w:pPr>
        <w:numPr>
          <w:ilvl w:val="1"/>
          <w:numId w:val="18"/>
        </w:numPr>
        <w:tabs>
          <w:tab w:val="clear" w:pos="1080"/>
          <w:tab w:val="num" w:pos="851"/>
        </w:tabs>
        <w:spacing w:line="260" w:lineRule="exact"/>
        <w:ind w:left="851" w:hanging="284"/>
        <w:rPr>
          <w:szCs w:val="22"/>
        </w:rPr>
      </w:pPr>
      <w:r w:rsidRPr="00473245">
        <w:rPr>
          <w:szCs w:val="22"/>
        </w:rPr>
        <w:t>Blutungen, die schwerwiegend sind oder die Sie nicht unter Kontrolle bringen können</w:t>
      </w:r>
    </w:p>
    <w:p w14:paraId="2ED00A5E" w14:textId="77777777" w:rsidR="00B818E0" w:rsidRPr="00473245" w:rsidRDefault="00B818E0" w:rsidP="00B818E0">
      <w:pPr>
        <w:numPr>
          <w:ilvl w:val="1"/>
          <w:numId w:val="18"/>
        </w:numPr>
        <w:tabs>
          <w:tab w:val="clear" w:pos="1080"/>
          <w:tab w:val="num" w:pos="851"/>
        </w:tabs>
        <w:spacing w:line="260" w:lineRule="exact"/>
        <w:ind w:left="851" w:hanging="284"/>
        <w:rPr>
          <w:szCs w:val="22"/>
        </w:rPr>
      </w:pPr>
      <w:r w:rsidRPr="00473245">
        <w:rPr>
          <w:szCs w:val="22"/>
        </w:rPr>
        <w:t>unerwartete Blutungen oder lang andauernde Blutungen</w:t>
      </w:r>
    </w:p>
    <w:p w14:paraId="7E2A7E34" w14:textId="77777777" w:rsidR="00B818E0" w:rsidRPr="00473245" w:rsidRDefault="00B818E0" w:rsidP="00B818E0">
      <w:pPr>
        <w:numPr>
          <w:ilvl w:val="1"/>
          <w:numId w:val="18"/>
        </w:numPr>
        <w:tabs>
          <w:tab w:val="clear" w:pos="1080"/>
          <w:tab w:val="num" w:pos="851"/>
        </w:tabs>
        <w:spacing w:line="260" w:lineRule="exact"/>
        <w:ind w:left="851" w:hanging="284"/>
        <w:rPr>
          <w:szCs w:val="22"/>
        </w:rPr>
      </w:pPr>
      <w:r w:rsidRPr="00473245">
        <w:rPr>
          <w:szCs w:val="22"/>
        </w:rPr>
        <w:t>rosafarbener, roter oder brauner Urin</w:t>
      </w:r>
    </w:p>
    <w:p w14:paraId="3F388AB9" w14:textId="77777777" w:rsidR="00B818E0" w:rsidRPr="00473245" w:rsidRDefault="00B818E0" w:rsidP="00B818E0">
      <w:pPr>
        <w:numPr>
          <w:ilvl w:val="1"/>
          <w:numId w:val="18"/>
        </w:numPr>
        <w:tabs>
          <w:tab w:val="clear" w:pos="1080"/>
          <w:tab w:val="num" w:pos="851"/>
        </w:tabs>
        <w:spacing w:line="260" w:lineRule="exact"/>
        <w:ind w:left="851" w:hanging="284"/>
        <w:rPr>
          <w:szCs w:val="22"/>
        </w:rPr>
      </w:pPr>
      <w:r w:rsidRPr="00473245">
        <w:rPr>
          <w:szCs w:val="22"/>
        </w:rPr>
        <w:t xml:space="preserve">Erbrechen von rotem Blut oder wenn Ihr Erbrochenes aussieht wie </w:t>
      </w:r>
      <w:r>
        <w:rPr>
          <w:szCs w:val="22"/>
        </w:rPr>
        <w:t>„</w:t>
      </w:r>
      <w:r w:rsidRPr="00473245">
        <w:rPr>
          <w:szCs w:val="22"/>
        </w:rPr>
        <w:t>gemahlener Kaffee</w:t>
      </w:r>
      <w:r>
        <w:rPr>
          <w:szCs w:val="22"/>
        </w:rPr>
        <w:t>“</w:t>
      </w:r>
    </w:p>
    <w:p w14:paraId="772EC288" w14:textId="77777777" w:rsidR="00B818E0" w:rsidRPr="00473245" w:rsidRDefault="00B818E0" w:rsidP="00B818E0">
      <w:pPr>
        <w:numPr>
          <w:ilvl w:val="1"/>
          <w:numId w:val="18"/>
        </w:numPr>
        <w:tabs>
          <w:tab w:val="clear" w:pos="1080"/>
          <w:tab w:val="num" w:pos="851"/>
        </w:tabs>
        <w:spacing w:line="260" w:lineRule="exact"/>
        <w:ind w:left="851" w:hanging="284"/>
        <w:rPr>
          <w:szCs w:val="22"/>
        </w:rPr>
      </w:pPr>
      <w:r w:rsidRPr="00473245">
        <w:rPr>
          <w:szCs w:val="22"/>
        </w:rPr>
        <w:t>roter oder schwarzer Stuhl (sieht wie Teer aus)</w:t>
      </w:r>
    </w:p>
    <w:p w14:paraId="57E9C7C0" w14:textId="77777777" w:rsidR="00B818E0" w:rsidRPr="00473245" w:rsidRDefault="00B818E0" w:rsidP="00B818E0">
      <w:pPr>
        <w:numPr>
          <w:ilvl w:val="1"/>
          <w:numId w:val="18"/>
        </w:numPr>
        <w:tabs>
          <w:tab w:val="clear" w:pos="1080"/>
          <w:tab w:val="num" w:pos="851"/>
        </w:tabs>
        <w:spacing w:line="260" w:lineRule="exact"/>
        <w:ind w:left="851" w:hanging="284"/>
        <w:rPr>
          <w:szCs w:val="22"/>
        </w:rPr>
      </w:pPr>
      <w:r w:rsidRPr="00473245">
        <w:rPr>
          <w:szCs w:val="22"/>
        </w:rPr>
        <w:t>Blut beim Abhusten oder Erbrechen von Blut</w:t>
      </w:r>
    </w:p>
    <w:p w14:paraId="3EA103C4" w14:textId="77777777" w:rsidR="00B818E0" w:rsidRPr="00473245" w:rsidRDefault="00B818E0" w:rsidP="00B818E0">
      <w:pPr>
        <w:spacing w:line="260" w:lineRule="exact"/>
        <w:rPr>
          <w:szCs w:val="22"/>
        </w:rPr>
      </w:pPr>
    </w:p>
    <w:p w14:paraId="421A4913" w14:textId="77777777" w:rsidR="00B818E0" w:rsidRPr="00473245" w:rsidRDefault="00B818E0" w:rsidP="00B818E0">
      <w:pPr>
        <w:numPr>
          <w:ilvl w:val="0"/>
          <w:numId w:val="17"/>
        </w:numPr>
        <w:spacing w:line="260" w:lineRule="exact"/>
        <w:ind w:left="567" w:hanging="283"/>
        <w:rPr>
          <w:b/>
          <w:bCs/>
          <w:szCs w:val="22"/>
        </w:rPr>
      </w:pPr>
      <w:r w:rsidRPr="00473245">
        <w:rPr>
          <w:b/>
          <w:bCs/>
          <w:szCs w:val="22"/>
        </w:rPr>
        <w:t>Ohnmacht (Synkope)</w:t>
      </w:r>
    </w:p>
    <w:p w14:paraId="057233B3" w14:textId="77777777" w:rsidR="00B818E0" w:rsidRPr="002A58AF" w:rsidRDefault="00B818E0" w:rsidP="00B818E0">
      <w:pPr>
        <w:numPr>
          <w:ilvl w:val="0"/>
          <w:numId w:val="32"/>
        </w:numPr>
        <w:tabs>
          <w:tab w:val="clear" w:pos="720"/>
          <w:tab w:val="num" w:pos="851"/>
          <w:tab w:val="left" w:pos="1276"/>
        </w:tabs>
        <w:spacing w:line="260" w:lineRule="exact"/>
        <w:ind w:left="851" w:hanging="284"/>
        <w:rPr>
          <w:b/>
          <w:bCs/>
          <w:szCs w:val="22"/>
        </w:rPr>
      </w:pPr>
      <w:r w:rsidRPr="00473245">
        <w:rPr>
          <w:szCs w:val="22"/>
        </w:rPr>
        <w:t>zeitweiliger Bewusstseinsverlust aufgrund eines plötzlichen Absinkens des Blutflusses zum Gehirn (häufig)</w:t>
      </w:r>
    </w:p>
    <w:p w14:paraId="09360CAF" w14:textId="77777777" w:rsidR="002A58AF" w:rsidRDefault="002A58AF" w:rsidP="002A58AF">
      <w:pPr>
        <w:ind w:left="873"/>
        <w:rPr>
          <w:noProof/>
          <w:szCs w:val="22"/>
        </w:rPr>
      </w:pPr>
    </w:p>
    <w:p w14:paraId="799140F4" w14:textId="77777777" w:rsidR="002A58AF" w:rsidRPr="00956F36" w:rsidRDefault="002A58AF" w:rsidP="002A58AF">
      <w:pPr>
        <w:numPr>
          <w:ilvl w:val="0"/>
          <w:numId w:val="31"/>
        </w:numPr>
        <w:autoSpaceDE/>
        <w:autoSpaceDN/>
        <w:ind w:left="567" w:right="-2" w:hanging="283"/>
        <w:rPr>
          <w:b/>
          <w:lang w:eastAsia="en-US"/>
        </w:rPr>
      </w:pPr>
      <w:r w:rsidRPr="00956F36">
        <w:rPr>
          <w:b/>
          <w:lang w:eastAsia="en-US"/>
        </w:rPr>
        <w:t>Anzeichen einer Blutgerinnungsstörung</w:t>
      </w:r>
      <w:r w:rsidR="003A177E" w:rsidRPr="00956F36">
        <w:rPr>
          <w:b/>
          <w:lang w:eastAsia="en-US"/>
        </w:rPr>
        <w:t>,</w:t>
      </w:r>
      <w:r w:rsidRPr="00956F36">
        <w:rPr>
          <w:b/>
          <w:lang w:eastAsia="en-US"/>
        </w:rPr>
        <w:t xml:space="preserve"> genannt Thrombotisch-</w:t>
      </w:r>
      <w:proofErr w:type="spellStart"/>
      <w:r w:rsidRPr="00956F36">
        <w:rPr>
          <w:b/>
          <w:lang w:eastAsia="en-US"/>
        </w:rPr>
        <w:t>thrombozytopenische</w:t>
      </w:r>
      <w:proofErr w:type="spellEnd"/>
      <w:r w:rsidRPr="00956F36">
        <w:rPr>
          <w:b/>
          <w:lang w:eastAsia="en-US"/>
        </w:rPr>
        <w:t xml:space="preserve"> Purpura (TTP)</w:t>
      </w:r>
      <w:r w:rsidR="003A177E" w:rsidRPr="00956F36">
        <w:rPr>
          <w:b/>
          <w:lang w:eastAsia="en-US"/>
        </w:rPr>
        <w:t>,</w:t>
      </w:r>
      <w:r w:rsidRPr="00956F36">
        <w:rPr>
          <w:b/>
          <w:lang w:eastAsia="en-US"/>
        </w:rPr>
        <w:t xml:space="preserve"> wie:</w:t>
      </w:r>
    </w:p>
    <w:p w14:paraId="5475D75C" w14:textId="77777777" w:rsidR="002A58AF" w:rsidRPr="001F50B3" w:rsidRDefault="002A58AF" w:rsidP="001F50B3">
      <w:pPr>
        <w:numPr>
          <w:ilvl w:val="0"/>
          <w:numId w:val="16"/>
        </w:numPr>
        <w:rPr>
          <w:noProof/>
          <w:szCs w:val="22"/>
        </w:rPr>
      </w:pPr>
      <w:r w:rsidRPr="002A58AF">
        <w:rPr>
          <w:noProof/>
          <w:szCs w:val="22"/>
        </w:rPr>
        <w:t xml:space="preserve">Fieber und </w:t>
      </w:r>
      <w:r w:rsidR="002F3CEE">
        <w:rPr>
          <w:noProof/>
          <w:szCs w:val="22"/>
        </w:rPr>
        <w:t>purpurrote, punktartige</w:t>
      </w:r>
      <w:r w:rsidRPr="002A58AF">
        <w:rPr>
          <w:noProof/>
          <w:szCs w:val="22"/>
        </w:rPr>
        <w:t xml:space="preserve"> Flecken (genannt Purpura) auf der Haut oder im Mund, mit oder ohne Gelbfärbung der Haut oder der Augen (Gelbsucht), unerklärliche extreme Müdigkeit oder Verwirrung</w:t>
      </w:r>
    </w:p>
    <w:p w14:paraId="47D3D50A" w14:textId="77777777" w:rsidR="00B818E0" w:rsidRPr="00473245" w:rsidRDefault="00B818E0" w:rsidP="00B818E0">
      <w:pPr>
        <w:spacing w:line="260" w:lineRule="exact"/>
        <w:rPr>
          <w:szCs w:val="22"/>
        </w:rPr>
      </w:pPr>
    </w:p>
    <w:p w14:paraId="24A0BAB3" w14:textId="77777777" w:rsidR="00B818E0" w:rsidRPr="00473245" w:rsidRDefault="00B818E0" w:rsidP="00B818E0">
      <w:pPr>
        <w:rPr>
          <w:b/>
          <w:bCs/>
          <w:szCs w:val="22"/>
        </w:rPr>
      </w:pPr>
      <w:r w:rsidRPr="00473245">
        <w:rPr>
          <w:b/>
          <w:bCs/>
          <w:szCs w:val="22"/>
        </w:rPr>
        <w:t>Besprechen Sie sich mit Ihrem Arzt, wenn Sie die folgende Nebenwirkung bemerken:</w:t>
      </w:r>
    </w:p>
    <w:p w14:paraId="4527253E" w14:textId="77777777" w:rsidR="00B818E0" w:rsidRPr="0066451D" w:rsidRDefault="00B818E0" w:rsidP="00B818E0">
      <w:pPr>
        <w:numPr>
          <w:ilvl w:val="0"/>
          <w:numId w:val="17"/>
        </w:numPr>
        <w:spacing w:line="260" w:lineRule="exact"/>
        <w:ind w:left="567" w:hanging="283"/>
        <w:rPr>
          <w:b/>
          <w:bCs/>
          <w:szCs w:val="22"/>
        </w:rPr>
      </w:pPr>
      <w:r w:rsidRPr="00473245">
        <w:rPr>
          <w:b/>
          <w:bCs/>
          <w:szCs w:val="22"/>
        </w:rPr>
        <w:t xml:space="preserve">Gefühl von Kurzatmigkeit </w:t>
      </w:r>
      <w:r w:rsidRPr="00FF2FF6">
        <w:rPr>
          <w:b/>
          <w:bCs/>
          <w:szCs w:val="22"/>
        </w:rPr>
        <w:t>– dies ist sehr häufig.</w:t>
      </w:r>
      <w:r w:rsidRPr="0066451D">
        <w:rPr>
          <w:bCs/>
          <w:szCs w:val="22"/>
        </w:rPr>
        <w:t xml:space="preserve"> Es kann auf Ihre Herzerkrankung oder eine andere Ursache zurückzuführen sein, oder es kann sich um eine Nebenwirkung von Brilique handeln. Brilique</w:t>
      </w:r>
      <w:r w:rsidR="001C03E5">
        <w:rPr>
          <w:bCs/>
          <w:szCs w:val="22"/>
        </w:rPr>
        <w:noBreakHyphen/>
      </w:r>
      <w:r w:rsidRPr="0066451D">
        <w:rPr>
          <w:bCs/>
          <w:szCs w:val="22"/>
        </w:rPr>
        <w:t>bedingte Kurzatmigkeit ist im Allgemeinen leicht und zeigt sich als plötzliches, unerwartetes Bedürfnis nach Atemluft, das gewöhnlich im Ruhezustand in den ersten Wochen der Behandlung auftritt und bei vielen wieder zurückgehen kann. Informieren Sie Ihren Arzt, wenn Ihr Gefühl der Kurzatmigkeit schlimmer wird oder lange Zeit andauert. Ihr Arzt entscheidet, ob eine Behandlung oder weitere Untersuchungen notwendig sind.</w:t>
      </w:r>
    </w:p>
    <w:p w14:paraId="09CC888E" w14:textId="77777777" w:rsidR="00B818E0" w:rsidRPr="00473245" w:rsidRDefault="00B818E0" w:rsidP="00B818E0">
      <w:pPr>
        <w:numPr>
          <w:ilvl w:val="12"/>
          <w:numId w:val="0"/>
        </w:numPr>
        <w:ind w:right="-2"/>
        <w:rPr>
          <w:noProof/>
          <w:szCs w:val="22"/>
        </w:rPr>
      </w:pPr>
    </w:p>
    <w:p w14:paraId="069F5893" w14:textId="77777777" w:rsidR="00B818E0" w:rsidRPr="00473245" w:rsidRDefault="00B818E0" w:rsidP="00B818E0">
      <w:pPr>
        <w:rPr>
          <w:b/>
          <w:bCs/>
          <w:szCs w:val="22"/>
        </w:rPr>
      </w:pPr>
      <w:r w:rsidRPr="00473245">
        <w:rPr>
          <w:b/>
          <w:bCs/>
          <w:szCs w:val="22"/>
        </w:rPr>
        <w:t>Andere mögliche Nebenwirkungen</w:t>
      </w:r>
    </w:p>
    <w:p w14:paraId="2A15C097" w14:textId="77777777" w:rsidR="00B818E0" w:rsidRPr="00473245" w:rsidRDefault="00B818E0" w:rsidP="00B818E0">
      <w:pPr>
        <w:rPr>
          <w:b/>
          <w:bCs/>
          <w:szCs w:val="22"/>
        </w:rPr>
      </w:pPr>
    </w:p>
    <w:p w14:paraId="1F8A3BBF" w14:textId="77777777" w:rsidR="00B818E0" w:rsidRPr="00473245" w:rsidRDefault="00B818E0" w:rsidP="00B818E0">
      <w:pPr>
        <w:rPr>
          <w:b/>
          <w:bCs/>
          <w:szCs w:val="22"/>
        </w:rPr>
      </w:pPr>
      <w:r w:rsidRPr="00473245">
        <w:rPr>
          <w:b/>
          <w:bCs/>
          <w:szCs w:val="22"/>
        </w:rPr>
        <w:t>Sehr häufig (kann mehr als 1 von 10 Behandelten betreffen)</w:t>
      </w:r>
    </w:p>
    <w:p w14:paraId="1522CE87" w14:textId="77777777" w:rsidR="00B818E0" w:rsidRPr="00415958" w:rsidRDefault="00B818E0" w:rsidP="00B818E0">
      <w:pPr>
        <w:numPr>
          <w:ilvl w:val="0"/>
          <w:numId w:val="31"/>
        </w:numPr>
        <w:tabs>
          <w:tab w:val="num" w:pos="360"/>
        </w:tabs>
        <w:autoSpaceDE/>
        <w:autoSpaceDN/>
        <w:ind w:left="567" w:right="-2" w:hanging="283"/>
        <w:rPr>
          <w:lang w:eastAsia="en-US"/>
        </w:rPr>
      </w:pPr>
      <w:r w:rsidRPr="00415958">
        <w:rPr>
          <w:lang w:eastAsia="en-US"/>
        </w:rPr>
        <w:t>Hoher Harnsäurewert im Blut (festgestellt bei Untersuchungen)</w:t>
      </w:r>
    </w:p>
    <w:p w14:paraId="7359D719" w14:textId="77777777" w:rsidR="00B818E0" w:rsidRPr="0066451D" w:rsidRDefault="00B818E0" w:rsidP="00B818E0">
      <w:pPr>
        <w:numPr>
          <w:ilvl w:val="0"/>
          <w:numId w:val="31"/>
        </w:numPr>
        <w:tabs>
          <w:tab w:val="num" w:pos="360"/>
        </w:tabs>
        <w:autoSpaceDE/>
        <w:autoSpaceDN/>
        <w:ind w:left="567" w:right="-2" w:hanging="283"/>
        <w:rPr>
          <w:lang w:val="en-GB" w:eastAsia="en-US"/>
        </w:rPr>
      </w:pPr>
      <w:proofErr w:type="spellStart"/>
      <w:r w:rsidRPr="0066451D">
        <w:rPr>
          <w:lang w:val="en-GB" w:eastAsia="en-US"/>
        </w:rPr>
        <w:t>Blutung</w:t>
      </w:r>
      <w:proofErr w:type="spellEnd"/>
      <w:r w:rsidRPr="0066451D">
        <w:rPr>
          <w:lang w:val="en-GB" w:eastAsia="en-US"/>
        </w:rPr>
        <w:t xml:space="preserve">, </w:t>
      </w:r>
      <w:proofErr w:type="spellStart"/>
      <w:r w:rsidRPr="0066451D">
        <w:rPr>
          <w:lang w:val="en-GB" w:eastAsia="en-US"/>
        </w:rPr>
        <w:t>hervorgerufen</w:t>
      </w:r>
      <w:proofErr w:type="spellEnd"/>
      <w:r w:rsidRPr="0066451D">
        <w:rPr>
          <w:lang w:val="en-GB" w:eastAsia="en-US"/>
        </w:rPr>
        <w:t xml:space="preserve"> </w:t>
      </w:r>
      <w:proofErr w:type="spellStart"/>
      <w:r w:rsidRPr="0066451D">
        <w:rPr>
          <w:lang w:val="en-GB" w:eastAsia="en-US"/>
        </w:rPr>
        <w:t>durch</w:t>
      </w:r>
      <w:proofErr w:type="spellEnd"/>
      <w:r w:rsidRPr="0066451D">
        <w:rPr>
          <w:lang w:val="en-GB" w:eastAsia="en-US"/>
        </w:rPr>
        <w:t xml:space="preserve"> </w:t>
      </w:r>
      <w:proofErr w:type="spellStart"/>
      <w:r w:rsidRPr="0066451D">
        <w:rPr>
          <w:lang w:val="en-GB" w:eastAsia="en-US"/>
        </w:rPr>
        <w:t>Blutungsstörungen</w:t>
      </w:r>
      <w:proofErr w:type="spellEnd"/>
    </w:p>
    <w:p w14:paraId="589DD3EA" w14:textId="77777777" w:rsidR="00B818E0" w:rsidRPr="00473245" w:rsidRDefault="00B818E0" w:rsidP="00B818E0">
      <w:pPr>
        <w:rPr>
          <w:b/>
          <w:bCs/>
          <w:szCs w:val="22"/>
        </w:rPr>
      </w:pPr>
    </w:p>
    <w:p w14:paraId="39D79F56" w14:textId="77777777" w:rsidR="00B818E0" w:rsidRPr="00473245" w:rsidRDefault="00B818E0" w:rsidP="00585D87">
      <w:pPr>
        <w:keepNext/>
        <w:adjustRightInd w:val="0"/>
        <w:rPr>
          <w:b/>
          <w:bCs/>
          <w:szCs w:val="22"/>
        </w:rPr>
      </w:pPr>
      <w:r w:rsidRPr="00473245">
        <w:rPr>
          <w:b/>
          <w:bCs/>
          <w:szCs w:val="22"/>
        </w:rPr>
        <w:t>Häufig (</w:t>
      </w:r>
      <w:r w:rsidRPr="00473245">
        <w:rPr>
          <w:b/>
          <w:snapToGrid w:val="0"/>
          <w:szCs w:val="22"/>
        </w:rPr>
        <w:t>kann bis zu 1 von 10 Behandelten betreffen</w:t>
      </w:r>
      <w:r w:rsidRPr="00473245">
        <w:rPr>
          <w:b/>
          <w:bCs/>
          <w:szCs w:val="22"/>
        </w:rPr>
        <w:t>)</w:t>
      </w:r>
    </w:p>
    <w:p w14:paraId="20086C3A" w14:textId="77777777" w:rsidR="00B818E0" w:rsidRPr="0066451D" w:rsidRDefault="00B818E0" w:rsidP="00B818E0">
      <w:pPr>
        <w:numPr>
          <w:ilvl w:val="0"/>
          <w:numId w:val="31"/>
        </w:numPr>
        <w:tabs>
          <w:tab w:val="num" w:pos="360"/>
        </w:tabs>
        <w:autoSpaceDE/>
        <w:autoSpaceDN/>
        <w:ind w:left="567" w:right="-2" w:hanging="283"/>
        <w:rPr>
          <w:lang w:val="en-GB" w:eastAsia="en-US"/>
        </w:rPr>
      </w:pPr>
      <w:proofErr w:type="spellStart"/>
      <w:r w:rsidRPr="0066451D">
        <w:rPr>
          <w:lang w:val="en-GB" w:eastAsia="en-US"/>
        </w:rPr>
        <w:t>Blutergüsse</w:t>
      </w:r>
      <w:proofErr w:type="spellEnd"/>
    </w:p>
    <w:p w14:paraId="7E2CB992" w14:textId="77777777" w:rsidR="00B818E0" w:rsidRPr="0066451D" w:rsidRDefault="00B818E0" w:rsidP="00B818E0">
      <w:pPr>
        <w:numPr>
          <w:ilvl w:val="0"/>
          <w:numId w:val="31"/>
        </w:numPr>
        <w:tabs>
          <w:tab w:val="num" w:pos="360"/>
        </w:tabs>
        <w:autoSpaceDE/>
        <w:autoSpaceDN/>
        <w:ind w:left="567" w:right="-2" w:hanging="283"/>
        <w:rPr>
          <w:lang w:val="en-GB" w:eastAsia="en-US"/>
        </w:rPr>
      </w:pPr>
      <w:proofErr w:type="spellStart"/>
      <w:r w:rsidRPr="0066451D">
        <w:rPr>
          <w:lang w:val="en-GB" w:eastAsia="en-US"/>
        </w:rPr>
        <w:t>Kopfschmerzen</w:t>
      </w:r>
      <w:proofErr w:type="spellEnd"/>
    </w:p>
    <w:p w14:paraId="14D80157" w14:textId="77777777" w:rsidR="00B818E0" w:rsidRPr="00415958" w:rsidRDefault="00B818E0" w:rsidP="00B818E0">
      <w:pPr>
        <w:numPr>
          <w:ilvl w:val="0"/>
          <w:numId w:val="31"/>
        </w:numPr>
        <w:tabs>
          <w:tab w:val="num" w:pos="360"/>
        </w:tabs>
        <w:autoSpaceDE/>
        <w:autoSpaceDN/>
        <w:ind w:left="567" w:right="-2" w:hanging="283"/>
        <w:rPr>
          <w:lang w:eastAsia="en-US"/>
        </w:rPr>
      </w:pPr>
      <w:r w:rsidRPr="00415958">
        <w:rPr>
          <w:lang w:eastAsia="en-US"/>
        </w:rPr>
        <w:t>Gefühl von Schwindel oder als würde sich das Zimmer drehen</w:t>
      </w:r>
    </w:p>
    <w:p w14:paraId="3DB81E47" w14:textId="77777777" w:rsidR="00B818E0" w:rsidRPr="0066451D" w:rsidRDefault="00B818E0" w:rsidP="00B818E0">
      <w:pPr>
        <w:numPr>
          <w:ilvl w:val="0"/>
          <w:numId w:val="31"/>
        </w:numPr>
        <w:tabs>
          <w:tab w:val="num" w:pos="360"/>
        </w:tabs>
        <w:autoSpaceDE/>
        <w:autoSpaceDN/>
        <w:ind w:left="567" w:right="-2" w:hanging="283"/>
        <w:rPr>
          <w:lang w:val="en-GB" w:eastAsia="en-US"/>
        </w:rPr>
      </w:pPr>
      <w:proofErr w:type="spellStart"/>
      <w:r w:rsidRPr="0066451D">
        <w:rPr>
          <w:lang w:val="en-GB" w:eastAsia="en-US"/>
        </w:rPr>
        <w:t>Durchfall</w:t>
      </w:r>
      <w:proofErr w:type="spellEnd"/>
      <w:r w:rsidRPr="0066451D">
        <w:rPr>
          <w:lang w:val="en-GB" w:eastAsia="en-US"/>
        </w:rPr>
        <w:t xml:space="preserve"> </w:t>
      </w:r>
      <w:proofErr w:type="spellStart"/>
      <w:r w:rsidRPr="0066451D">
        <w:rPr>
          <w:lang w:val="en-GB" w:eastAsia="en-US"/>
        </w:rPr>
        <w:t>oder</w:t>
      </w:r>
      <w:proofErr w:type="spellEnd"/>
      <w:r w:rsidRPr="0066451D">
        <w:rPr>
          <w:lang w:val="en-GB" w:eastAsia="en-US"/>
        </w:rPr>
        <w:t xml:space="preserve"> </w:t>
      </w:r>
      <w:proofErr w:type="spellStart"/>
      <w:r w:rsidRPr="0066451D">
        <w:rPr>
          <w:lang w:val="en-GB" w:eastAsia="en-US"/>
        </w:rPr>
        <w:t>Verdauungsstörung</w:t>
      </w:r>
      <w:proofErr w:type="spellEnd"/>
    </w:p>
    <w:p w14:paraId="5B6E620F" w14:textId="77777777" w:rsidR="00B818E0" w:rsidRPr="0066451D" w:rsidRDefault="00B818E0" w:rsidP="00B818E0">
      <w:pPr>
        <w:numPr>
          <w:ilvl w:val="0"/>
          <w:numId w:val="31"/>
        </w:numPr>
        <w:tabs>
          <w:tab w:val="num" w:pos="360"/>
        </w:tabs>
        <w:autoSpaceDE/>
        <w:autoSpaceDN/>
        <w:ind w:left="567" w:right="-2" w:hanging="283"/>
        <w:rPr>
          <w:lang w:val="en-GB" w:eastAsia="en-US"/>
        </w:rPr>
      </w:pPr>
      <w:r w:rsidRPr="0066451D">
        <w:rPr>
          <w:lang w:val="en-GB" w:eastAsia="en-US"/>
        </w:rPr>
        <w:t>Übelkeit</w:t>
      </w:r>
    </w:p>
    <w:p w14:paraId="34B4B23E" w14:textId="77777777" w:rsidR="00B818E0" w:rsidRPr="0066451D" w:rsidRDefault="00B818E0" w:rsidP="00B818E0">
      <w:pPr>
        <w:numPr>
          <w:ilvl w:val="0"/>
          <w:numId w:val="31"/>
        </w:numPr>
        <w:tabs>
          <w:tab w:val="num" w:pos="360"/>
        </w:tabs>
        <w:autoSpaceDE/>
        <w:autoSpaceDN/>
        <w:ind w:left="567" w:right="-2" w:hanging="283"/>
        <w:rPr>
          <w:lang w:val="en-GB" w:eastAsia="en-US"/>
        </w:rPr>
      </w:pPr>
      <w:proofErr w:type="spellStart"/>
      <w:r w:rsidRPr="0066451D">
        <w:rPr>
          <w:lang w:val="en-GB" w:eastAsia="en-US"/>
        </w:rPr>
        <w:lastRenderedPageBreak/>
        <w:t>Verstopfung</w:t>
      </w:r>
      <w:proofErr w:type="spellEnd"/>
    </w:p>
    <w:p w14:paraId="1326B15E" w14:textId="77777777" w:rsidR="00B818E0" w:rsidRPr="0066451D" w:rsidRDefault="00B818E0" w:rsidP="00B818E0">
      <w:pPr>
        <w:numPr>
          <w:ilvl w:val="0"/>
          <w:numId w:val="31"/>
        </w:numPr>
        <w:tabs>
          <w:tab w:val="num" w:pos="360"/>
        </w:tabs>
        <w:autoSpaceDE/>
        <w:autoSpaceDN/>
        <w:ind w:left="567" w:right="-2" w:hanging="283"/>
        <w:rPr>
          <w:lang w:val="en-GB" w:eastAsia="en-US"/>
        </w:rPr>
      </w:pPr>
      <w:proofErr w:type="spellStart"/>
      <w:r w:rsidRPr="0066451D">
        <w:rPr>
          <w:lang w:val="en-GB" w:eastAsia="en-US"/>
        </w:rPr>
        <w:t>Hautausschlag</w:t>
      </w:r>
      <w:proofErr w:type="spellEnd"/>
    </w:p>
    <w:p w14:paraId="4E6F2981" w14:textId="77777777" w:rsidR="00B818E0" w:rsidRPr="0066451D" w:rsidRDefault="00B818E0" w:rsidP="00B818E0">
      <w:pPr>
        <w:numPr>
          <w:ilvl w:val="0"/>
          <w:numId w:val="31"/>
        </w:numPr>
        <w:tabs>
          <w:tab w:val="num" w:pos="360"/>
        </w:tabs>
        <w:autoSpaceDE/>
        <w:autoSpaceDN/>
        <w:ind w:left="567" w:right="-2" w:hanging="283"/>
        <w:rPr>
          <w:lang w:val="en-GB" w:eastAsia="en-US"/>
        </w:rPr>
      </w:pPr>
      <w:proofErr w:type="spellStart"/>
      <w:r w:rsidRPr="0066451D">
        <w:rPr>
          <w:lang w:val="en-GB" w:eastAsia="en-US"/>
        </w:rPr>
        <w:t>Juckreiz</w:t>
      </w:r>
      <w:proofErr w:type="spellEnd"/>
    </w:p>
    <w:p w14:paraId="19982936" w14:textId="77777777" w:rsidR="00B818E0" w:rsidRPr="00415958" w:rsidRDefault="00B818E0" w:rsidP="00B818E0">
      <w:pPr>
        <w:numPr>
          <w:ilvl w:val="0"/>
          <w:numId w:val="31"/>
        </w:numPr>
        <w:tabs>
          <w:tab w:val="num" w:pos="360"/>
        </w:tabs>
        <w:autoSpaceDE/>
        <w:autoSpaceDN/>
        <w:ind w:left="567" w:right="-2" w:hanging="283"/>
        <w:rPr>
          <w:lang w:eastAsia="en-US"/>
        </w:rPr>
      </w:pPr>
      <w:r w:rsidRPr="00415958">
        <w:rPr>
          <w:lang w:eastAsia="en-US"/>
        </w:rPr>
        <w:t>Starker Schmerz und Anschwellen der Gelenke – dies sind Anzeichen von Gicht</w:t>
      </w:r>
    </w:p>
    <w:p w14:paraId="7D71ACF1" w14:textId="77777777" w:rsidR="00B818E0" w:rsidRPr="00415958" w:rsidRDefault="00B818E0" w:rsidP="00B818E0">
      <w:pPr>
        <w:numPr>
          <w:ilvl w:val="0"/>
          <w:numId w:val="31"/>
        </w:numPr>
        <w:tabs>
          <w:tab w:val="num" w:pos="360"/>
        </w:tabs>
        <w:autoSpaceDE/>
        <w:autoSpaceDN/>
        <w:ind w:left="567" w:right="-2" w:hanging="283"/>
        <w:rPr>
          <w:lang w:eastAsia="en-US"/>
        </w:rPr>
      </w:pPr>
      <w:r w:rsidRPr="00415958">
        <w:rPr>
          <w:lang w:eastAsia="en-US"/>
        </w:rPr>
        <w:t>Gefühl von Schwindel oder Benommenheit oder verschwommenes Sehen – dies sind Anzeichen eines niedrigen Blutdrucks</w:t>
      </w:r>
    </w:p>
    <w:p w14:paraId="0D049FD3" w14:textId="77777777" w:rsidR="00B818E0" w:rsidRPr="0066451D" w:rsidRDefault="00B818E0" w:rsidP="00B818E0">
      <w:pPr>
        <w:numPr>
          <w:ilvl w:val="0"/>
          <w:numId w:val="31"/>
        </w:numPr>
        <w:tabs>
          <w:tab w:val="num" w:pos="360"/>
        </w:tabs>
        <w:autoSpaceDE/>
        <w:autoSpaceDN/>
        <w:ind w:left="567" w:right="-2" w:hanging="283"/>
        <w:rPr>
          <w:lang w:val="en-GB" w:eastAsia="en-US"/>
        </w:rPr>
      </w:pPr>
      <w:proofErr w:type="spellStart"/>
      <w:r w:rsidRPr="0066451D">
        <w:rPr>
          <w:lang w:val="en-GB" w:eastAsia="en-US"/>
        </w:rPr>
        <w:t>Nasenbluten</w:t>
      </w:r>
      <w:proofErr w:type="spellEnd"/>
    </w:p>
    <w:p w14:paraId="05742850" w14:textId="77777777" w:rsidR="00B818E0" w:rsidRPr="00415958" w:rsidRDefault="00B818E0" w:rsidP="00B818E0">
      <w:pPr>
        <w:numPr>
          <w:ilvl w:val="0"/>
          <w:numId w:val="31"/>
        </w:numPr>
        <w:tabs>
          <w:tab w:val="num" w:pos="360"/>
        </w:tabs>
        <w:autoSpaceDE/>
        <w:autoSpaceDN/>
        <w:ind w:left="567" w:right="-2" w:hanging="283"/>
        <w:rPr>
          <w:lang w:eastAsia="en-US"/>
        </w:rPr>
      </w:pPr>
      <w:r w:rsidRPr="00415958">
        <w:rPr>
          <w:lang w:eastAsia="en-US"/>
        </w:rPr>
        <w:t>Blutung nach einer Operation oder aus Schnitten (z. B. während des Rasierens) und mehr Verletzungen als normal</w:t>
      </w:r>
    </w:p>
    <w:p w14:paraId="543B438D" w14:textId="77777777" w:rsidR="00B818E0" w:rsidRPr="00415958" w:rsidRDefault="00B818E0" w:rsidP="00E35D04">
      <w:pPr>
        <w:keepNext/>
        <w:numPr>
          <w:ilvl w:val="0"/>
          <w:numId w:val="31"/>
        </w:numPr>
        <w:tabs>
          <w:tab w:val="num" w:pos="360"/>
        </w:tabs>
        <w:autoSpaceDE/>
        <w:autoSpaceDN/>
        <w:ind w:left="568" w:hanging="284"/>
        <w:rPr>
          <w:lang w:eastAsia="en-US"/>
        </w:rPr>
      </w:pPr>
      <w:r w:rsidRPr="00415958">
        <w:rPr>
          <w:lang w:eastAsia="en-US"/>
        </w:rPr>
        <w:t>Blutung aus Ihrer Magenschleimhaut (Geschwür)</w:t>
      </w:r>
    </w:p>
    <w:p w14:paraId="009B64CC" w14:textId="77777777" w:rsidR="00B818E0" w:rsidRPr="0066451D" w:rsidRDefault="00B818E0" w:rsidP="00E35D04">
      <w:pPr>
        <w:keepNext/>
        <w:numPr>
          <w:ilvl w:val="0"/>
          <w:numId w:val="31"/>
        </w:numPr>
        <w:tabs>
          <w:tab w:val="num" w:pos="360"/>
        </w:tabs>
        <w:autoSpaceDE/>
        <w:autoSpaceDN/>
        <w:ind w:left="568" w:hanging="284"/>
        <w:rPr>
          <w:lang w:val="en-GB" w:eastAsia="en-US"/>
        </w:rPr>
      </w:pPr>
      <w:proofErr w:type="spellStart"/>
      <w:r w:rsidRPr="0066451D">
        <w:rPr>
          <w:lang w:val="en-GB" w:eastAsia="en-US"/>
        </w:rPr>
        <w:t>Zahnfleischbluten</w:t>
      </w:r>
      <w:proofErr w:type="spellEnd"/>
    </w:p>
    <w:p w14:paraId="6476A127" w14:textId="77777777" w:rsidR="00B818E0" w:rsidRPr="00473245" w:rsidRDefault="00B818E0" w:rsidP="00B818E0">
      <w:pPr>
        <w:numPr>
          <w:ilvl w:val="12"/>
          <w:numId w:val="0"/>
        </w:numPr>
        <w:ind w:right="-2"/>
        <w:rPr>
          <w:noProof/>
          <w:szCs w:val="22"/>
        </w:rPr>
      </w:pPr>
    </w:p>
    <w:p w14:paraId="3611341B" w14:textId="77777777" w:rsidR="00B818E0" w:rsidRPr="00473245" w:rsidRDefault="00B818E0" w:rsidP="00B818E0">
      <w:pPr>
        <w:rPr>
          <w:b/>
          <w:bCs/>
          <w:szCs w:val="22"/>
        </w:rPr>
      </w:pPr>
      <w:r w:rsidRPr="00473245">
        <w:rPr>
          <w:b/>
          <w:bCs/>
          <w:szCs w:val="22"/>
        </w:rPr>
        <w:t>Gelegentlich (</w:t>
      </w:r>
      <w:r w:rsidRPr="00473245">
        <w:rPr>
          <w:b/>
          <w:snapToGrid w:val="0"/>
          <w:szCs w:val="22"/>
        </w:rPr>
        <w:t>kann bis zu 1 von 100 Behandelten betreffen</w:t>
      </w:r>
      <w:r w:rsidRPr="00473245">
        <w:rPr>
          <w:b/>
          <w:bCs/>
          <w:szCs w:val="22"/>
        </w:rPr>
        <w:t>)</w:t>
      </w:r>
    </w:p>
    <w:p w14:paraId="4D08B411" w14:textId="77777777" w:rsidR="00B818E0" w:rsidRPr="00415958" w:rsidRDefault="00B818E0" w:rsidP="00B818E0">
      <w:pPr>
        <w:numPr>
          <w:ilvl w:val="0"/>
          <w:numId w:val="31"/>
        </w:numPr>
        <w:tabs>
          <w:tab w:val="num" w:pos="360"/>
        </w:tabs>
        <w:autoSpaceDE/>
        <w:autoSpaceDN/>
        <w:ind w:left="567" w:right="-2" w:hanging="283"/>
        <w:rPr>
          <w:lang w:eastAsia="en-US"/>
        </w:rPr>
      </w:pPr>
      <w:r w:rsidRPr="00415958">
        <w:rPr>
          <w:lang w:eastAsia="en-US"/>
        </w:rPr>
        <w:t>Allergische Reaktion – Rötung, Jucken oder geschwollenes Gesicht oder geschwollene Lippen/Zunge können Zeichen einer allergischen Reaktion sein</w:t>
      </w:r>
    </w:p>
    <w:p w14:paraId="61F0DC38" w14:textId="77777777" w:rsidR="00B818E0" w:rsidRPr="0066451D" w:rsidRDefault="00B818E0" w:rsidP="00B818E0">
      <w:pPr>
        <w:numPr>
          <w:ilvl w:val="0"/>
          <w:numId w:val="31"/>
        </w:numPr>
        <w:tabs>
          <w:tab w:val="num" w:pos="360"/>
        </w:tabs>
        <w:autoSpaceDE/>
        <w:autoSpaceDN/>
        <w:ind w:left="567" w:right="-2" w:hanging="283"/>
        <w:rPr>
          <w:lang w:val="en-GB" w:eastAsia="en-US"/>
        </w:rPr>
      </w:pPr>
      <w:proofErr w:type="spellStart"/>
      <w:r w:rsidRPr="0066451D">
        <w:rPr>
          <w:lang w:val="en-GB" w:eastAsia="en-US"/>
        </w:rPr>
        <w:t>Verwirrtheit</w:t>
      </w:r>
      <w:proofErr w:type="spellEnd"/>
    </w:p>
    <w:p w14:paraId="703D4DB2" w14:textId="77777777" w:rsidR="00B818E0" w:rsidRPr="00415958" w:rsidRDefault="00B818E0" w:rsidP="00B818E0">
      <w:pPr>
        <w:numPr>
          <w:ilvl w:val="0"/>
          <w:numId w:val="31"/>
        </w:numPr>
        <w:tabs>
          <w:tab w:val="num" w:pos="360"/>
        </w:tabs>
        <w:autoSpaceDE/>
        <w:autoSpaceDN/>
        <w:ind w:left="567" w:right="-2" w:hanging="283"/>
        <w:rPr>
          <w:lang w:eastAsia="en-US"/>
        </w:rPr>
      </w:pPr>
      <w:r w:rsidRPr="00415958">
        <w:rPr>
          <w:lang w:eastAsia="en-US"/>
        </w:rPr>
        <w:t>Sehstörungen aufgrund von Blut in Ihrem Auge</w:t>
      </w:r>
    </w:p>
    <w:p w14:paraId="7ADAA171" w14:textId="77777777" w:rsidR="00B818E0" w:rsidRPr="00415958" w:rsidRDefault="00B818E0" w:rsidP="00B818E0">
      <w:pPr>
        <w:numPr>
          <w:ilvl w:val="0"/>
          <w:numId w:val="31"/>
        </w:numPr>
        <w:tabs>
          <w:tab w:val="num" w:pos="360"/>
        </w:tabs>
        <w:autoSpaceDE/>
        <w:autoSpaceDN/>
        <w:ind w:left="567" w:right="-2" w:hanging="283"/>
        <w:rPr>
          <w:lang w:eastAsia="en-US"/>
        </w:rPr>
      </w:pPr>
      <w:r w:rsidRPr="00415958">
        <w:rPr>
          <w:lang w:eastAsia="en-US"/>
        </w:rPr>
        <w:t>Blutung aus der Scheide, die stärker ist oder zu anderen Zeiten erfolgt als Ihre normale Periode (Menstruationsblutung)</w:t>
      </w:r>
    </w:p>
    <w:p w14:paraId="30706EF4" w14:textId="77777777" w:rsidR="00B818E0" w:rsidRPr="00415958" w:rsidRDefault="00B818E0" w:rsidP="00B818E0">
      <w:pPr>
        <w:numPr>
          <w:ilvl w:val="0"/>
          <w:numId w:val="31"/>
        </w:numPr>
        <w:tabs>
          <w:tab w:val="num" w:pos="360"/>
        </w:tabs>
        <w:autoSpaceDE/>
        <w:autoSpaceDN/>
        <w:ind w:left="567" w:right="-2" w:hanging="283"/>
        <w:rPr>
          <w:lang w:eastAsia="en-US"/>
        </w:rPr>
      </w:pPr>
      <w:r w:rsidRPr="00415958">
        <w:rPr>
          <w:lang w:eastAsia="en-US"/>
        </w:rPr>
        <w:t>Blutungen in Ihre Gelenke und Muskeln, die zu schmerzhaften Schwellungen führen</w:t>
      </w:r>
    </w:p>
    <w:p w14:paraId="645D46B4" w14:textId="77777777" w:rsidR="00B818E0" w:rsidRPr="0066451D" w:rsidRDefault="00B818E0" w:rsidP="00B818E0">
      <w:pPr>
        <w:numPr>
          <w:ilvl w:val="0"/>
          <w:numId w:val="31"/>
        </w:numPr>
        <w:tabs>
          <w:tab w:val="num" w:pos="360"/>
        </w:tabs>
        <w:autoSpaceDE/>
        <w:autoSpaceDN/>
        <w:ind w:left="567" w:right="-2" w:hanging="283"/>
        <w:rPr>
          <w:lang w:val="en-GB" w:eastAsia="en-US"/>
        </w:rPr>
      </w:pPr>
      <w:r w:rsidRPr="0066451D">
        <w:rPr>
          <w:lang w:val="en-GB" w:eastAsia="en-US"/>
        </w:rPr>
        <w:t xml:space="preserve">Blut in </w:t>
      </w:r>
      <w:proofErr w:type="spellStart"/>
      <w:r w:rsidRPr="0066451D">
        <w:rPr>
          <w:lang w:val="en-GB" w:eastAsia="en-US"/>
        </w:rPr>
        <w:t>Ihrem</w:t>
      </w:r>
      <w:proofErr w:type="spellEnd"/>
      <w:r w:rsidRPr="0066451D">
        <w:rPr>
          <w:lang w:val="en-GB" w:eastAsia="en-US"/>
        </w:rPr>
        <w:t xml:space="preserve"> Ohr</w:t>
      </w:r>
    </w:p>
    <w:p w14:paraId="696E4CD7" w14:textId="77777777" w:rsidR="00B818E0" w:rsidRPr="00415958" w:rsidRDefault="00B818E0" w:rsidP="00B818E0">
      <w:pPr>
        <w:numPr>
          <w:ilvl w:val="0"/>
          <w:numId w:val="31"/>
        </w:numPr>
        <w:tabs>
          <w:tab w:val="num" w:pos="360"/>
        </w:tabs>
        <w:autoSpaceDE/>
        <w:autoSpaceDN/>
        <w:ind w:left="567" w:right="-2" w:hanging="283"/>
        <w:rPr>
          <w:lang w:eastAsia="en-US"/>
        </w:rPr>
      </w:pPr>
      <w:r w:rsidRPr="00415958">
        <w:rPr>
          <w:lang w:eastAsia="en-US"/>
        </w:rPr>
        <w:t>Innere Blutung, diese kann Schwindel und Benommenheit hervorrufen</w:t>
      </w:r>
    </w:p>
    <w:p w14:paraId="4786D20F" w14:textId="77777777" w:rsidR="00B818E0" w:rsidRPr="00473245" w:rsidRDefault="00B818E0" w:rsidP="00B818E0">
      <w:pPr>
        <w:numPr>
          <w:ilvl w:val="12"/>
          <w:numId w:val="0"/>
        </w:numPr>
        <w:ind w:right="-2"/>
        <w:rPr>
          <w:noProof/>
          <w:szCs w:val="22"/>
        </w:rPr>
      </w:pPr>
    </w:p>
    <w:p w14:paraId="1A357041" w14:textId="77777777" w:rsidR="00001DDC" w:rsidRPr="00365DF8" w:rsidRDefault="00001DDC" w:rsidP="00001DDC">
      <w:pPr>
        <w:rPr>
          <w:b/>
          <w:noProof/>
          <w:szCs w:val="22"/>
        </w:rPr>
      </w:pPr>
      <w:r>
        <w:rPr>
          <w:b/>
          <w:noProof/>
          <w:szCs w:val="22"/>
        </w:rPr>
        <w:t>N</w:t>
      </w:r>
      <w:r w:rsidRPr="00365DF8">
        <w:rPr>
          <w:b/>
          <w:noProof/>
          <w:szCs w:val="22"/>
        </w:rPr>
        <w:t>icht bekannt (Häufigkeit auf Grundlage der verfügbaren Daten nicht abschätzbar)</w:t>
      </w:r>
    </w:p>
    <w:p w14:paraId="0F20292F" w14:textId="77777777" w:rsidR="00001DDC" w:rsidRPr="00365DF8" w:rsidRDefault="00001DDC" w:rsidP="00001DDC">
      <w:pPr>
        <w:numPr>
          <w:ilvl w:val="0"/>
          <w:numId w:val="31"/>
        </w:numPr>
        <w:autoSpaceDE/>
        <w:autoSpaceDN/>
        <w:ind w:left="567" w:right="-2" w:hanging="283"/>
        <w:rPr>
          <w:lang w:eastAsia="en-US"/>
        </w:rPr>
      </w:pPr>
      <w:r>
        <w:rPr>
          <w:noProof/>
          <w:szCs w:val="22"/>
          <w:lang w:eastAsia="en-US"/>
        </w:rPr>
        <w:t xml:space="preserve">Unnormal langsamer </w:t>
      </w:r>
      <w:r w:rsidRPr="00415958">
        <w:rPr>
          <w:noProof/>
          <w:szCs w:val="22"/>
          <w:lang w:eastAsia="en-US"/>
        </w:rPr>
        <w:t>Herzschlag (üblicherweise weniger als 60 Schläge pro Minute)</w:t>
      </w:r>
    </w:p>
    <w:p w14:paraId="5FD8B30F" w14:textId="77777777" w:rsidR="000C6B94" w:rsidRPr="00473245" w:rsidRDefault="000C6B94" w:rsidP="00B818E0">
      <w:pPr>
        <w:adjustRightInd w:val="0"/>
        <w:rPr>
          <w:b/>
          <w:snapToGrid w:val="0"/>
          <w:szCs w:val="22"/>
        </w:rPr>
      </w:pPr>
    </w:p>
    <w:p w14:paraId="175A2F20" w14:textId="77777777" w:rsidR="00B818E0" w:rsidRPr="00473245" w:rsidRDefault="00B818E0" w:rsidP="00B818E0">
      <w:pPr>
        <w:adjustRightInd w:val="0"/>
        <w:rPr>
          <w:b/>
          <w:snapToGrid w:val="0"/>
          <w:szCs w:val="22"/>
        </w:rPr>
      </w:pPr>
      <w:r w:rsidRPr="00473245">
        <w:rPr>
          <w:b/>
          <w:snapToGrid w:val="0"/>
          <w:szCs w:val="22"/>
        </w:rPr>
        <w:t>Meldung von Nebenwirkungen</w:t>
      </w:r>
    </w:p>
    <w:p w14:paraId="79CEAEF2" w14:textId="37BF56DC" w:rsidR="00B818E0" w:rsidRPr="00473245" w:rsidRDefault="00B818E0" w:rsidP="00B818E0">
      <w:pPr>
        <w:adjustRightInd w:val="0"/>
        <w:rPr>
          <w:noProof/>
          <w:szCs w:val="22"/>
        </w:rPr>
      </w:pPr>
      <w:r w:rsidRPr="002644CB">
        <w:rPr>
          <w:szCs w:val="22"/>
        </w:rPr>
        <w:t xml:space="preserve">Wenn Sie Nebenwirkungen bemerken, </w:t>
      </w:r>
      <w:r w:rsidRPr="00473245">
        <w:rPr>
          <w:szCs w:val="22"/>
        </w:rPr>
        <w:t>wenden Sie sich an Ihren Arzt oder Apotheker</w:t>
      </w:r>
      <w:r w:rsidRPr="00473245">
        <w:rPr>
          <w:noProof/>
          <w:szCs w:val="22"/>
        </w:rPr>
        <w:t xml:space="preserve">. </w:t>
      </w:r>
      <w:r w:rsidRPr="00473245">
        <w:rPr>
          <w:szCs w:val="22"/>
        </w:rPr>
        <w:t xml:space="preserve">Dies gilt auch für Nebenwirkungen, die nicht in dieser Packungsbeilage angegeben sind. </w:t>
      </w:r>
      <w:r w:rsidRPr="00473245">
        <w:rPr>
          <w:noProof/>
          <w:szCs w:val="22"/>
        </w:rPr>
        <w:t xml:space="preserve">Sie können Nebenwirkungen auch direkt über </w:t>
      </w:r>
      <w:r w:rsidRPr="00B230F0">
        <w:rPr>
          <w:noProof/>
          <w:szCs w:val="22"/>
          <w:highlight w:val="lightGray"/>
        </w:rPr>
        <w:t xml:space="preserve">das in </w:t>
      </w:r>
      <w:hyperlink r:id="rId33" w:history="1">
        <w:r w:rsidRPr="00B230F0">
          <w:rPr>
            <w:rStyle w:val="Hyperlink"/>
            <w:noProof/>
            <w:szCs w:val="22"/>
            <w:highlight w:val="lightGray"/>
          </w:rPr>
          <w:t>Anhang V</w:t>
        </w:r>
      </w:hyperlink>
      <w:r w:rsidRPr="00B230F0">
        <w:rPr>
          <w:noProof/>
          <w:szCs w:val="22"/>
          <w:highlight w:val="lightGray"/>
        </w:rPr>
        <w:t xml:space="preserve"> aufgeführte nationale Meldesystem</w:t>
      </w:r>
      <w:r w:rsidRPr="00473245">
        <w:rPr>
          <w:noProof/>
          <w:szCs w:val="22"/>
        </w:rPr>
        <w:t xml:space="preserve"> anzeigen.</w:t>
      </w:r>
      <w:r w:rsidRPr="00473245">
        <w:rPr>
          <w:szCs w:val="22"/>
        </w:rPr>
        <w:t xml:space="preserve"> </w:t>
      </w:r>
      <w:r w:rsidRPr="00473245">
        <w:rPr>
          <w:noProof/>
          <w:szCs w:val="22"/>
        </w:rPr>
        <w:t>Indem Sie Nebenwirkungen melden, können Sie dazu beitragen, dass mehr Informationen über die Sicherheit dieses Arzneimittels zur Verfügung gestellt werden.</w:t>
      </w:r>
    </w:p>
    <w:p w14:paraId="091A6F55" w14:textId="77777777" w:rsidR="00B818E0" w:rsidRPr="00473245" w:rsidRDefault="00B818E0" w:rsidP="00B818E0">
      <w:pPr>
        <w:rPr>
          <w:noProof/>
          <w:szCs w:val="22"/>
        </w:rPr>
      </w:pPr>
    </w:p>
    <w:p w14:paraId="562DB544" w14:textId="77777777" w:rsidR="00B818E0" w:rsidRPr="00473245" w:rsidRDefault="00B818E0" w:rsidP="00B818E0">
      <w:pPr>
        <w:rPr>
          <w:noProof/>
          <w:szCs w:val="22"/>
        </w:rPr>
      </w:pPr>
    </w:p>
    <w:p w14:paraId="328FE40B" w14:textId="77777777" w:rsidR="00B818E0" w:rsidRPr="00473245" w:rsidRDefault="00B818E0" w:rsidP="00B818E0">
      <w:pPr>
        <w:ind w:left="567" w:right="-2" w:hanging="567"/>
        <w:rPr>
          <w:noProof/>
          <w:szCs w:val="22"/>
        </w:rPr>
      </w:pPr>
      <w:r w:rsidRPr="00473245">
        <w:rPr>
          <w:b/>
          <w:noProof/>
          <w:szCs w:val="22"/>
        </w:rPr>
        <w:t>5.</w:t>
      </w:r>
      <w:r w:rsidRPr="00473245">
        <w:rPr>
          <w:b/>
          <w:noProof/>
          <w:szCs w:val="22"/>
        </w:rPr>
        <w:tab/>
        <w:t>Wie ist Brilique aufzubewahren?</w:t>
      </w:r>
    </w:p>
    <w:p w14:paraId="552C5AE1" w14:textId="77777777" w:rsidR="00B818E0" w:rsidRPr="00473245" w:rsidRDefault="00B818E0" w:rsidP="00B818E0">
      <w:pPr>
        <w:ind w:right="-2"/>
        <w:rPr>
          <w:noProof/>
          <w:szCs w:val="22"/>
        </w:rPr>
      </w:pPr>
    </w:p>
    <w:p w14:paraId="21A73E42" w14:textId="77777777" w:rsidR="00B818E0" w:rsidRPr="00473245" w:rsidRDefault="00B818E0" w:rsidP="00B818E0">
      <w:pPr>
        <w:numPr>
          <w:ilvl w:val="12"/>
          <w:numId w:val="0"/>
        </w:numPr>
        <w:ind w:right="-2"/>
        <w:rPr>
          <w:noProof/>
          <w:szCs w:val="22"/>
        </w:rPr>
      </w:pPr>
      <w:r w:rsidRPr="00473245">
        <w:rPr>
          <w:szCs w:val="22"/>
        </w:rPr>
        <w:t xml:space="preserve">Bewahren Sie dieses </w:t>
      </w:r>
      <w:r w:rsidRPr="00473245">
        <w:rPr>
          <w:noProof/>
          <w:szCs w:val="22"/>
        </w:rPr>
        <w:t>Arzneimittel für Kinder unzugänglich auf.</w:t>
      </w:r>
    </w:p>
    <w:p w14:paraId="280C3F9F" w14:textId="77777777" w:rsidR="00B818E0" w:rsidRPr="00473245" w:rsidRDefault="00B818E0" w:rsidP="00B818E0">
      <w:pPr>
        <w:ind w:right="-2"/>
        <w:rPr>
          <w:noProof/>
          <w:szCs w:val="22"/>
        </w:rPr>
      </w:pPr>
      <w:r w:rsidRPr="00473245">
        <w:rPr>
          <w:noProof/>
          <w:szCs w:val="22"/>
        </w:rPr>
        <w:t xml:space="preserve">Sie dürfen dieses Arzneimittel nach dem auf der Blisterpackung nach „EXP“ und auf dem Umkarton nach „Verwendbar bis“ angegebenen Verfalldatum nicht mehr verwenden. Das Verfalldatum bezieht sich auf den letzten Tag des </w:t>
      </w:r>
      <w:r w:rsidRPr="00473245">
        <w:rPr>
          <w:szCs w:val="22"/>
        </w:rPr>
        <w:t xml:space="preserve">angegebenen </w:t>
      </w:r>
      <w:r w:rsidRPr="00473245">
        <w:rPr>
          <w:noProof/>
          <w:szCs w:val="22"/>
        </w:rPr>
        <w:t>Monats.</w:t>
      </w:r>
    </w:p>
    <w:p w14:paraId="78F181D6" w14:textId="77777777" w:rsidR="00B818E0" w:rsidRPr="00473245" w:rsidRDefault="00B818E0" w:rsidP="00B818E0">
      <w:pPr>
        <w:ind w:right="-2"/>
        <w:rPr>
          <w:noProof/>
          <w:szCs w:val="22"/>
        </w:rPr>
      </w:pPr>
      <w:r>
        <w:rPr>
          <w:noProof/>
          <w:szCs w:val="22"/>
        </w:rPr>
        <w:t>Für dieses Arzneimittel sind keine besonderen Lagerungsbedingungen erforderlich.</w:t>
      </w:r>
    </w:p>
    <w:p w14:paraId="640EEF18" w14:textId="77777777" w:rsidR="00B818E0" w:rsidRPr="00473245" w:rsidRDefault="00B818E0" w:rsidP="00B818E0">
      <w:pPr>
        <w:ind w:right="-2"/>
        <w:rPr>
          <w:noProof/>
          <w:szCs w:val="22"/>
        </w:rPr>
      </w:pPr>
      <w:r w:rsidRPr="00473245">
        <w:rPr>
          <w:szCs w:val="22"/>
        </w:rPr>
        <w:t>Entsorgen Sie</w:t>
      </w:r>
      <w:r w:rsidRPr="00473245">
        <w:rPr>
          <w:noProof/>
          <w:szCs w:val="22"/>
        </w:rPr>
        <w:t xml:space="preserve"> Arzneimittel nicht im Abwasser oder Haushaltsabfall. Fragen Sie Ihren Apotheker, wie das Arzneimittel zu entsorgen ist, wenn Sie es nicht mehr </w:t>
      </w:r>
      <w:r w:rsidRPr="00473245">
        <w:rPr>
          <w:szCs w:val="22"/>
        </w:rPr>
        <w:t>verwenden</w:t>
      </w:r>
      <w:r w:rsidRPr="00473245">
        <w:rPr>
          <w:noProof/>
          <w:szCs w:val="22"/>
        </w:rPr>
        <w:t xml:space="preserve">. </w:t>
      </w:r>
      <w:r w:rsidRPr="00473245">
        <w:rPr>
          <w:szCs w:val="22"/>
        </w:rPr>
        <w:t xml:space="preserve">Sie tragen damit zum Schutz der </w:t>
      </w:r>
      <w:r w:rsidRPr="00473245">
        <w:rPr>
          <w:noProof/>
          <w:szCs w:val="22"/>
        </w:rPr>
        <w:t>Umwelt bei.</w:t>
      </w:r>
    </w:p>
    <w:p w14:paraId="2BF74B67" w14:textId="77777777" w:rsidR="00B818E0" w:rsidRPr="00473245" w:rsidRDefault="00B818E0" w:rsidP="00B818E0">
      <w:pPr>
        <w:ind w:right="-2"/>
        <w:rPr>
          <w:noProof/>
          <w:szCs w:val="22"/>
        </w:rPr>
      </w:pPr>
    </w:p>
    <w:p w14:paraId="49148689" w14:textId="77777777" w:rsidR="00B818E0" w:rsidRPr="00473245" w:rsidRDefault="00B818E0" w:rsidP="00B818E0">
      <w:pPr>
        <w:ind w:right="-2"/>
        <w:rPr>
          <w:noProof/>
          <w:szCs w:val="22"/>
        </w:rPr>
      </w:pPr>
    </w:p>
    <w:p w14:paraId="337A00A0" w14:textId="77777777" w:rsidR="00B818E0" w:rsidRPr="00473245" w:rsidRDefault="00B818E0" w:rsidP="00B818E0">
      <w:pPr>
        <w:keepNext/>
        <w:ind w:left="567" w:hanging="567"/>
        <w:rPr>
          <w:noProof/>
          <w:szCs w:val="22"/>
        </w:rPr>
      </w:pPr>
      <w:r w:rsidRPr="00473245">
        <w:rPr>
          <w:b/>
          <w:noProof/>
          <w:szCs w:val="22"/>
        </w:rPr>
        <w:t>6.</w:t>
      </w:r>
      <w:r w:rsidRPr="00473245">
        <w:rPr>
          <w:b/>
          <w:noProof/>
          <w:szCs w:val="22"/>
        </w:rPr>
        <w:tab/>
      </w:r>
      <w:r w:rsidRPr="00473245">
        <w:rPr>
          <w:b/>
          <w:szCs w:val="22"/>
        </w:rPr>
        <w:t>Inhalt der Packung und weitere Informationen</w:t>
      </w:r>
    </w:p>
    <w:p w14:paraId="6A76BF35" w14:textId="77777777" w:rsidR="00B818E0" w:rsidRPr="00473245" w:rsidRDefault="00B818E0" w:rsidP="00B818E0">
      <w:pPr>
        <w:keepNext/>
        <w:rPr>
          <w:noProof/>
          <w:szCs w:val="22"/>
        </w:rPr>
      </w:pPr>
    </w:p>
    <w:p w14:paraId="68924039" w14:textId="77777777" w:rsidR="00B818E0" w:rsidRPr="00473245" w:rsidRDefault="00B818E0" w:rsidP="00B818E0">
      <w:pPr>
        <w:keepNext/>
        <w:rPr>
          <w:b/>
          <w:noProof/>
          <w:szCs w:val="22"/>
        </w:rPr>
      </w:pPr>
      <w:r w:rsidRPr="00473245">
        <w:rPr>
          <w:b/>
          <w:noProof/>
          <w:szCs w:val="22"/>
        </w:rPr>
        <w:t>Was Brilique enthält</w:t>
      </w:r>
    </w:p>
    <w:p w14:paraId="4DB6C118" w14:textId="77777777" w:rsidR="00B818E0" w:rsidRPr="000157EB" w:rsidRDefault="00B818E0" w:rsidP="00B85BD2">
      <w:pPr>
        <w:numPr>
          <w:ilvl w:val="0"/>
          <w:numId w:val="31"/>
        </w:numPr>
        <w:autoSpaceDE/>
        <w:autoSpaceDN/>
        <w:ind w:left="567" w:hanging="283"/>
        <w:rPr>
          <w:lang w:eastAsia="en-US"/>
        </w:rPr>
      </w:pPr>
      <w:r w:rsidRPr="000157EB">
        <w:rPr>
          <w:lang w:eastAsia="en-US"/>
        </w:rPr>
        <w:t xml:space="preserve">Der Wirkstoff ist Ticagrelor. Jede </w:t>
      </w:r>
      <w:r w:rsidR="00C91B72" w:rsidRPr="000157EB">
        <w:rPr>
          <w:lang w:eastAsia="en-US"/>
        </w:rPr>
        <w:t xml:space="preserve">Schmelztablette </w:t>
      </w:r>
      <w:r w:rsidRPr="000157EB">
        <w:rPr>
          <w:lang w:eastAsia="en-US"/>
        </w:rPr>
        <w:t>enthält 90 mg Ticagrelor.</w:t>
      </w:r>
    </w:p>
    <w:p w14:paraId="771A8F41" w14:textId="77777777" w:rsidR="00B818E0" w:rsidRPr="000157EB" w:rsidRDefault="00B818E0" w:rsidP="00B85BD2">
      <w:pPr>
        <w:autoSpaceDE/>
        <w:autoSpaceDN/>
        <w:ind w:left="284"/>
        <w:rPr>
          <w:lang w:eastAsia="en-US"/>
        </w:rPr>
      </w:pPr>
    </w:p>
    <w:p w14:paraId="50F6B323" w14:textId="77777777" w:rsidR="00592CD3" w:rsidRPr="0066451D" w:rsidRDefault="00B818E0" w:rsidP="00B85BD2">
      <w:pPr>
        <w:numPr>
          <w:ilvl w:val="0"/>
          <w:numId w:val="31"/>
        </w:numPr>
        <w:autoSpaceDE/>
        <w:autoSpaceDN/>
        <w:ind w:left="567" w:hanging="283"/>
        <w:rPr>
          <w:lang w:val="en-GB" w:eastAsia="en-US"/>
        </w:rPr>
      </w:pPr>
      <w:r w:rsidRPr="0057112C">
        <w:rPr>
          <w:lang w:val="en-GB" w:eastAsia="en-US"/>
        </w:rPr>
        <w:t xml:space="preserve">Die </w:t>
      </w:r>
      <w:proofErr w:type="spellStart"/>
      <w:r w:rsidRPr="0057112C">
        <w:rPr>
          <w:lang w:val="en-GB" w:eastAsia="en-US"/>
        </w:rPr>
        <w:t>sonstigen</w:t>
      </w:r>
      <w:proofErr w:type="spellEnd"/>
      <w:r w:rsidRPr="0057112C">
        <w:rPr>
          <w:lang w:val="en-GB" w:eastAsia="en-US"/>
        </w:rPr>
        <w:t xml:space="preserve"> </w:t>
      </w:r>
      <w:proofErr w:type="spellStart"/>
      <w:r w:rsidRPr="0057112C">
        <w:rPr>
          <w:lang w:val="en-GB" w:eastAsia="en-US"/>
        </w:rPr>
        <w:t>Bestandteile</w:t>
      </w:r>
      <w:proofErr w:type="spellEnd"/>
      <w:r w:rsidRPr="0057112C">
        <w:rPr>
          <w:lang w:val="en-GB" w:eastAsia="en-US"/>
        </w:rPr>
        <w:t xml:space="preserve"> </w:t>
      </w:r>
      <w:proofErr w:type="spellStart"/>
      <w:r w:rsidRPr="0057112C">
        <w:rPr>
          <w:lang w:val="en-GB" w:eastAsia="en-US"/>
        </w:rPr>
        <w:t>sind</w:t>
      </w:r>
      <w:proofErr w:type="spellEnd"/>
      <w:r w:rsidRPr="0057112C">
        <w:rPr>
          <w:lang w:val="en-GB" w:eastAsia="en-US"/>
        </w:rPr>
        <w:t>:</w:t>
      </w:r>
    </w:p>
    <w:p w14:paraId="23432FBE" w14:textId="77777777" w:rsidR="00B818E0" w:rsidRPr="0057112C" w:rsidRDefault="00B818E0" w:rsidP="00B85BD2">
      <w:pPr>
        <w:autoSpaceDE/>
        <w:autoSpaceDN/>
        <w:ind w:left="567"/>
        <w:rPr>
          <w:lang w:val="en-GB" w:eastAsia="en-US"/>
        </w:rPr>
      </w:pPr>
      <w:r w:rsidRPr="0057112C">
        <w:rPr>
          <w:lang w:val="en-GB" w:eastAsia="en-US"/>
        </w:rPr>
        <w:t>Mannitol (Ph.Eur.) (E421),</w:t>
      </w:r>
      <w:r w:rsidR="00DD07B2" w:rsidRPr="00B85BD2">
        <w:rPr>
          <w:lang w:val="en-GB" w:eastAsia="en-US"/>
        </w:rPr>
        <w:t xml:space="preserve"> </w:t>
      </w:r>
      <w:proofErr w:type="spellStart"/>
      <w:r w:rsidR="00BC7398">
        <w:rPr>
          <w:lang w:val="en-GB" w:eastAsia="en-US"/>
        </w:rPr>
        <w:t>M</w:t>
      </w:r>
      <w:r w:rsidR="00DD07B2" w:rsidRPr="0057112C">
        <w:rPr>
          <w:lang w:val="en-GB" w:eastAsia="en-US"/>
        </w:rPr>
        <w:t>ikrokristalline</w:t>
      </w:r>
      <w:proofErr w:type="spellEnd"/>
      <w:r w:rsidR="00DD07B2" w:rsidRPr="0057112C">
        <w:rPr>
          <w:lang w:val="en-GB" w:eastAsia="en-US"/>
        </w:rPr>
        <w:t xml:space="preserve"> Cellulose (E460), </w:t>
      </w:r>
      <w:proofErr w:type="spellStart"/>
      <w:r w:rsidR="00DD07B2" w:rsidRPr="0057112C">
        <w:rPr>
          <w:lang w:val="en-GB" w:eastAsia="en-US"/>
        </w:rPr>
        <w:t>Crospovidon</w:t>
      </w:r>
      <w:proofErr w:type="spellEnd"/>
      <w:r w:rsidR="00DD07B2" w:rsidRPr="0057112C">
        <w:rPr>
          <w:lang w:val="en-GB" w:eastAsia="en-US"/>
        </w:rPr>
        <w:t xml:space="preserve"> (E1202), Xylitol (E967), </w:t>
      </w:r>
      <w:proofErr w:type="spellStart"/>
      <w:r w:rsidR="00DD07B2" w:rsidRPr="0057112C">
        <w:rPr>
          <w:lang w:val="en-GB" w:eastAsia="en-US"/>
        </w:rPr>
        <w:t>Calciumhydrogenphosphat</w:t>
      </w:r>
      <w:proofErr w:type="spellEnd"/>
      <w:r w:rsidR="00DD07B2" w:rsidRPr="0057112C">
        <w:rPr>
          <w:lang w:val="en-GB" w:eastAsia="en-US"/>
        </w:rPr>
        <w:t xml:space="preserve"> (E341), </w:t>
      </w:r>
      <w:r w:rsidR="008A73E0">
        <w:rPr>
          <w:lang w:val="en-GB" w:eastAsia="en-US"/>
        </w:rPr>
        <w:t xml:space="preserve">Natriumstearylfumarat (Ph.Eur.), </w:t>
      </w:r>
      <w:proofErr w:type="spellStart"/>
      <w:r w:rsidR="00DD07B2" w:rsidRPr="0057112C">
        <w:rPr>
          <w:lang w:val="en-GB" w:eastAsia="en-US"/>
        </w:rPr>
        <w:t>Hyprolose</w:t>
      </w:r>
      <w:proofErr w:type="spellEnd"/>
      <w:r w:rsidR="00DD07B2" w:rsidRPr="0057112C">
        <w:rPr>
          <w:lang w:val="en-GB" w:eastAsia="en-US"/>
        </w:rPr>
        <w:t xml:space="preserve"> (E463), </w:t>
      </w:r>
      <w:proofErr w:type="spellStart"/>
      <w:r w:rsidR="00467722">
        <w:rPr>
          <w:lang w:val="en-GB" w:eastAsia="en-US"/>
        </w:rPr>
        <w:t>H</w:t>
      </w:r>
      <w:r w:rsidR="00DD07B2" w:rsidRPr="0057112C">
        <w:rPr>
          <w:lang w:val="en-GB" w:eastAsia="en-US"/>
        </w:rPr>
        <w:t>ochdisperses</w:t>
      </w:r>
      <w:proofErr w:type="spellEnd"/>
      <w:r w:rsidR="00DD07B2" w:rsidRPr="0057112C">
        <w:rPr>
          <w:lang w:val="en-GB" w:eastAsia="en-US"/>
        </w:rPr>
        <w:t xml:space="preserve"> </w:t>
      </w:r>
      <w:proofErr w:type="spellStart"/>
      <w:r w:rsidR="00DD07B2" w:rsidRPr="0057112C">
        <w:rPr>
          <w:lang w:val="en-GB" w:eastAsia="en-US"/>
        </w:rPr>
        <w:t>Siliciumdioxid</w:t>
      </w:r>
      <w:proofErr w:type="spellEnd"/>
      <w:r w:rsidRPr="0057112C">
        <w:rPr>
          <w:lang w:val="en-GB" w:eastAsia="en-US"/>
        </w:rPr>
        <w:t>.</w:t>
      </w:r>
    </w:p>
    <w:p w14:paraId="638B4052" w14:textId="77777777" w:rsidR="00B818E0" w:rsidRPr="000157EB" w:rsidRDefault="00B818E0" w:rsidP="00B818E0">
      <w:pPr>
        <w:ind w:right="-2"/>
        <w:rPr>
          <w:noProof/>
          <w:szCs w:val="22"/>
          <w:lang w:val="en-GB"/>
        </w:rPr>
      </w:pPr>
    </w:p>
    <w:p w14:paraId="702F81BF" w14:textId="77777777" w:rsidR="00B818E0" w:rsidRPr="000157EB" w:rsidRDefault="00B818E0" w:rsidP="00B818E0">
      <w:pPr>
        <w:ind w:right="-2"/>
        <w:rPr>
          <w:noProof/>
          <w:szCs w:val="22"/>
          <w:lang w:val="en-GB"/>
        </w:rPr>
      </w:pPr>
    </w:p>
    <w:p w14:paraId="6991752B" w14:textId="77777777" w:rsidR="00B818E0" w:rsidRPr="00473245" w:rsidRDefault="00B818E0" w:rsidP="00A702BD">
      <w:pPr>
        <w:keepNext/>
        <w:rPr>
          <w:b/>
          <w:noProof/>
          <w:szCs w:val="22"/>
        </w:rPr>
      </w:pPr>
      <w:r w:rsidRPr="00473245">
        <w:rPr>
          <w:b/>
          <w:noProof/>
          <w:szCs w:val="22"/>
        </w:rPr>
        <w:t>Wie Brilique aussieht und Inhalt der Packung</w:t>
      </w:r>
    </w:p>
    <w:p w14:paraId="0C48EB56" w14:textId="77777777" w:rsidR="00B818E0" w:rsidRPr="00473245" w:rsidRDefault="00B818E0" w:rsidP="00B818E0">
      <w:pPr>
        <w:numPr>
          <w:ilvl w:val="12"/>
          <w:numId w:val="0"/>
        </w:numPr>
        <w:ind w:right="-2"/>
        <w:rPr>
          <w:szCs w:val="22"/>
        </w:rPr>
      </w:pPr>
      <w:r w:rsidRPr="00FD15FC">
        <w:rPr>
          <w:szCs w:val="22"/>
        </w:rPr>
        <w:t xml:space="preserve">Die </w:t>
      </w:r>
      <w:r w:rsidR="00592CD3" w:rsidRPr="00FD15FC">
        <w:rPr>
          <w:szCs w:val="22"/>
        </w:rPr>
        <w:t xml:space="preserve">Schmelztabletten </w:t>
      </w:r>
      <w:r w:rsidRPr="00FD15FC">
        <w:rPr>
          <w:szCs w:val="22"/>
        </w:rPr>
        <w:t>sind rund,</w:t>
      </w:r>
      <w:r w:rsidR="00592CD3" w:rsidRPr="00FD15FC">
        <w:rPr>
          <w:szCs w:val="22"/>
        </w:rPr>
        <w:t xml:space="preserve"> flach, weiß bis hellrosa</w:t>
      </w:r>
      <w:r w:rsidR="00BE00D5" w:rsidRPr="00FD15FC">
        <w:rPr>
          <w:szCs w:val="22"/>
        </w:rPr>
        <w:t>, mit schrägen Kanten</w:t>
      </w:r>
      <w:r w:rsidRPr="00FD15FC">
        <w:rPr>
          <w:szCs w:val="22"/>
        </w:rPr>
        <w:t xml:space="preserve"> und mit </w:t>
      </w:r>
      <w:r w:rsidRPr="00FD15FC">
        <w:rPr>
          <w:noProof/>
          <w:szCs w:val="22"/>
        </w:rPr>
        <w:t>„90“ über „T</w:t>
      </w:r>
      <w:r w:rsidR="00592CD3" w:rsidRPr="00FD15FC">
        <w:rPr>
          <w:noProof/>
          <w:szCs w:val="22"/>
        </w:rPr>
        <w:t>I</w:t>
      </w:r>
      <w:r w:rsidRPr="00FD15FC">
        <w:rPr>
          <w:noProof/>
          <w:szCs w:val="22"/>
        </w:rPr>
        <w:t xml:space="preserve">“ </w:t>
      </w:r>
      <w:r w:rsidRPr="00FD15FC">
        <w:rPr>
          <w:szCs w:val="22"/>
        </w:rPr>
        <w:t>auf einer Seite</w:t>
      </w:r>
      <w:r w:rsidRPr="00473245">
        <w:rPr>
          <w:szCs w:val="22"/>
        </w:rPr>
        <w:t xml:space="preserve"> gekennzeichnet.</w:t>
      </w:r>
    </w:p>
    <w:p w14:paraId="6478E741" w14:textId="77777777" w:rsidR="00B818E0" w:rsidRPr="00473245" w:rsidRDefault="00B818E0" w:rsidP="00B818E0">
      <w:pPr>
        <w:numPr>
          <w:ilvl w:val="12"/>
          <w:numId w:val="0"/>
        </w:numPr>
        <w:ind w:right="-2"/>
        <w:rPr>
          <w:szCs w:val="22"/>
        </w:rPr>
      </w:pPr>
    </w:p>
    <w:p w14:paraId="0D4C9E7B" w14:textId="77777777" w:rsidR="00B818E0" w:rsidRPr="00473245" w:rsidRDefault="00B818E0" w:rsidP="00B818E0">
      <w:pPr>
        <w:keepNext/>
        <w:numPr>
          <w:ilvl w:val="12"/>
          <w:numId w:val="0"/>
        </w:numPr>
        <w:rPr>
          <w:szCs w:val="22"/>
        </w:rPr>
      </w:pPr>
      <w:r w:rsidRPr="00473245">
        <w:rPr>
          <w:szCs w:val="22"/>
        </w:rPr>
        <w:t>Brilique ist erhältlich als:</w:t>
      </w:r>
    </w:p>
    <w:p w14:paraId="4F687D72" w14:textId="77777777" w:rsidR="00B818E0" w:rsidRPr="00415958" w:rsidRDefault="00B818E0" w:rsidP="00B818E0">
      <w:pPr>
        <w:numPr>
          <w:ilvl w:val="0"/>
          <w:numId w:val="31"/>
        </w:numPr>
        <w:tabs>
          <w:tab w:val="num" w:pos="360"/>
        </w:tabs>
        <w:autoSpaceDE/>
        <w:autoSpaceDN/>
        <w:ind w:left="567" w:right="-2" w:hanging="283"/>
        <w:rPr>
          <w:lang w:eastAsia="en-US"/>
        </w:rPr>
      </w:pPr>
      <w:r w:rsidRPr="00415958">
        <w:rPr>
          <w:lang w:eastAsia="en-US"/>
        </w:rPr>
        <w:t xml:space="preserve">Perforierte Blisterpackung zur Abgabe von Einzeldosen in </w:t>
      </w:r>
      <w:r w:rsidRPr="0057112C">
        <w:rPr>
          <w:szCs w:val="22"/>
          <w:lang w:eastAsia="en-US"/>
        </w:rPr>
        <w:t>Umkarton</w:t>
      </w:r>
      <w:r w:rsidR="00592CD3" w:rsidRPr="0057112C">
        <w:rPr>
          <w:szCs w:val="22"/>
          <w:lang w:eastAsia="en-US"/>
        </w:rPr>
        <w:t>s</w:t>
      </w:r>
      <w:r w:rsidRPr="0057112C">
        <w:rPr>
          <w:szCs w:val="22"/>
          <w:lang w:eastAsia="en-US"/>
        </w:rPr>
        <w:t xml:space="preserve"> mit </w:t>
      </w:r>
      <w:r w:rsidR="00592CD3" w:rsidRPr="00B85BD2">
        <w:rPr>
          <w:szCs w:val="22"/>
        </w:rPr>
        <w:t>10</w:t>
      </w:r>
      <w:r w:rsidR="001A4178">
        <w:rPr>
          <w:szCs w:val="22"/>
        </w:rPr>
        <w:t> </w:t>
      </w:r>
      <w:r w:rsidR="00592CD3" w:rsidRPr="00B85BD2">
        <w:rPr>
          <w:szCs w:val="22"/>
        </w:rPr>
        <w:t>x</w:t>
      </w:r>
      <w:r w:rsidR="001A4178">
        <w:rPr>
          <w:szCs w:val="22"/>
        </w:rPr>
        <w:t> </w:t>
      </w:r>
      <w:r w:rsidR="00592CD3" w:rsidRPr="00B85BD2">
        <w:rPr>
          <w:szCs w:val="22"/>
        </w:rPr>
        <w:t>1, 56</w:t>
      </w:r>
      <w:r w:rsidR="001A4178">
        <w:rPr>
          <w:szCs w:val="22"/>
        </w:rPr>
        <w:t> </w:t>
      </w:r>
      <w:r w:rsidR="00592CD3" w:rsidRPr="00B85BD2">
        <w:rPr>
          <w:szCs w:val="22"/>
        </w:rPr>
        <w:t>x</w:t>
      </w:r>
      <w:r w:rsidR="001A4178">
        <w:rPr>
          <w:szCs w:val="22"/>
        </w:rPr>
        <w:t> </w:t>
      </w:r>
      <w:r w:rsidR="00592CD3" w:rsidRPr="00B85BD2">
        <w:rPr>
          <w:szCs w:val="22"/>
        </w:rPr>
        <w:t xml:space="preserve">1 </w:t>
      </w:r>
      <w:r w:rsidR="007F5DA4" w:rsidRPr="00B85BD2">
        <w:rPr>
          <w:szCs w:val="22"/>
        </w:rPr>
        <w:t>u</w:t>
      </w:r>
      <w:r w:rsidR="00592CD3" w:rsidRPr="00B85BD2">
        <w:rPr>
          <w:szCs w:val="22"/>
        </w:rPr>
        <w:t>nd 60</w:t>
      </w:r>
      <w:r w:rsidR="001A4178">
        <w:rPr>
          <w:szCs w:val="22"/>
        </w:rPr>
        <w:t> </w:t>
      </w:r>
      <w:r w:rsidR="00592CD3" w:rsidRPr="00B85BD2">
        <w:rPr>
          <w:szCs w:val="22"/>
        </w:rPr>
        <w:t>x</w:t>
      </w:r>
      <w:r w:rsidR="001A4178">
        <w:rPr>
          <w:szCs w:val="22"/>
        </w:rPr>
        <w:t> </w:t>
      </w:r>
      <w:r w:rsidR="00592CD3" w:rsidRPr="00B85BD2">
        <w:rPr>
          <w:szCs w:val="22"/>
        </w:rPr>
        <w:t>1</w:t>
      </w:r>
      <w:r w:rsidRPr="0057112C">
        <w:rPr>
          <w:szCs w:val="22"/>
          <w:lang w:eastAsia="en-US"/>
        </w:rPr>
        <w:t> </w:t>
      </w:r>
      <w:r w:rsidR="007F5DA4" w:rsidRPr="0057112C">
        <w:rPr>
          <w:szCs w:val="22"/>
          <w:lang w:eastAsia="en-US"/>
        </w:rPr>
        <w:t>Schmelztabletten</w:t>
      </w:r>
      <w:r w:rsidR="001A4178">
        <w:rPr>
          <w:szCs w:val="22"/>
          <w:lang w:eastAsia="en-US"/>
        </w:rPr>
        <w:t>.</w:t>
      </w:r>
    </w:p>
    <w:p w14:paraId="76A1510F" w14:textId="77777777" w:rsidR="00B818E0" w:rsidRPr="00473245" w:rsidRDefault="00B818E0" w:rsidP="00B818E0">
      <w:pPr>
        <w:ind w:right="-2"/>
        <w:rPr>
          <w:noProof/>
          <w:szCs w:val="22"/>
        </w:rPr>
      </w:pPr>
      <w:r w:rsidRPr="00473245">
        <w:rPr>
          <w:noProof/>
          <w:szCs w:val="22"/>
        </w:rPr>
        <w:t>Es werden möglicherweise nicht alle Packungsgrößen in den Verkehr gebracht</w:t>
      </w:r>
      <w:r w:rsidRPr="00473245">
        <w:rPr>
          <w:szCs w:val="22"/>
        </w:rPr>
        <w:t>.</w:t>
      </w:r>
    </w:p>
    <w:p w14:paraId="25AF93B4" w14:textId="77777777" w:rsidR="00B818E0" w:rsidRPr="00473245" w:rsidRDefault="00B818E0" w:rsidP="00B818E0">
      <w:pPr>
        <w:ind w:right="-2"/>
        <w:rPr>
          <w:b/>
          <w:noProof/>
          <w:szCs w:val="22"/>
        </w:rPr>
      </w:pPr>
    </w:p>
    <w:p w14:paraId="5BC21F8E" w14:textId="77777777" w:rsidR="00B818E0" w:rsidRPr="00473245" w:rsidRDefault="00B818E0" w:rsidP="00B818E0">
      <w:pPr>
        <w:ind w:right="-2"/>
        <w:rPr>
          <w:noProof/>
          <w:szCs w:val="22"/>
        </w:rPr>
      </w:pPr>
    </w:p>
    <w:p w14:paraId="41416925" w14:textId="77777777" w:rsidR="00B818E0" w:rsidRPr="00473245" w:rsidRDefault="00B818E0" w:rsidP="00B818E0">
      <w:pPr>
        <w:ind w:left="567" w:hanging="567"/>
        <w:rPr>
          <w:b/>
          <w:noProof/>
          <w:szCs w:val="22"/>
        </w:rPr>
      </w:pPr>
      <w:r w:rsidRPr="00473245">
        <w:rPr>
          <w:b/>
          <w:noProof/>
          <w:szCs w:val="22"/>
        </w:rPr>
        <w:t>Pharmazeutischer Unternehmer und Hersteller</w:t>
      </w:r>
    </w:p>
    <w:p w14:paraId="056B9320" w14:textId="77777777" w:rsidR="00B818E0" w:rsidRPr="00473245" w:rsidRDefault="00B818E0" w:rsidP="00B818E0">
      <w:pPr>
        <w:ind w:left="567" w:hanging="567"/>
        <w:rPr>
          <w:b/>
          <w:noProof/>
          <w:szCs w:val="22"/>
        </w:rPr>
      </w:pPr>
    </w:p>
    <w:p w14:paraId="0AF7EE92" w14:textId="77777777" w:rsidR="00B818E0" w:rsidRPr="00473245" w:rsidRDefault="00B818E0" w:rsidP="00B818E0">
      <w:pPr>
        <w:numPr>
          <w:ilvl w:val="12"/>
          <w:numId w:val="0"/>
        </w:numPr>
        <w:ind w:right="-2"/>
        <w:rPr>
          <w:noProof/>
          <w:szCs w:val="22"/>
        </w:rPr>
      </w:pPr>
      <w:r w:rsidRPr="00473245">
        <w:rPr>
          <w:noProof/>
          <w:szCs w:val="22"/>
        </w:rPr>
        <w:t>Pharmazeutischer Unternehmer:</w:t>
      </w:r>
    </w:p>
    <w:p w14:paraId="64881680" w14:textId="77777777" w:rsidR="00B818E0" w:rsidRPr="00473245" w:rsidRDefault="00B818E0" w:rsidP="00B818E0">
      <w:pPr>
        <w:numPr>
          <w:ilvl w:val="12"/>
          <w:numId w:val="0"/>
        </w:numPr>
        <w:ind w:right="-2"/>
        <w:rPr>
          <w:noProof/>
          <w:szCs w:val="22"/>
        </w:rPr>
      </w:pPr>
      <w:r w:rsidRPr="00473245">
        <w:rPr>
          <w:noProof/>
          <w:szCs w:val="22"/>
        </w:rPr>
        <w:t>AstraZeneca AB</w:t>
      </w:r>
    </w:p>
    <w:p w14:paraId="53D426EF" w14:textId="77777777" w:rsidR="00B818E0" w:rsidRPr="00473245" w:rsidRDefault="00B818E0" w:rsidP="00B818E0">
      <w:pPr>
        <w:numPr>
          <w:ilvl w:val="12"/>
          <w:numId w:val="0"/>
        </w:numPr>
        <w:ind w:right="-2"/>
        <w:rPr>
          <w:noProof/>
          <w:szCs w:val="22"/>
        </w:rPr>
      </w:pPr>
      <w:r w:rsidRPr="00473245">
        <w:rPr>
          <w:noProof/>
          <w:szCs w:val="22"/>
        </w:rPr>
        <w:t>SE</w:t>
      </w:r>
      <w:r w:rsidR="001C03E5">
        <w:rPr>
          <w:noProof/>
          <w:szCs w:val="22"/>
        </w:rPr>
        <w:noBreakHyphen/>
      </w:r>
      <w:r w:rsidRPr="00473245">
        <w:rPr>
          <w:noProof/>
          <w:szCs w:val="22"/>
        </w:rPr>
        <w:t>151 85</w:t>
      </w:r>
    </w:p>
    <w:p w14:paraId="0CE67106" w14:textId="77777777" w:rsidR="00B818E0" w:rsidRPr="00473245" w:rsidRDefault="00B818E0" w:rsidP="00B818E0">
      <w:pPr>
        <w:numPr>
          <w:ilvl w:val="12"/>
          <w:numId w:val="0"/>
        </w:numPr>
        <w:ind w:right="-2"/>
        <w:rPr>
          <w:noProof/>
          <w:szCs w:val="22"/>
        </w:rPr>
      </w:pPr>
      <w:r w:rsidRPr="00473245">
        <w:rPr>
          <w:noProof/>
          <w:szCs w:val="22"/>
        </w:rPr>
        <w:t>Södertälje</w:t>
      </w:r>
    </w:p>
    <w:p w14:paraId="7F8AB09E" w14:textId="77777777" w:rsidR="00B818E0" w:rsidRPr="00473245" w:rsidRDefault="00B818E0" w:rsidP="00B818E0">
      <w:pPr>
        <w:numPr>
          <w:ilvl w:val="12"/>
          <w:numId w:val="0"/>
        </w:numPr>
        <w:ind w:right="-2"/>
        <w:rPr>
          <w:noProof/>
          <w:szCs w:val="22"/>
        </w:rPr>
      </w:pPr>
      <w:r w:rsidRPr="00473245">
        <w:rPr>
          <w:noProof/>
          <w:szCs w:val="22"/>
        </w:rPr>
        <w:t>Schweden</w:t>
      </w:r>
    </w:p>
    <w:p w14:paraId="06A69B82" w14:textId="77777777" w:rsidR="00B818E0" w:rsidRPr="00473245" w:rsidRDefault="00B818E0" w:rsidP="00B818E0">
      <w:pPr>
        <w:numPr>
          <w:ilvl w:val="12"/>
          <w:numId w:val="0"/>
        </w:numPr>
        <w:ind w:right="-2"/>
        <w:rPr>
          <w:noProof/>
          <w:szCs w:val="22"/>
        </w:rPr>
      </w:pPr>
    </w:p>
    <w:p w14:paraId="40A87250" w14:textId="77777777" w:rsidR="00B818E0" w:rsidRPr="00566004" w:rsidRDefault="00B818E0" w:rsidP="00B818E0">
      <w:pPr>
        <w:numPr>
          <w:ilvl w:val="12"/>
          <w:numId w:val="0"/>
        </w:numPr>
        <w:ind w:right="-2"/>
        <w:rPr>
          <w:noProof/>
          <w:szCs w:val="22"/>
        </w:rPr>
      </w:pPr>
      <w:r w:rsidRPr="00566004">
        <w:rPr>
          <w:noProof/>
          <w:szCs w:val="22"/>
        </w:rPr>
        <w:t>Hersteller:</w:t>
      </w:r>
    </w:p>
    <w:p w14:paraId="193647B9" w14:textId="77777777" w:rsidR="00B818E0" w:rsidRPr="00566004" w:rsidRDefault="00B818E0" w:rsidP="00B818E0">
      <w:pPr>
        <w:numPr>
          <w:ilvl w:val="12"/>
          <w:numId w:val="0"/>
        </w:numPr>
        <w:ind w:right="-2"/>
        <w:rPr>
          <w:noProof/>
          <w:szCs w:val="22"/>
        </w:rPr>
      </w:pPr>
      <w:r w:rsidRPr="00566004">
        <w:rPr>
          <w:noProof/>
          <w:szCs w:val="22"/>
        </w:rPr>
        <w:t>AstraZeneca AB</w:t>
      </w:r>
    </w:p>
    <w:p w14:paraId="526A43D2" w14:textId="77777777" w:rsidR="00B818E0" w:rsidRPr="00566004" w:rsidRDefault="00B818E0" w:rsidP="00B818E0">
      <w:pPr>
        <w:numPr>
          <w:ilvl w:val="12"/>
          <w:numId w:val="0"/>
        </w:numPr>
        <w:ind w:right="-2"/>
        <w:rPr>
          <w:noProof/>
          <w:szCs w:val="22"/>
        </w:rPr>
      </w:pPr>
      <w:r w:rsidRPr="00566004">
        <w:rPr>
          <w:noProof/>
          <w:szCs w:val="22"/>
        </w:rPr>
        <w:t>Gärtunavägen</w:t>
      </w:r>
    </w:p>
    <w:p w14:paraId="51B8B14B" w14:textId="6B219A8A" w:rsidR="00B818E0" w:rsidRPr="00566004" w:rsidRDefault="00B818E0" w:rsidP="00B818E0">
      <w:pPr>
        <w:numPr>
          <w:ilvl w:val="12"/>
          <w:numId w:val="0"/>
        </w:numPr>
        <w:ind w:right="-2"/>
        <w:rPr>
          <w:noProof/>
          <w:szCs w:val="22"/>
        </w:rPr>
      </w:pPr>
      <w:r w:rsidRPr="00566004">
        <w:rPr>
          <w:noProof/>
          <w:szCs w:val="22"/>
        </w:rPr>
        <w:t>SE</w:t>
      </w:r>
      <w:r w:rsidR="001C03E5" w:rsidRPr="00566004">
        <w:rPr>
          <w:noProof/>
          <w:szCs w:val="22"/>
        </w:rPr>
        <w:noBreakHyphen/>
      </w:r>
      <w:r w:rsidRPr="00566004">
        <w:rPr>
          <w:noProof/>
          <w:szCs w:val="22"/>
        </w:rPr>
        <w:t>15</w:t>
      </w:r>
      <w:r w:rsidR="00790C7C">
        <w:rPr>
          <w:noProof/>
          <w:szCs w:val="22"/>
        </w:rPr>
        <w:t>2</w:t>
      </w:r>
      <w:r w:rsidRPr="00566004">
        <w:rPr>
          <w:noProof/>
          <w:szCs w:val="22"/>
        </w:rPr>
        <w:t xml:space="preserve"> </w:t>
      </w:r>
      <w:r w:rsidR="004521B4">
        <w:rPr>
          <w:noProof/>
          <w:szCs w:val="22"/>
        </w:rPr>
        <w:t>57</w:t>
      </w:r>
      <w:r w:rsidRPr="00566004">
        <w:rPr>
          <w:noProof/>
          <w:szCs w:val="22"/>
        </w:rPr>
        <w:t xml:space="preserve"> Södertälje</w:t>
      </w:r>
    </w:p>
    <w:p w14:paraId="35767A91" w14:textId="77777777" w:rsidR="00B818E0" w:rsidRPr="00566004" w:rsidRDefault="00B818E0" w:rsidP="00B818E0">
      <w:pPr>
        <w:numPr>
          <w:ilvl w:val="12"/>
          <w:numId w:val="0"/>
        </w:numPr>
        <w:ind w:right="-2"/>
        <w:rPr>
          <w:noProof/>
          <w:szCs w:val="22"/>
        </w:rPr>
      </w:pPr>
      <w:r w:rsidRPr="00566004">
        <w:rPr>
          <w:noProof/>
          <w:szCs w:val="22"/>
        </w:rPr>
        <w:t>Schweden</w:t>
      </w:r>
    </w:p>
    <w:p w14:paraId="1D48CADE" w14:textId="77777777" w:rsidR="00B818E0" w:rsidRDefault="00B818E0" w:rsidP="00B818E0">
      <w:pPr>
        <w:ind w:right="-2"/>
        <w:rPr>
          <w:noProof/>
          <w:szCs w:val="22"/>
        </w:rPr>
      </w:pPr>
    </w:p>
    <w:p w14:paraId="0C9B775A" w14:textId="77777777" w:rsidR="001E7112" w:rsidRPr="00473245" w:rsidRDefault="001E7112" w:rsidP="00B818E0">
      <w:pPr>
        <w:ind w:right="-2"/>
        <w:rPr>
          <w:noProof/>
          <w:szCs w:val="22"/>
        </w:rPr>
      </w:pPr>
    </w:p>
    <w:p w14:paraId="433E5CDC" w14:textId="77777777" w:rsidR="00B818E0" w:rsidRPr="00473245" w:rsidRDefault="00B818E0" w:rsidP="00B818E0">
      <w:pPr>
        <w:ind w:right="-2"/>
        <w:rPr>
          <w:noProof/>
          <w:szCs w:val="22"/>
        </w:rPr>
      </w:pPr>
      <w:r w:rsidRPr="00473245">
        <w:rPr>
          <w:noProof/>
          <w:szCs w:val="22"/>
        </w:rPr>
        <w:t>Falls Sie weitere Informationen über das Arzneimittel wünschen, setzen Sie sich bitte mit dem örtlichen Vertreter des pharmazeutischen Unternehmers in Verbindung.</w:t>
      </w:r>
    </w:p>
    <w:p w14:paraId="4A7D415B" w14:textId="77777777" w:rsidR="00B818E0" w:rsidRPr="000157EB" w:rsidRDefault="00B818E0" w:rsidP="00B818E0">
      <w:pPr>
        <w:ind w:right="-449"/>
        <w:rPr>
          <w:noProof/>
          <w:szCs w:val="22"/>
        </w:rPr>
      </w:pPr>
    </w:p>
    <w:tbl>
      <w:tblPr>
        <w:tblW w:w="9356" w:type="dxa"/>
        <w:tblInd w:w="-34" w:type="dxa"/>
        <w:tblLayout w:type="fixed"/>
        <w:tblLook w:val="0000" w:firstRow="0" w:lastRow="0" w:firstColumn="0" w:lastColumn="0" w:noHBand="0" w:noVBand="0"/>
      </w:tblPr>
      <w:tblGrid>
        <w:gridCol w:w="34"/>
        <w:gridCol w:w="4644"/>
        <w:gridCol w:w="4678"/>
      </w:tblGrid>
      <w:tr w:rsidR="001E7112" w:rsidRPr="00BC7398" w14:paraId="76AE0E23" w14:textId="77777777" w:rsidTr="007F4A26">
        <w:trPr>
          <w:gridBefore w:val="1"/>
          <w:wBefore w:w="34" w:type="dxa"/>
        </w:trPr>
        <w:tc>
          <w:tcPr>
            <w:tcW w:w="4644" w:type="dxa"/>
          </w:tcPr>
          <w:p w14:paraId="42412D4E" w14:textId="77777777" w:rsidR="001E7112" w:rsidRPr="00BC7398" w:rsidRDefault="001E7112" w:rsidP="007F4A26">
            <w:pPr>
              <w:rPr>
                <w:noProof/>
                <w:szCs w:val="22"/>
                <w:lang w:val="nl-NL"/>
              </w:rPr>
            </w:pPr>
            <w:r w:rsidRPr="00BC7398">
              <w:rPr>
                <w:b/>
                <w:noProof/>
                <w:szCs w:val="22"/>
                <w:lang w:val="nl-NL"/>
              </w:rPr>
              <w:t>België/Belgique/Belgien</w:t>
            </w:r>
          </w:p>
          <w:p w14:paraId="5973DCBB" w14:textId="77777777" w:rsidR="001E7112" w:rsidRPr="00BC7398" w:rsidRDefault="001E7112" w:rsidP="007F4A26">
            <w:pPr>
              <w:ind w:right="34"/>
              <w:rPr>
                <w:rFonts w:eastAsia="NimbusSansGlobal-Regular"/>
                <w:szCs w:val="22"/>
                <w:lang w:val="nl-NL"/>
              </w:rPr>
            </w:pPr>
            <w:r w:rsidRPr="00BC7398">
              <w:rPr>
                <w:rFonts w:eastAsia="NimbusSansGlobal-Regular"/>
                <w:szCs w:val="22"/>
                <w:lang w:val="nl-NL"/>
              </w:rPr>
              <w:t>AstraZeneca S.A./N.V.</w:t>
            </w:r>
            <w:r w:rsidRPr="00BC7398">
              <w:rPr>
                <w:rFonts w:eastAsia="NimbusSansGlobal-Regular"/>
                <w:szCs w:val="22"/>
                <w:lang w:val="nl-NL"/>
              </w:rPr>
              <w:tab/>
            </w:r>
          </w:p>
          <w:p w14:paraId="4CE7D224" w14:textId="77777777" w:rsidR="001E7112" w:rsidRPr="00BC7398" w:rsidRDefault="001E7112" w:rsidP="007F4A26">
            <w:pPr>
              <w:ind w:right="34"/>
              <w:rPr>
                <w:noProof/>
                <w:szCs w:val="22"/>
                <w:lang w:val="nl-NL"/>
              </w:rPr>
            </w:pPr>
            <w:r w:rsidRPr="00BC7398">
              <w:rPr>
                <w:rFonts w:eastAsia="NimbusSansGlobal-Regular"/>
                <w:szCs w:val="22"/>
                <w:lang w:val="nl-NL"/>
              </w:rPr>
              <w:t>Tel: +32 2 370 48 11</w:t>
            </w:r>
          </w:p>
        </w:tc>
        <w:tc>
          <w:tcPr>
            <w:tcW w:w="4678" w:type="dxa"/>
          </w:tcPr>
          <w:p w14:paraId="7475919B" w14:textId="77777777" w:rsidR="001E7112" w:rsidRPr="00BC7398" w:rsidRDefault="001E7112" w:rsidP="007F4A26">
            <w:pPr>
              <w:rPr>
                <w:noProof/>
                <w:szCs w:val="22"/>
                <w:lang w:val="pt-PT"/>
              </w:rPr>
            </w:pPr>
            <w:r w:rsidRPr="00BC7398">
              <w:rPr>
                <w:b/>
                <w:noProof/>
                <w:szCs w:val="22"/>
                <w:lang w:val="pt-PT"/>
              </w:rPr>
              <w:t>Lietuva</w:t>
            </w:r>
          </w:p>
          <w:p w14:paraId="5D5FE20A" w14:textId="77777777" w:rsidR="001E7112" w:rsidRPr="00BC7398" w:rsidRDefault="001E7112" w:rsidP="007F4A26">
            <w:pPr>
              <w:tabs>
                <w:tab w:val="left" w:pos="-720"/>
              </w:tabs>
              <w:suppressAutoHyphens/>
              <w:rPr>
                <w:rFonts w:eastAsia="NimbusSansGlobal-Regular"/>
                <w:szCs w:val="22"/>
                <w:lang w:val="es-ES_tradnl"/>
              </w:rPr>
            </w:pPr>
            <w:r w:rsidRPr="00BC7398">
              <w:rPr>
                <w:rFonts w:eastAsia="NimbusSansGlobal-Regular"/>
                <w:szCs w:val="22"/>
                <w:lang w:val="es-ES_tradnl"/>
              </w:rPr>
              <w:t xml:space="preserve">UAB AstraZeneca </w:t>
            </w:r>
            <w:r w:rsidRPr="00BC7398">
              <w:rPr>
                <w:bCs/>
                <w:noProof/>
                <w:szCs w:val="22"/>
                <w:lang w:val="pt-PT"/>
              </w:rPr>
              <w:t>Lietuva</w:t>
            </w:r>
          </w:p>
          <w:p w14:paraId="426F87DA" w14:textId="77777777" w:rsidR="001E7112" w:rsidRPr="00B85BD2" w:rsidRDefault="001E7112" w:rsidP="007F4A26">
            <w:pPr>
              <w:pStyle w:val="MaintextDE"/>
              <w:tabs>
                <w:tab w:val="clear" w:pos="283"/>
                <w:tab w:val="left" w:pos="3560"/>
              </w:tabs>
              <w:rPr>
                <w:rFonts w:ascii="Times New Roman" w:eastAsia="NimbusSansGlobal-Regular" w:hAnsi="Times New Roman"/>
                <w:sz w:val="22"/>
                <w:szCs w:val="22"/>
              </w:rPr>
            </w:pPr>
            <w:r w:rsidRPr="00BC7398">
              <w:rPr>
                <w:rFonts w:ascii="Times New Roman" w:eastAsia="NimbusSansGlobal-Regular" w:hAnsi="Times New Roman"/>
                <w:sz w:val="22"/>
                <w:szCs w:val="22"/>
              </w:rPr>
              <w:t>Tel: +370 5 2660550</w:t>
            </w:r>
          </w:p>
          <w:p w14:paraId="4BBB9774" w14:textId="77777777" w:rsidR="001E7112" w:rsidRPr="00BC7398" w:rsidRDefault="001E7112" w:rsidP="007F4A26">
            <w:pPr>
              <w:suppressAutoHyphens/>
              <w:rPr>
                <w:noProof/>
                <w:szCs w:val="22"/>
                <w:lang w:val="fr-FR"/>
              </w:rPr>
            </w:pPr>
          </w:p>
        </w:tc>
      </w:tr>
      <w:tr w:rsidR="001E7112" w:rsidRPr="00BC7398" w14:paraId="138314E1" w14:textId="77777777" w:rsidTr="007F4A26">
        <w:trPr>
          <w:gridBefore w:val="1"/>
          <w:wBefore w:w="34" w:type="dxa"/>
        </w:trPr>
        <w:tc>
          <w:tcPr>
            <w:tcW w:w="4644" w:type="dxa"/>
          </w:tcPr>
          <w:p w14:paraId="0E613C1F" w14:textId="77777777" w:rsidR="001E7112" w:rsidRPr="00B85BD2" w:rsidRDefault="001E7112" w:rsidP="007F4A26">
            <w:pPr>
              <w:pStyle w:val="A-TableHeader"/>
              <w:tabs>
                <w:tab w:val="left" w:pos="567"/>
              </w:tabs>
              <w:autoSpaceDE w:val="0"/>
              <w:autoSpaceDN w:val="0"/>
              <w:adjustRightInd w:val="0"/>
              <w:spacing w:before="0" w:after="0" w:line="260" w:lineRule="exact"/>
              <w:rPr>
                <w:rFonts w:ascii="Times New Roman" w:hAnsi="Times New Roman"/>
                <w:bCs/>
                <w:lang w:val="bg-BG"/>
              </w:rPr>
            </w:pPr>
            <w:r w:rsidRPr="00B85BD2">
              <w:rPr>
                <w:rFonts w:ascii="Times New Roman" w:hAnsi="Times New Roman"/>
                <w:bCs/>
                <w:lang w:val="bg-BG"/>
              </w:rPr>
              <w:t>България</w:t>
            </w:r>
          </w:p>
          <w:p w14:paraId="434C17DA" w14:textId="77777777" w:rsidR="001E7112" w:rsidRPr="00BC7398" w:rsidRDefault="001E7112" w:rsidP="007F4A26">
            <w:pPr>
              <w:adjustRightInd w:val="0"/>
              <w:rPr>
                <w:rFonts w:eastAsia="NimbusSansGlobal-Regular"/>
                <w:szCs w:val="22"/>
                <w:lang w:val="fr-FR"/>
              </w:rPr>
            </w:pPr>
            <w:proofErr w:type="spellStart"/>
            <w:r w:rsidRPr="00BC7398">
              <w:rPr>
                <w:szCs w:val="22"/>
              </w:rPr>
              <w:t>АстраЗенека</w:t>
            </w:r>
            <w:proofErr w:type="spellEnd"/>
            <w:r w:rsidRPr="00BC7398">
              <w:rPr>
                <w:szCs w:val="22"/>
                <w:lang w:val="es-ES_tradnl"/>
              </w:rPr>
              <w:t xml:space="preserve"> </w:t>
            </w:r>
            <w:r w:rsidRPr="00BC7398">
              <w:rPr>
                <w:szCs w:val="22"/>
                <w:lang w:val="bg-BG"/>
              </w:rPr>
              <w:t>България ЕООД</w:t>
            </w:r>
          </w:p>
          <w:p w14:paraId="593BCE93" w14:textId="77777777" w:rsidR="001E7112" w:rsidRPr="00BC7398" w:rsidRDefault="001E7112" w:rsidP="007F4A26">
            <w:pPr>
              <w:adjustRightInd w:val="0"/>
              <w:rPr>
                <w:rFonts w:eastAsia="NimbusSansGlobal-Regular"/>
                <w:szCs w:val="22"/>
                <w:lang w:val="fr-FR"/>
              </w:rPr>
            </w:pPr>
            <w:r w:rsidRPr="00BC7398">
              <w:rPr>
                <w:rFonts w:eastAsia="NimbusSansGlobal-Regular"/>
                <w:szCs w:val="22"/>
                <w:lang w:val="fr-FR"/>
              </w:rPr>
              <w:t>Te</w:t>
            </w:r>
            <w:r w:rsidRPr="00B85BD2">
              <w:rPr>
                <w:rFonts w:eastAsia="NimbusSansGlobal-Regular"/>
                <w:szCs w:val="22"/>
                <w:lang w:val="bg-BG"/>
              </w:rPr>
              <w:t>л</w:t>
            </w:r>
            <w:r w:rsidRPr="00BC7398">
              <w:rPr>
                <w:rFonts w:eastAsia="NimbusSansGlobal-Regular"/>
                <w:szCs w:val="22"/>
                <w:lang w:val="fr-FR"/>
              </w:rPr>
              <w:t>.: +359 2 44 55 000</w:t>
            </w:r>
          </w:p>
          <w:p w14:paraId="6670C913" w14:textId="77777777" w:rsidR="001E7112" w:rsidRPr="00BC7398" w:rsidRDefault="001E7112" w:rsidP="007F4A26">
            <w:pPr>
              <w:adjustRightInd w:val="0"/>
              <w:rPr>
                <w:noProof/>
                <w:szCs w:val="22"/>
                <w:lang w:val="fr-FR"/>
              </w:rPr>
            </w:pPr>
          </w:p>
        </w:tc>
        <w:tc>
          <w:tcPr>
            <w:tcW w:w="4678" w:type="dxa"/>
          </w:tcPr>
          <w:p w14:paraId="0FDEB86B" w14:textId="77777777" w:rsidR="001E7112" w:rsidRPr="00BC7398" w:rsidRDefault="001E7112" w:rsidP="007F4A26">
            <w:pPr>
              <w:rPr>
                <w:noProof/>
                <w:szCs w:val="22"/>
              </w:rPr>
            </w:pPr>
            <w:r w:rsidRPr="00BC7398">
              <w:rPr>
                <w:b/>
                <w:noProof/>
                <w:szCs w:val="22"/>
              </w:rPr>
              <w:t>Luxembourg/Luxemburg</w:t>
            </w:r>
          </w:p>
          <w:p w14:paraId="6E55A487" w14:textId="77777777" w:rsidR="001E7112" w:rsidRPr="00B85BD2" w:rsidRDefault="001E7112" w:rsidP="007F4A26">
            <w:pPr>
              <w:pStyle w:val="A-TableText"/>
              <w:tabs>
                <w:tab w:val="left" w:pos="567"/>
                <w:tab w:val="left" w:pos="1455"/>
              </w:tabs>
              <w:autoSpaceDE w:val="0"/>
              <w:autoSpaceDN w:val="0"/>
              <w:adjustRightInd w:val="0"/>
              <w:spacing w:before="0" w:after="0" w:line="260" w:lineRule="exact"/>
              <w:rPr>
                <w:rFonts w:ascii="Times New Roman" w:eastAsia="NimbusSansGlobal-Regular" w:hAnsi="Times New Roman"/>
                <w:lang w:val="nl-NL"/>
              </w:rPr>
            </w:pPr>
            <w:r w:rsidRPr="00B85BD2">
              <w:rPr>
                <w:rFonts w:ascii="Times New Roman" w:eastAsia="NimbusSansGlobal-Regular" w:hAnsi="Times New Roman"/>
                <w:lang w:val="nl-NL"/>
              </w:rPr>
              <w:t>AstraZeneca S.A./N.V.</w:t>
            </w:r>
          </w:p>
          <w:p w14:paraId="6695D011" w14:textId="77777777" w:rsidR="001E7112" w:rsidRPr="00BC7398" w:rsidRDefault="001E7112" w:rsidP="007F4A26">
            <w:pPr>
              <w:tabs>
                <w:tab w:val="left" w:pos="1455"/>
              </w:tabs>
              <w:adjustRightInd w:val="0"/>
              <w:rPr>
                <w:noProof/>
                <w:szCs w:val="22"/>
                <w:lang w:val="fr-FR"/>
              </w:rPr>
            </w:pPr>
            <w:r w:rsidRPr="00BC7398">
              <w:rPr>
                <w:rFonts w:eastAsia="NimbusSansGlobal-Regular"/>
                <w:szCs w:val="22"/>
                <w:lang w:val="nl-NL"/>
              </w:rPr>
              <w:t>Tél/Tel: +32 2 370 48 11</w:t>
            </w:r>
          </w:p>
          <w:p w14:paraId="1C5C144A" w14:textId="77777777" w:rsidR="001E7112" w:rsidRPr="00BC7398" w:rsidRDefault="001E7112" w:rsidP="007F4A26">
            <w:pPr>
              <w:tabs>
                <w:tab w:val="left" w:pos="-720"/>
              </w:tabs>
              <w:suppressAutoHyphens/>
              <w:rPr>
                <w:noProof/>
                <w:szCs w:val="22"/>
                <w:lang w:val="pt-PT"/>
              </w:rPr>
            </w:pPr>
          </w:p>
        </w:tc>
      </w:tr>
      <w:tr w:rsidR="001E7112" w:rsidRPr="00BC7398" w14:paraId="312284B2" w14:textId="77777777" w:rsidTr="007F4A26">
        <w:trPr>
          <w:gridBefore w:val="1"/>
          <w:wBefore w:w="34" w:type="dxa"/>
          <w:trHeight w:val="1031"/>
        </w:trPr>
        <w:tc>
          <w:tcPr>
            <w:tcW w:w="4644" w:type="dxa"/>
          </w:tcPr>
          <w:p w14:paraId="26C4C5D8" w14:textId="77777777" w:rsidR="001E7112" w:rsidRPr="00BC7398" w:rsidRDefault="001E7112" w:rsidP="007F4A26">
            <w:pPr>
              <w:tabs>
                <w:tab w:val="left" w:pos="-720"/>
              </w:tabs>
              <w:suppressAutoHyphens/>
              <w:rPr>
                <w:noProof/>
                <w:szCs w:val="22"/>
                <w:lang w:val="en-US"/>
              </w:rPr>
            </w:pPr>
            <w:r w:rsidRPr="00BC7398">
              <w:rPr>
                <w:b/>
                <w:noProof/>
                <w:szCs w:val="22"/>
                <w:lang w:val="en-US"/>
              </w:rPr>
              <w:t>Česká republika</w:t>
            </w:r>
          </w:p>
          <w:p w14:paraId="65E6BB98" w14:textId="77777777" w:rsidR="001E7112" w:rsidRPr="00B85BD2" w:rsidRDefault="001E7112" w:rsidP="007F4A26">
            <w:pPr>
              <w:pStyle w:val="A-TableText"/>
              <w:tabs>
                <w:tab w:val="left" w:pos="-720"/>
                <w:tab w:val="left" w:pos="567"/>
              </w:tabs>
              <w:suppressAutoHyphens/>
              <w:spacing w:before="0" w:after="0" w:line="260" w:lineRule="exact"/>
              <w:rPr>
                <w:rFonts w:ascii="Times New Roman" w:eastAsia="NimbusSansGlobal-Regular" w:hAnsi="Times New Roman"/>
              </w:rPr>
            </w:pPr>
            <w:r w:rsidRPr="00B85BD2">
              <w:rPr>
                <w:rFonts w:ascii="Times New Roman" w:eastAsia="NimbusSansGlobal-Regular" w:hAnsi="Times New Roman"/>
              </w:rPr>
              <w:t xml:space="preserve">AstraZeneca Czech Republic </w:t>
            </w:r>
            <w:proofErr w:type="spellStart"/>
            <w:r w:rsidRPr="00B85BD2">
              <w:rPr>
                <w:rFonts w:ascii="Times New Roman" w:eastAsia="NimbusSansGlobal-Regular" w:hAnsi="Times New Roman"/>
              </w:rPr>
              <w:t>s.r.o</w:t>
            </w:r>
            <w:proofErr w:type="spellEnd"/>
          </w:p>
          <w:p w14:paraId="5FB7A509" w14:textId="77777777" w:rsidR="001E7112" w:rsidRPr="00B85BD2" w:rsidRDefault="001E7112" w:rsidP="007F4A26">
            <w:pPr>
              <w:pStyle w:val="A-TableText"/>
              <w:tabs>
                <w:tab w:val="left" w:pos="-720"/>
                <w:tab w:val="left" w:pos="567"/>
              </w:tabs>
              <w:suppressAutoHyphens/>
              <w:spacing w:before="0" w:after="0" w:line="260" w:lineRule="exact"/>
              <w:rPr>
                <w:rFonts w:ascii="Times New Roman" w:eastAsia="NimbusSansGlobal-Regular" w:hAnsi="Times New Roman"/>
              </w:rPr>
            </w:pPr>
            <w:r w:rsidRPr="00B85BD2">
              <w:rPr>
                <w:rFonts w:ascii="Times New Roman" w:eastAsia="NimbusSansGlobal-Regular" w:hAnsi="Times New Roman"/>
              </w:rPr>
              <w:t>Tel: +420 222 807 111</w:t>
            </w:r>
          </w:p>
          <w:p w14:paraId="23433CE9" w14:textId="77777777" w:rsidR="001E7112" w:rsidRPr="00B85BD2" w:rsidRDefault="001E7112" w:rsidP="007F4A26">
            <w:pPr>
              <w:pStyle w:val="A-TableText"/>
              <w:tabs>
                <w:tab w:val="left" w:pos="-720"/>
                <w:tab w:val="left" w:pos="567"/>
              </w:tabs>
              <w:suppressAutoHyphens/>
              <w:spacing w:before="0" w:after="0" w:line="260" w:lineRule="exact"/>
              <w:rPr>
                <w:rFonts w:ascii="Times New Roman" w:eastAsia="NimbusSansGlobal-Regular" w:hAnsi="Times New Roman"/>
                <w:noProof/>
                <w:lang w:val="nb-NO"/>
              </w:rPr>
            </w:pPr>
          </w:p>
        </w:tc>
        <w:tc>
          <w:tcPr>
            <w:tcW w:w="4678" w:type="dxa"/>
          </w:tcPr>
          <w:p w14:paraId="65848D09" w14:textId="77777777" w:rsidR="001E7112" w:rsidRPr="00BC7398" w:rsidRDefault="001E7112" w:rsidP="007F4A26">
            <w:pPr>
              <w:spacing w:line="260" w:lineRule="atLeast"/>
              <w:rPr>
                <w:b/>
                <w:noProof/>
                <w:szCs w:val="22"/>
                <w:lang w:val="fr-FR"/>
              </w:rPr>
            </w:pPr>
            <w:r w:rsidRPr="00BC7398">
              <w:rPr>
                <w:b/>
                <w:noProof/>
                <w:szCs w:val="22"/>
                <w:lang w:val="fr-FR"/>
              </w:rPr>
              <w:t>Magyarország</w:t>
            </w:r>
          </w:p>
          <w:p w14:paraId="29237CAB" w14:textId="77777777" w:rsidR="001E7112" w:rsidRPr="00B85BD2" w:rsidRDefault="001E7112" w:rsidP="007F4A26">
            <w:pPr>
              <w:pStyle w:val="A-TableText"/>
              <w:tabs>
                <w:tab w:val="left" w:pos="-720"/>
                <w:tab w:val="left" w:pos="567"/>
              </w:tabs>
              <w:suppressAutoHyphens/>
              <w:spacing w:before="0" w:after="0" w:line="260" w:lineRule="exact"/>
              <w:rPr>
                <w:rFonts w:ascii="Times New Roman" w:eastAsia="NimbusSansGlobal-Regular" w:hAnsi="Times New Roman"/>
                <w:lang w:val="fr-FR"/>
              </w:rPr>
            </w:pPr>
            <w:r w:rsidRPr="00B85BD2">
              <w:rPr>
                <w:rFonts w:ascii="Times New Roman" w:eastAsia="NimbusSansGlobal-Regular" w:hAnsi="Times New Roman"/>
                <w:lang w:val="fr-FR"/>
              </w:rPr>
              <w:t xml:space="preserve">AstraZeneca </w:t>
            </w:r>
            <w:proofErr w:type="spellStart"/>
            <w:r w:rsidRPr="00B85BD2">
              <w:rPr>
                <w:rFonts w:ascii="Times New Roman" w:eastAsia="NimbusSansGlobal-Regular" w:hAnsi="Times New Roman"/>
                <w:lang w:val="fr-FR"/>
              </w:rPr>
              <w:t>Kft</w:t>
            </w:r>
            <w:proofErr w:type="spellEnd"/>
            <w:r w:rsidRPr="00B85BD2">
              <w:rPr>
                <w:rFonts w:ascii="Times New Roman" w:eastAsia="NimbusSansGlobal-Regular" w:hAnsi="Times New Roman"/>
                <w:lang w:val="fr-FR"/>
              </w:rPr>
              <w:t>.</w:t>
            </w:r>
          </w:p>
          <w:p w14:paraId="51728343" w14:textId="77777777" w:rsidR="001E7112" w:rsidRPr="00B85BD2" w:rsidRDefault="001E7112" w:rsidP="007F4A26">
            <w:pPr>
              <w:pStyle w:val="A-TableText"/>
              <w:tabs>
                <w:tab w:val="left" w:pos="567"/>
              </w:tabs>
              <w:spacing w:before="0" w:after="0" w:line="260" w:lineRule="exact"/>
              <w:rPr>
                <w:rFonts w:ascii="Times New Roman" w:hAnsi="Times New Roman"/>
                <w:noProof/>
                <w:lang w:val="de-DE"/>
              </w:rPr>
            </w:pPr>
            <w:r w:rsidRPr="00B85BD2">
              <w:rPr>
                <w:rFonts w:ascii="Times New Roman" w:eastAsia="NimbusSansGlobal-Regular" w:hAnsi="Times New Roman"/>
              </w:rPr>
              <w:t>Tel.: +36 1 883 6500</w:t>
            </w:r>
          </w:p>
        </w:tc>
      </w:tr>
      <w:tr w:rsidR="001E7112" w:rsidRPr="00B31D16" w14:paraId="5A9C3A83" w14:textId="77777777" w:rsidTr="007F4A26">
        <w:trPr>
          <w:gridBefore w:val="1"/>
          <w:wBefore w:w="34" w:type="dxa"/>
          <w:trHeight w:val="959"/>
        </w:trPr>
        <w:tc>
          <w:tcPr>
            <w:tcW w:w="4644" w:type="dxa"/>
          </w:tcPr>
          <w:p w14:paraId="144974F6" w14:textId="77777777" w:rsidR="001E7112" w:rsidRPr="000157EB" w:rsidRDefault="001E7112" w:rsidP="007F4A26">
            <w:pPr>
              <w:rPr>
                <w:noProof/>
                <w:szCs w:val="22"/>
                <w:lang w:val="en-US"/>
              </w:rPr>
            </w:pPr>
            <w:r w:rsidRPr="000157EB">
              <w:rPr>
                <w:b/>
                <w:noProof/>
                <w:szCs w:val="22"/>
                <w:lang w:val="en-US"/>
              </w:rPr>
              <w:t>Danmark</w:t>
            </w:r>
          </w:p>
          <w:p w14:paraId="6118C21B" w14:textId="77777777" w:rsidR="001E7112" w:rsidRPr="00B85BD2" w:rsidRDefault="001E7112" w:rsidP="007F4A26">
            <w:pPr>
              <w:pStyle w:val="A-TableText"/>
              <w:tabs>
                <w:tab w:val="left" w:pos="-720"/>
                <w:tab w:val="left" w:pos="567"/>
              </w:tabs>
              <w:suppressAutoHyphens/>
              <w:autoSpaceDE w:val="0"/>
              <w:autoSpaceDN w:val="0"/>
              <w:adjustRightInd w:val="0"/>
              <w:spacing w:before="0" w:after="0" w:line="260" w:lineRule="exact"/>
              <w:jc w:val="both"/>
              <w:rPr>
                <w:rFonts w:ascii="Times New Roman" w:eastAsia="NimbusSansGlobal-Regular" w:hAnsi="Times New Roman"/>
                <w:lang w:val="en-US"/>
              </w:rPr>
            </w:pPr>
            <w:r w:rsidRPr="00B85BD2">
              <w:rPr>
                <w:rFonts w:ascii="Times New Roman" w:eastAsia="NimbusSansGlobal-Regular" w:hAnsi="Times New Roman"/>
                <w:lang w:val="en-US"/>
              </w:rPr>
              <w:t>AstraZeneca A/S</w:t>
            </w:r>
          </w:p>
          <w:p w14:paraId="0DDB5D41" w14:textId="77777777" w:rsidR="001E7112" w:rsidRPr="000157EB" w:rsidRDefault="001E7112" w:rsidP="007F4A26">
            <w:pPr>
              <w:pStyle w:val="MaintextDE"/>
              <w:tabs>
                <w:tab w:val="clear" w:pos="283"/>
                <w:tab w:val="left" w:pos="2310"/>
              </w:tabs>
              <w:rPr>
                <w:rFonts w:ascii="Times New Roman" w:eastAsia="NimbusSansGlobal-Regular" w:hAnsi="Times New Roman"/>
                <w:sz w:val="22"/>
                <w:szCs w:val="22"/>
                <w:lang w:val="en-US"/>
              </w:rPr>
            </w:pPr>
            <w:proofErr w:type="spellStart"/>
            <w:r w:rsidRPr="000157EB">
              <w:rPr>
                <w:rFonts w:ascii="Times New Roman" w:eastAsia="NimbusSansGlobal-Regular" w:hAnsi="Times New Roman"/>
                <w:sz w:val="22"/>
                <w:szCs w:val="22"/>
                <w:lang w:val="en-US"/>
              </w:rPr>
              <w:t>Tlf</w:t>
            </w:r>
            <w:proofErr w:type="spellEnd"/>
            <w:r w:rsidRPr="000157EB">
              <w:rPr>
                <w:rFonts w:ascii="Times New Roman" w:eastAsia="NimbusSansGlobal-Regular" w:hAnsi="Times New Roman"/>
                <w:sz w:val="22"/>
                <w:szCs w:val="22"/>
                <w:lang w:val="en-US"/>
              </w:rPr>
              <w:t>: +45 43 66 64 62</w:t>
            </w:r>
            <w:r w:rsidRPr="000157EB">
              <w:rPr>
                <w:rFonts w:ascii="Times New Roman" w:eastAsia="NimbusSansGlobal-Regular" w:hAnsi="Times New Roman"/>
                <w:sz w:val="22"/>
                <w:szCs w:val="22"/>
                <w:lang w:val="en-US"/>
              </w:rPr>
              <w:tab/>
            </w:r>
          </w:p>
          <w:p w14:paraId="3395391E" w14:textId="77777777" w:rsidR="001E7112" w:rsidRPr="00BC7398" w:rsidRDefault="001E7112" w:rsidP="007F4A26">
            <w:pPr>
              <w:tabs>
                <w:tab w:val="left" w:pos="-720"/>
              </w:tabs>
              <w:suppressAutoHyphens/>
              <w:rPr>
                <w:noProof/>
                <w:szCs w:val="22"/>
                <w:lang w:val="pt-PT"/>
              </w:rPr>
            </w:pPr>
          </w:p>
        </w:tc>
        <w:tc>
          <w:tcPr>
            <w:tcW w:w="4678" w:type="dxa"/>
          </w:tcPr>
          <w:p w14:paraId="7EBCF7B4" w14:textId="77777777" w:rsidR="001E7112" w:rsidRPr="00BC7398" w:rsidRDefault="001E7112" w:rsidP="007F4A26">
            <w:pPr>
              <w:tabs>
                <w:tab w:val="left" w:pos="-720"/>
                <w:tab w:val="left" w:pos="4536"/>
              </w:tabs>
              <w:suppressAutoHyphens/>
              <w:rPr>
                <w:b/>
                <w:noProof/>
                <w:szCs w:val="22"/>
                <w:lang w:val="pt-PT"/>
              </w:rPr>
            </w:pPr>
            <w:r w:rsidRPr="00BC7398">
              <w:rPr>
                <w:b/>
                <w:noProof/>
                <w:szCs w:val="22"/>
                <w:lang w:val="pt-PT"/>
              </w:rPr>
              <w:t>Malta</w:t>
            </w:r>
          </w:p>
          <w:p w14:paraId="3277C35B" w14:textId="77777777" w:rsidR="001E7112" w:rsidRPr="00B85BD2" w:rsidRDefault="001E7112" w:rsidP="007F4A26">
            <w:pPr>
              <w:pStyle w:val="A-TableText"/>
              <w:tabs>
                <w:tab w:val="left" w:pos="567"/>
              </w:tabs>
              <w:autoSpaceDE w:val="0"/>
              <w:autoSpaceDN w:val="0"/>
              <w:adjustRightInd w:val="0"/>
              <w:spacing w:before="0" w:after="0" w:line="260" w:lineRule="exact"/>
              <w:jc w:val="both"/>
              <w:rPr>
                <w:rFonts w:ascii="Times New Roman" w:eastAsia="NimbusSansGlobal-Regular" w:hAnsi="Times New Roman"/>
                <w:lang w:val="en-US"/>
              </w:rPr>
            </w:pPr>
            <w:r w:rsidRPr="00B85BD2">
              <w:rPr>
                <w:rFonts w:ascii="Times New Roman" w:eastAsia="NimbusSansGlobal-Regular" w:hAnsi="Times New Roman"/>
              </w:rPr>
              <w:t xml:space="preserve">Associated Drug Co. </w:t>
            </w:r>
            <w:r w:rsidRPr="00B85BD2">
              <w:rPr>
                <w:rFonts w:ascii="Times New Roman" w:eastAsia="NimbusSansGlobal-Regular" w:hAnsi="Times New Roman"/>
                <w:lang w:val="en-US"/>
              </w:rPr>
              <w:t>Ltd</w:t>
            </w:r>
          </w:p>
          <w:p w14:paraId="378E436A" w14:textId="77777777" w:rsidR="001E7112" w:rsidRPr="000157EB" w:rsidRDefault="001E7112" w:rsidP="007F4A26">
            <w:pPr>
              <w:pStyle w:val="MaintextDE"/>
              <w:tabs>
                <w:tab w:val="clear" w:pos="283"/>
                <w:tab w:val="left" w:pos="3560"/>
              </w:tabs>
              <w:rPr>
                <w:rFonts w:ascii="Times New Roman" w:eastAsia="NimbusSansGlobal-Regular" w:hAnsi="Times New Roman"/>
                <w:sz w:val="22"/>
                <w:szCs w:val="22"/>
                <w:lang w:val="en-US"/>
              </w:rPr>
            </w:pPr>
            <w:r w:rsidRPr="000157EB">
              <w:rPr>
                <w:rFonts w:ascii="Times New Roman" w:eastAsia="NimbusSansGlobal-Regular" w:hAnsi="Times New Roman"/>
                <w:sz w:val="22"/>
                <w:szCs w:val="22"/>
                <w:lang w:val="en-US"/>
              </w:rPr>
              <w:t>Tel: +356 2277 8000</w:t>
            </w:r>
          </w:p>
          <w:p w14:paraId="67BD0CAD" w14:textId="77777777" w:rsidR="001E7112" w:rsidRPr="000157EB" w:rsidRDefault="001E7112" w:rsidP="007F4A26">
            <w:pPr>
              <w:pStyle w:val="A-TableText"/>
              <w:tabs>
                <w:tab w:val="left" w:pos="567"/>
              </w:tabs>
              <w:spacing w:before="0" w:after="0" w:line="260" w:lineRule="exact"/>
              <w:rPr>
                <w:rFonts w:ascii="Times New Roman" w:eastAsia="NimbusSansGlobal-Regular" w:hAnsi="Times New Roman"/>
                <w:noProof/>
                <w:lang w:val="en-US"/>
              </w:rPr>
            </w:pPr>
          </w:p>
        </w:tc>
      </w:tr>
      <w:tr w:rsidR="001E7112" w:rsidRPr="00BC7398" w14:paraId="4A1688D2" w14:textId="77777777" w:rsidTr="007F4A26">
        <w:trPr>
          <w:gridBefore w:val="1"/>
          <w:wBefore w:w="34" w:type="dxa"/>
        </w:trPr>
        <w:tc>
          <w:tcPr>
            <w:tcW w:w="4644" w:type="dxa"/>
          </w:tcPr>
          <w:p w14:paraId="367DA27C" w14:textId="77777777" w:rsidR="001E7112" w:rsidRPr="00BC7398" w:rsidRDefault="001E7112" w:rsidP="001E7112">
            <w:pPr>
              <w:keepNext/>
              <w:rPr>
                <w:noProof/>
                <w:szCs w:val="22"/>
              </w:rPr>
            </w:pPr>
            <w:r w:rsidRPr="00BC7398">
              <w:rPr>
                <w:b/>
                <w:noProof/>
                <w:szCs w:val="22"/>
              </w:rPr>
              <w:t>Deutschland</w:t>
            </w:r>
          </w:p>
          <w:p w14:paraId="0CCF424C" w14:textId="77777777" w:rsidR="001E7112" w:rsidRPr="00BC7398" w:rsidRDefault="001E7112" w:rsidP="001E7112">
            <w:pPr>
              <w:keepNext/>
              <w:tabs>
                <w:tab w:val="left" w:pos="-720"/>
              </w:tabs>
              <w:suppressAutoHyphens/>
              <w:rPr>
                <w:rFonts w:eastAsia="NimbusSansGlobal-Regular"/>
                <w:szCs w:val="22"/>
                <w:lang w:val="nl-NL"/>
              </w:rPr>
            </w:pPr>
            <w:r w:rsidRPr="00BC7398">
              <w:rPr>
                <w:rFonts w:eastAsia="NimbusSansGlobal-Regular"/>
                <w:szCs w:val="22"/>
                <w:lang w:val="nl-NL"/>
              </w:rPr>
              <w:t>AstraZeneca GmbH</w:t>
            </w:r>
          </w:p>
          <w:p w14:paraId="062F0985" w14:textId="77777777" w:rsidR="001E7112" w:rsidRPr="00BC7398" w:rsidRDefault="001E7112" w:rsidP="001E7112">
            <w:pPr>
              <w:keepNext/>
              <w:tabs>
                <w:tab w:val="left" w:pos="-720"/>
              </w:tabs>
              <w:suppressAutoHyphens/>
              <w:rPr>
                <w:noProof/>
                <w:szCs w:val="22"/>
              </w:rPr>
            </w:pPr>
            <w:r w:rsidRPr="00BC7398">
              <w:rPr>
                <w:rFonts w:eastAsia="NimbusSansGlobal-Regular"/>
                <w:szCs w:val="22"/>
                <w:lang w:val="nl-NL"/>
              </w:rPr>
              <w:t xml:space="preserve">Tel: +49 </w:t>
            </w:r>
            <w:r w:rsidR="00772936" w:rsidRPr="00772936">
              <w:rPr>
                <w:rFonts w:eastAsia="NimbusSansGlobal-Regular"/>
                <w:szCs w:val="22"/>
                <w:lang w:val="nl-NL"/>
              </w:rPr>
              <w:t>40 809034100</w:t>
            </w:r>
          </w:p>
        </w:tc>
        <w:tc>
          <w:tcPr>
            <w:tcW w:w="4678" w:type="dxa"/>
          </w:tcPr>
          <w:p w14:paraId="558CF7BA" w14:textId="77777777" w:rsidR="001E7112" w:rsidRPr="00BC7398" w:rsidRDefault="001E7112" w:rsidP="001E7112">
            <w:pPr>
              <w:keepNext/>
              <w:suppressAutoHyphens/>
              <w:rPr>
                <w:noProof/>
                <w:szCs w:val="22"/>
              </w:rPr>
            </w:pPr>
            <w:r w:rsidRPr="00BC7398">
              <w:rPr>
                <w:b/>
                <w:noProof/>
                <w:szCs w:val="22"/>
              </w:rPr>
              <w:t>Nederland</w:t>
            </w:r>
          </w:p>
          <w:p w14:paraId="1C086E31" w14:textId="77777777" w:rsidR="001E7112" w:rsidRPr="00BC7398" w:rsidRDefault="001E7112" w:rsidP="001E7112">
            <w:pPr>
              <w:keepNext/>
              <w:rPr>
                <w:rFonts w:eastAsia="NimbusSansGlobal-Regular"/>
                <w:szCs w:val="22"/>
                <w:lang w:val="nl-NL"/>
              </w:rPr>
            </w:pPr>
            <w:r w:rsidRPr="00BC7398">
              <w:rPr>
                <w:rFonts w:eastAsia="NimbusSansGlobal-Regular"/>
                <w:szCs w:val="22"/>
                <w:lang w:val="nl-NL"/>
              </w:rPr>
              <w:t>AstraZeneca BV</w:t>
            </w:r>
          </w:p>
          <w:p w14:paraId="0A781C8E" w14:textId="427408CB" w:rsidR="001E7112" w:rsidRPr="00BC7398" w:rsidRDefault="001E7112" w:rsidP="001E7112">
            <w:pPr>
              <w:keepNext/>
              <w:tabs>
                <w:tab w:val="left" w:pos="-720"/>
              </w:tabs>
              <w:suppressAutoHyphens/>
              <w:rPr>
                <w:rFonts w:eastAsia="NimbusSansGlobal-Regular"/>
                <w:szCs w:val="22"/>
              </w:rPr>
            </w:pPr>
            <w:r w:rsidRPr="00BC7398">
              <w:rPr>
                <w:rFonts w:eastAsia="NimbusSansGlobal-Regular"/>
                <w:szCs w:val="22"/>
                <w:lang w:val="nl-NL"/>
              </w:rPr>
              <w:t xml:space="preserve">Tel: +31 </w:t>
            </w:r>
            <w:r w:rsidR="00542D9C">
              <w:rPr>
                <w:noProof/>
                <w:szCs w:val="22"/>
              </w:rPr>
              <w:t>85 808 9900</w:t>
            </w:r>
          </w:p>
          <w:p w14:paraId="3CEC2364" w14:textId="77777777" w:rsidR="001E7112" w:rsidRPr="00BC7398" w:rsidRDefault="001E7112" w:rsidP="001E7112">
            <w:pPr>
              <w:keepNext/>
              <w:tabs>
                <w:tab w:val="left" w:pos="-720"/>
              </w:tabs>
              <w:suppressAutoHyphens/>
              <w:rPr>
                <w:noProof/>
                <w:szCs w:val="22"/>
                <w:lang w:val="nb-NO"/>
              </w:rPr>
            </w:pPr>
          </w:p>
        </w:tc>
      </w:tr>
      <w:tr w:rsidR="001E7112" w:rsidRPr="00BC7398" w14:paraId="1188C0DD" w14:textId="77777777" w:rsidTr="007F4A26">
        <w:trPr>
          <w:gridBefore w:val="1"/>
          <w:wBefore w:w="34" w:type="dxa"/>
        </w:trPr>
        <w:tc>
          <w:tcPr>
            <w:tcW w:w="4644" w:type="dxa"/>
          </w:tcPr>
          <w:p w14:paraId="5D8BC3CB" w14:textId="77777777" w:rsidR="001E7112" w:rsidRPr="00BC7398" w:rsidRDefault="001E7112" w:rsidP="007F4A26">
            <w:pPr>
              <w:tabs>
                <w:tab w:val="left" w:pos="-720"/>
              </w:tabs>
              <w:suppressAutoHyphens/>
              <w:rPr>
                <w:b/>
                <w:bCs/>
                <w:noProof/>
                <w:szCs w:val="22"/>
                <w:lang w:val="fi-FI"/>
              </w:rPr>
            </w:pPr>
            <w:r w:rsidRPr="00BC7398">
              <w:rPr>
                <w:b/>
                <w:bCs/>
                <w:noProof/>
                <w:szCs w:val="22"/>
                <w:lang w:val="fi-FI"/>
              </w:rPr>
              <w:t>Eesti</w:t>
            </w:r>
          </w:p>
          <w:p w14:paraId="55E324FA" w14:textId="77777777" w:rsidR="001E7112" w:rsidRPr="00BC7398" w:rsidRDefault="001E7112" w:rsidP="007F4A26">
            <w:pPr>
              <w:tabs>
                <w:tab w:val="left" w:pos="-720"/>
              </w:tabs>
              <w:suppressAutoHyphens/>
              <w:rPr>
                <w:noProof/>
                <w:szCs w:val="22"/>
                <w:lang w:val="fi-FI"/>
              </w:rPr>
            </w:pPr>
            <w:r w:rsidRPr="00BC7398">
              <w:rPr>
                <w:rFonts w:eastAsia="NimbusSansGlobal-Regular"/>
                <w:szCs w:val="22"/>
                <w:lang w:val="nl-NL"/>
              </w:rPr>
              <w:t>AstraZeneca</w:t>
            </w:r>
            <w:r w:rsidRPr="00BC7398">
              <w:rPr>
                <w:noProof/>
                <w:szCs w:val="22"/>
                <w:lang w:val="fi-FI"/>
              </w:rPr>
              <w:tab/>
            </w:r>
          </w:p>
          <w:p w14:paraId="060E69AF" w14:textId="77777777" w:rsidR="001E7112" w:rsidRPr="00B85BD2" w:rsidRDefault="001E7112" w:rsidP="007F4A26">
            <w:pPr>
              <w:pStyle w:val="A-TableText"/>
              <w:tabs>
                <w:tab w:val="left" w:pos="-720"/>
                <w:tab w:val="left" w:pos="567"/>
              </w:tabs>
              <w:suppressAutoHyphens/>
              <w:spacing w:before="0" w:after="0" w:line="260" w:lineRule="exact"/>
              <w:rPr>
                <w:rFonts w:ascii="Times New Roman" w:eastAsia="NimbusSansGlobal-Regular" w:hAnsi="Times New Roman"/>
                <w:lang w:val="nl-NL"/>
              </w:rPr>
            </w:pPr>
            <w:r w:rsidRPr="00B85BD2">
              <w:rPr>
                <w:rFonts w:ascii="Times New Roman" w:eastAsia="NimbusSansGlobal-Regular" w:hAnsi="Times New Roman"/>
                <w:lang w:val="nl-NL"/>
              </w:rPr>
              <w:t>Tel: +372 6549 600</w:t>
            </w:r>
          </w:p>
          <w:p w14:paraId="71F91066" w14:textId="77777777" w:rsidR="001E7112" w:rsidRPr="00B85BD2" w:rsidRDefault="001E7112" w:rsidP="007F4A26">
            <w:pPr>
              <w:pStyle w:val="A-TableText"/>
              <w:tabs>
                <w:tab w:val="left" w:pos="-720"/>
                <w:tab w:val="left" w:pos="567"/>
              </w:tabs>
              <w:suppressAutoHyphens/>
              <w:spacing w:before="0" w:after="0" w:line="260" w:lineRule="exact"/>
              <w:rPr>
                <w:rFonts w:ascii="Times New Roman" w:eastAsia="NimbusSansGlobal-Regular" w:hAnsi="Times New Roman"/>
                <w:noProof/>
                <w:lang w:val="fi-FI"/>
              </w:rPr>
            </w:pPr>
          </w:p>
        </w:tc>
        <w:tc>
          <w:tcPr>
            <w:tcW w:w="4678" w:type="dxa"/>
          </w:tcPr>
          <w:p w14:paraId="7AF7113D" w14:textId="77777777" w:rsidR="001E7112" w:rsidRPr="00BC7398" w:rsidRDefault="001E7112" w:rsidP="007F4A26">
            <w:pPr>
              <w:rPr>
                <w:noProof/>
                <w:szCs w:val="22"/>
                <w:lang w:val="nb-NO"/>
              </w:rPr>
            </w:pPr>
            <w:r w:rsidRPr="00BC7398">
              <w:rPr>
                <w:b/>
                <w:noProof/>
                <w:szCs w:val="22"/>
                <w:lang w:val="nb-NO"/>
              </w:rPr>
              <w:t>Norge</w:t>
            </w:r>
          </w:p>
          <w:p w14:paraId="735D387C" w14:textId="77777777" w:rsidR="001E7112" w:rsidRPr="00BC7398" w:rsidRDefault="001E7112" w:rsidP="007F4A26">
            <w:pPr>
              <w:tabs>
                <w:tab w:val="left" w:pos="-720"/>
              </w:tabs>
              <w:suppressAutoHyphens/>
              <w:rPr>
                <w:rFonts w:eastAsia="NimbusSansGlobal-Regular"/>
                <w:szCs w:val="22"/>
              </w:rPr>
            </w:pPr>
            <w:r w:rsidRPr="00BC7398">
              <w:rPr>
                <w:rFonts w:eastAsia="NimbusSansGlobal-Regular"/>
                <w:szCs w:val="22"/>
              </w:rPr>
              <w:t>AstraZeneca AS</w:t>
            </w:r>
          </w:p>
          <w:p w14:paraId="5A4CD978" w14:textId="77777777" w:rsidR="001E7112" w:rsidRPr="00BC7398" w:rsidRDefault="001E7112" w:rsidP="007F4A26">
            <w:pPr>
              <w:tabs>
                <w:tab w:val="left" w:pos="-720"/>
              </w:tabs>
              <w:suppressAutoHyphens/>
              <w:rPr>
                <w:rFonts w:eastAsia="NimbusSansGlobal-Regular"/>
                <w:szCs w:val="22"/>
              </w:rPr>
            </w:pPr>
            <w:proofErr w:type="spellStart"/>
            <w:r w:rsidRPr="00BC7398">
              <w:rPr>
                <w:rFonts w:eastAsia="NimbusSansGlobal-Regular"/>
                <w:szCs w:val="22"/>
              </w:rPr>
              <w:t>Tlf</w:t>
            </w:r>
            <w:proofErr w:type="spellEnd"/>
            <w:r w:rsidRPr="00BC7398">
              <w:rPr>
                <w:rFonts w:eastAsia="NimbusSansGlobal-Regular"/>
                <w:szCs w:val="22"/>
              </w:rPr>
              <w:t>: +47 21 00 64 00</w:t>
            </w:r>
          </w:p>
          <w:p w14:paraId="513FA423" w14:textId="77777777" w:rsidR="001E7112" w:rsidRPr="00BC7398" w:rsidRDefault="001E7112" w:rsidP="007F4A26">
            <w:pPr>
              <w:rPr>
                <w:noProof/>
                <w:szCs w:val="22"/>
              </w:rPr>
            </w:pPr>
          </w:p>
        </w:tc>
      </w:tr>
      <w:tr w:rsidR="001E7112" w:rsidRPr="00BC7398" w14:paraId="404C5CF1" w14:textId="77777777" w:rsidTr="007F4A26">
        <w:trPr>
          <w:gridBefore w:val="1"/>
          <w:wBefore w:w="34" w:type="dxa"/>
        </w:trPr>
        <w:tc>
          <w:tcPr>
            <w:tcW w:w="4644" w:type="dxa"/>
          </w:tcPr>
          <w:p w14:paraId="465B9236" w14:textId="77777777" w:rsidR="001E7112" w:rsidRPr="00BC7398" w:rsidRDefault="001E7112" w:rsidP="00624CC2">
            <w:pPr>
              <w:keepNext/>
              <w:rPr>
                <w:noProof/>
                <w:szCs w:val="22"/>
                <w:lang w:val="el-GR"/>
              </w:rPr>
            </w:pPr>
            <w:r w:rsidRPr="00BC7398">
              <w:rPr>
                <w:b/>
                <w:noProof/>
                <w:szCs w:val="22"/>
                <w:lang w:val="el-GR"/>
              </w:rPr>
              <w:lastRenderedPageBreak/>
              <w:t>Ελλάδα</w:t>
            </w:r>
          </w:p>
          <w:p w14:paraId="4204F6BC" w14:textId="77777777" w:rsidR="001E7112" w:rsidRPr="00BC7398" w:rsidRDefault="001E7112" w:rsidP="00624CC2">
            <w:pPr>
              <w:keepNext/>
              <w:tabs>
                <w:tab w:val="left" w:pos="-720"/>
              </w:tabs>
              <w:suppressAutoHyphens/>
              <w:rPr>
                <w:rFonts w:eastAsia="NimbusSansGlobal-Regular"/>
                <w:szCs w:val="22"/>
              </w:rPr>
            </w:pPr>
            <w:r w:rsidRPr="00BC7398">
              <w:rPr>
                <w:rFonts w:eastAsia="NimbusSansGlobal-Regular"/>
                <w:szCs w:val="22"/>
              </w:rPr>
              <w:t>AstraZeneca A.E.</w:t>
            </w:r>
          </w:p>
          <w:p w14:paraId="537A7153" w14:textId="77777777" w:rsidR="001E7112" w:rsidRPr="00B85BD2" w:rsidRDefault="001E7112" w:rsidP="00624CC2">
            <w:pPr>
              <w:pStyle w:val="A-TableText"/>
              <w:keepNext/>
              <w:tabs>
                <w:tab w:val="left" w:pos="-720"/>
                <w:tab w:val="left" w:pos="567"/>
              </w:tabs>
              <w:suppressAutoHyphens/>
              <w:spacing w:before="0" w:after="0" w:line="260" w:lineRule="exact"/>
              <w:rPr>
                <w:rFonts w:ascii="Times New Roman" w:eastAsia="NimbusSansGlobal-Regular" w:hAnsi="Times New Roman"/>
                <w:lang w:val="de-DE"/>
              </w:rPr>
            </w:pPr>
            <w:proofErr w:type="spellStart"/>
            <w:r w:rsidRPr="00B85BD2">
              <w:rPr>
                <w:rFonts w:ascii="Times New Roman" w:eastAsia="NimbusSansGlobal-Regular" w:hAnsi="Times New Roman"/>
              </w:rPr>
              <w:t>Τηλ</w:t>
            </w:r>
            <w:proofErr w:type="spellEnd"/>
            <w:r w:rsidRPr="00B85BD2">
              <w:rPr>
                <w:rFonts w:ascii="Times New Roman" w:eastAsia="NimbusSansGlobal-Regular" w:hAnsi="Times New Roman"/>
                <w:lang w:val="de-DE"/>
              </w:rPr>
              <w:t>: +30 2 106871500</w:t>
            </w:r>
          </w:p>
          <w:p w14:paraId="1B5A4DA1" w14:textId="77777777" w:rsidR="001E7112" w:rsidRPr="00B85BD2" w:rsidRDefault="001E7112" w:rsidP="00624CC2">
            <w:pPr>
              <w:pStyle w:val="A-TableText"/>
              <w:keepNext/>
              <w:tabs>
                <w:tab w:val="left" w:pos="-720"/>
                <w:tab w:val="left" w:pos="567"/>
              </w:tabs>
              <w:suppressAutoHyphens/>
              <w:spacing w:before="0" w:after="0" w:line="260" w:lineRule="exact"/>
              <w:rPr>
                <w:rFonts w:ascii="Times New Roman" w:eastAsia="NimbusSansGlobal-Regular" w:hAnsi="Times New Roman"/>
                <w:noProof/>
                <w:lang w:val="de-DE"/>
              </w:rPr>
            </w:pPr>
          </w:p>
        </w:tc>
        <w:tc>
          <w:tcPr>
            <w:tcW w:w="4678" w:type="dxa"/>
          </w:tcPr>
          <w:p w14:paraId="7260D01C" w14:textId="77777777" w:rsidR="001E7112" w:rsidRPr="00BC7398" w:rsidRDefault="001E7112" w:rsidP="00624CC2">
            <w:pPr>
              <w:keepNext/>
              <w:rPr>
                <w:noProof/>
                <w:szCs w:val="22"/>
                <w:lang w:val="fi-FI"/>
              </w:rPr>
            </w:pPr>
            <w:r w:rsidRPr="00BC7398">
              <w:rPr>
                <w:b/>
                <w:noProof/>
                <w:szCs w:val="22"/>
                <w:lang w:val="fi-FI"/>
              </w:rPr>
              <w:t>Österreich</w:t>
            </w:r>
          </w:p>
          <w:p w14:paraId="071CABF9" w14:textId="77777777" w:rsidR="001E7112" w:rsidRPr="00BC7398" w:rsidRDefault="001E7112" w:rsidP="00624CC2">
            <w:pPr>
              <w:keepNext/>
              <w:rPr>
                <w:rFonts w:eastAsia="NimbusSansGlobal-Regular"/>
                <w:szCs w:val="22"/>
                <w:lang w:val="nl-NL"/>
              </w:rPr>
            </w:pPr>
            <w:r w:rsidRPr="00BC7398">
              <w:rPr>
                <w:rFonts w:eastAsia="NimbusSansGlobal-Regular"/>
                <w:szCs w:val="22"/>
                <w:lang w:val="nl-NL"/>
              </w:rPr>
              <w:t>AstraZeneca Österreich GmbH</w:t>
            </w:r>
          </w:p>
          <w:p w14:paraId="71FE3536" w14:textId="77777777" w:rsidR="001E7112" w:rsidRPr="00B85BD2" w:rsidRDefault="001E7112" w:rsidP="00624CC2">
            <w:pPr>
              <w:pStyle w:val="A-TableText"/>
              <w:keepNext/>
              <w:tabs>
                <w:tab w:val="left" w:pos="567"/>
              </w:tabs>
              <w:spacing w:before="0" w:after="0" w:line="260" w:lineRule="exact"/>
              <w:rPr>
                <w:rFonts w:ascii="Times New Roman" w:hAnsi="Times New Roman"/>
                <w:noProof/>
                <w:lang w:val="pl-PL"/>
              </w:rPr>
            </w:pPr>
            <w:r w:rsidRPr="00B85BD2">
              <w:rPr>
                <w:rFonts w:ascii="Times New Roman" w:eastAsia="NimbusSansGlobal-Regular" w:hAnsi="Times New Roman"/>
                <w:lang w:val="nl-NL"/>
              </w:rPr>
              <w:t>Tel: +43 1 711 31 0</w:t>
            </w:r>
          </w:p>
        </w:tc>
      </w:tr>
      <w:tr w:rsidR="001E7112" w:rsidRPr="00BC7398" w14:paraId="5126CB95" w14:textId="77777777" w:rsidTr="007F4A26">
        <w:trPr>
          <w:trHeight w:val="896"/>
        </w:trPr>
        <w:tc>
          <w:tcPr>
            <w:tcW w:w="4678" w:type="dxa"/>
            <w:gridSpan w:val="2"/>
          </w:tcPr>
          <w:p w14:paraId="4C965AFF" w14:textId="77777777" w:rsidR="001E7112" w:rsidRPr="00BC7398" w:rsidRDefault="001E7112" w:rsidP="007F4A26">
            <w:pPr>
              <w:tabs>
                <w:tab w:val="left" w:pos="-720"/>
                <w:tab w:val="left" w:pos="4536"/>
              </w:tabs>
              <w:suppressAutoHyphens/>
              <w:rPr>
                <w:b/>
                <w:noProof/>
                <w:szCs w:val="22"/>
                <w:lang w:val="es-ES"/>
              </w:rPr>
            </w:pPr>
            <w:r w:rsidRPr="00BC7398">
              <w:rPr>
                <w:b/>
                <w:noProof/>
                <w:szCs w:val="22"/>
                <w:lang w:val="es-ES"/>
              </w:rPr>
              <w:t>España</w:t>
            </w:r>
          </w:p>
          <w:p w14:paraId="3F2DD37C" w14:textId="77777777" w:rsidR="001E7112" w:rsidRPr="00BC7398" w:rsidRDefault="001E7112" w:rsidP="007F4A26">
            <w:pPr>
              <w:tabs>
                <w:tab w:val="left" w:pos="-720"/>
              </w:tabs>
              <w:suppressAutoHyphens/>
              <w:rPr>
                <w:rFonts w:eastAsia="NimbusSansGlobal-Regular"/>
                <w:szCs w:val="22"/>
                <w:lang w:val="es-ES_tradnl"/>
              </w:rPr>
            </w:pPr>
            <w:r w:rsidRPr="00BC7398">
              <w:rPr>
                <w:rFonts w:eastAsia="NimbusSansGlobal-Regular"/>
                <w:szCs w:val="22"/>
                <w:lang w:val="es-ES_tradnl"/>
              </w:rPr>
              <w:t>AstraZeneca Farmacéutica Spain, S.A.</w:t>
            </w:r>
          </w:p>
          <w:p w14:paraId="5C1716A2" w14:textId="77777777" w:rsidR="001E7112" w:rsidRPr="00BC7398" w:rsidRDefault="001E7112" w:rsidP="007F4A26">
            <w:pPr>
              <w:tabs>
                <w:tab w:val="left" w:pos="-720"/>
              </w:tabs>
              <w:suppressAutoHyphens/>
              <w:rPr>
                <w:noProof/>
                <w:szCs w:val="22"/>
                <w:lang w:val="pl-PL"/>
              </w:rPr>
            </w:pPr>
            <w:r w:rsidRPr="00BC7398">
              <w:rPr>
                <w:rFonts w:eastAsia="NimbusSansGlobal-Regular"/>
                <w:szCs w:val="22"/>
              </w:rPr>
              <w:t>Tel: +34 91 301 91 00</w:t>
            </w:r>
          </w:p>
        </w:tc>
        <w:tc>
          <w:tcPr>
            <w:tcW w:w="4678" w:type="dxa"/>
          </w:tcPr>
          <w:p w14:paraId="7CCC35D7" w14:textId="77777777" w:rsidR="001E7112" w:rsidRPr="00BC7398" w:rsidRDefault="001E7112" w:rsidP="007F4A26">
            <w:pPr>
              <w:tabs>
                <w:tab w:val="left" w:pos="-720"/>
                <w:tab w:val="left" w:pos="4536"/>
              </w:tabs>
              <w:suppressAutoHyphens/>
              <w:rPr>
                <w:b/>
                <w:bCs/>
                <w:i/>
                <w:iCs/>
                <w:noProof/>
                <w:szCs w:val="22"/>
                <w:lang w:val="pl-PL"/>
              </w:rPr>
            </w:pPr>
            <w:r w:rsidRPr="00BC7398">
              <w:rPr>
                <w:b/>
                <w:noProof/>
                <w:szCs w:val="22"/>
                <w:lang w:val="pl-PL"/>
              </w:rPr>
              <w:t>Polska</w:t>
            </w:r>
          </w:p>
          <w:p w14:paraId="413A7603" w14:textId="77777777" w:rsidR="001E7112" w:rsidRPr="00B85BD2" w:rsidRDefault="001E7112" w:rsidP="007F4A26">
            <w:pPr>
              <w:pStyle w:val="A-TableText"/>
              <w:tabs>
                <w:tab w:val="left" w:pos="567"/>
              </w:tabs>
              <w:spacing w:before="0" w:after="0" w:line="260" w:lineRule="exact"/>
              <w:rPr>
                <w:rFonts w:ascii="Times New Roman" w:eastAsia="NimbusSansGlobal-Regular" w:hAnsi="Times New Roman"/>
                <w:lang w:val="de-DE"/>
              </w:rPr>
            </w:pPr>
            <w:r w:rsidRPr="00B85BD2">
              <w:rPr>
                <w:rFonts w:ascii="Times New Roman" w:eastAsia="NimbusSansGlobal-Regular" w:hAnsi="Times New Roman"/>
                <w:lang w:val="de-DE"/>
              </w:rPr>
              <w:t xml:space="preserve">AstraZeneca </w:t>
            </w:r>
            <w:proofErr w:type="spellStart"/>
            <w:r w:rsidRPr="00B85BD2">
              <w:rPr>
                <w:rFonts w:ascii="Times New Roman" w:eastAsia="NimbusSansGlobal-Regular" w:hAnsi="Times New Roman"/>
                <w:lang w:val="de-DE"/>
              </w:rPr>
              <w:t>Pharma</w:t>
            </w:r>
            <w:proofErr w:type="spellEnd"/>
            <w:r w:rsidRPr="00B85BD2">
              <w:rPr>
                <w:rFonts w:ascii="Times New Roman" w:eastAsia="NimbusSansGlobal-Regular" w:hAnsi="Times New Roman"/>
                <w:lang w:val="de-DE"/>
              </w:rPr>
              <w:t xml:space="preserve"> Poland Sp. z </w:t>
            </w:r>
            <w:proofErr w:type="spellStart"/>
            <w:r w:rsidRPr="00B85BD2">
              <w:rPr>
                <w:rFonts w:ascii="Times New Roman" w:eastAsia="NimbusSansGlobal-Regular" w:hAnsi="Times New Roman"/>
                <w:lang w:val="de-DE"/>
              </w:rPr>
              <w:t>o.o.</w:t>
            </w:r>
            <w:proofErr w:type="spellEnd"/>
          </w:p>
          <w:p w14:paraId="7ACE2322" w14:textId="77777777" w:rsidR="001E7112" w:rsidRPr="00B85BD2" w:rsidRDefault="001E7112" w:rsidP="007F4A26">
            <w:pPr>
              <w:pStyle w:val="A-TableText"/>
              <w:tabs>
                <w:tab w:val="left" w:pos="-720"/>
                <w:tab w:val="left" w:pos="567"/>
              </w:tabs>
              <w:suppressAutoHyphens/>
              <w:spacing w:before="0" w:after="0" w:line="260" w:lineRule="exact"/>
              <w:rPr>
                <w:rFonts w:ascii="Times New Roman" w:eastAsia="NimbusSansGlobal-Regular" w:hAnsi="Times New Roman"/>
                <w:noProof/>
                <w:lang w:val="pt-PT"/>
              </w:rPr>
            </w:pPr>
            <w:r w:rsidRPr="00B85BD2">
              <w:rPr>
                <w:rFonts w:ascii="Times New Roman" w:eastAsia="NimbusSansGlobal-Regular" w:hAnsi="Times New Roman"/>
              </w:rPr>
              <w:t>Tel.: +48 22 245 73 00</w:t>
            </w:r>
          </w:p>
        </w:tc>
      </w:tr>
      <w:tr w:rsidR="001E7112" w:rsidRPr="00BC7398" w14:paraId="5616FA6A" w14:textId="77777777" w:rsidTr="007F4A26">
        <w:trPr>
          <w:trHeight w:val="896"/>
        </w:trPr>
        <w:tc>
          <w:tcPr>
            <w:tcW w:w="4678" w:type="dxa"/>
            <w:gridSpan w:val="2"/>
          </w:tcPr>
          <w:p w14:paraId="585CF343" w14:textId="77777777" w:rsidR="001E7112" w:rsidRPr="00BC7398" w:rsidRDefault="001E7112" w:rsidP="007F4A26">
            <w:pPr>
              <w:tabs>
                <w:tab w:val="left" w:pos="-720"/>
                <w:tab w:val="left" w:pos="4536"/>
              </w:tabs>
              <w:suppressAutoHyphens/>
              <w:rPr>
                <w:b/>
                <w:noProof/>
                <w:szCs w:val="22"/>
                <w:lang w:val="fr-FR"/>
              </w:rPr>
            </w:pPr>
            <w:r w:rsidRPr="00BC7398">
              <w:rPr>
                <w:b/>
                <w:noProof/>
                <w:szCs w:val="22"/>
                <w:lang w:val="fr-FR"/>
              </w:rPr>
              <w:t>France</w:t>
            </w:r>
          </w:p>
          <w:p w14:paraId="00ED2CE8" w14:textId="77777777" w:rsidR="001E7112" w:rsidRPr="00B85BD2" w:rsidRDefault="001E7112" w:rsidP="007F4A26">
            <w:pPr>
              <w:pStyle w:val="A-TableText"/>
              <w:tabs>
                <w:tab w:val="left" w:pos="567"/>
              </w:tabs>
              <w:spacing w:before="0" w:after="0" w:line="260" w:lineRule="exact"/>
              <w:rPr>
                <w:rFonts w:ascii="Times New Roman" w:eastAsia="NimbusSansGlobal-Regular" w:hAnsi="Times New Roman"/>
              </w:rPr>
            </w:pPr>
            <w:r w:rsidRPr="00B85BD2">
              <w:rPr>
                <w:rFonts w:ascii="Times New Roman" w:eastAsia="NimbusSansGlobal-Regular" w:hAnsi="Times New Roman"/>
              </w:rPr>
              <w:t>AstraZeneca</w:t>
            </w:r>
          </w:p>
          <w:p w14:paraId="25E07269" w14:textId="77777777" w:rsidR="001E7112" w:rsidRPr="00B85BD2" w:rsidRDefault="001E7112" w:rsidP="007F4A26">
            <w:pPr>
              <w:pStyle w:val="A-TableText"/>
              <w:tabs>
                <w:tab w:val="left" w:pos="567"/>
              </w:tabs>
              <w:spacing w:before="0" w:after="0" w:line="260" w:lineRule="exact"/>
              <w:rPr>
                <w:rFonts w:ascii="Times New Roman" w:eastAsia="NimbusSansGlobal-Regular" w:hAnsi="Times New Roman"/>
                <w:b/>
                <w:noProof/>
                <w:lang w:val="fr-FR"/>
              </w:rPr>
            </w:pPr>
            <w:proofErr w:type="spellStart"/>
            <w:r w:rsidRPr="00B85BD2">
              <w:rPr>
                <w:rFonts w:ascii="Times New Roman" w:eastAsia="NimbusSansGlobal-Regular" w:hAnsi="Times New Roman"/>
              </w:rPr>
              <w:t>Tél</w:t>
            </w:r>
            <w:proofErr w:type="spellEnd"/>
            <w:r w:rsidRPr="00B85BD2">
              <w:rPr>
                <w:rFonts w:ascii="Times New Roman" w:eastAsia="NimbusSansGlobal-Regular" w:hAnsi="Times New Roman"/>
              </w:rPr>
              <w:t>: +33 1 41 29 40 00</w:t>
            </w:r>
          </w:p>
        </w:tc>
        <w:tc>
          <w:tcPr>
            <w:tcW w:w="4678" w:type="dxa"/>
          </w:tcPr>
          <w:p w14:paraId="2E91ED7B" w14:textId="77777777" w:rsidR="001E7112" w:rsidRPr="00BC7398" w:rsidRDefault="001E7112" w:rsidP="007F4A26">
            <w:pPr>
              <w:rPr>
                <w:noProof/>
                <w:szCs w:val="22"/>
                <w:lang w:val="pt-PT"/>
              </w:rPr>
            </w:pPr>
            <w:r w:rsidRPr="00BC7398">
              <w:rPr>
                <w:b/>
                <w:noProof/>
                <w:szCs w:val="22"/>
                <w:lang w:val="pt-PT"/>
              </w:rPr>
              <w:t>Portugal</w:t>
            </w:r>
          </w:p>
          <w:p w14:paraId="2F5043AA" w14:textId="77777777" w:rsidR="001E7112" w:rsidRPr="00BC7398" w:rsidRDefault="001E7112" w:rsidP="007F4A26">
            <w:pPr>
              <w:tabs>
                <w:tab w:val="left" w:pos="-720"/>
              </w:tabs>
              <w:suppressAutoHyphens/>
              <w:rPr>
                <w:rFonts w:eastAsia="NimbusSansGlobal-Regular"/>
                <w:szCs w:val="22"/>
                <w:lang w:val="es-ES_tradnl"/>
              </w:rPr>
            </w:pPr>
            <w:r w:rsidRPr="00BC7398">
              <w:rPr>
                <w:rFonts w:eastAsia="NimbusSansGlobal-Regular"/>
                <w:szCs w:val="22"/>
                <w:lang w:val="es-ES_tradnl"/>
              </w:rPr>
              <w:t xml:space="preserve">AstraZeneca </w:t>
            </w:r>
            <w:proofErr w:type="spellStart"/>
            <w:r w:rsidRPr="00BC7398">
              <w:rPr>
                <w:rFonts w:eastAsia="NimbusSansGlobal-Regular"/>
                <w:szCs w:val="22"/>
                <w:lang w:val="es-ES_tradnl"/>
              </w:rPr>
              <w:t>Produtos</w:t>
            </w:r>
            <w:proofErr w:type="spellEnd"/>
            <w:r w:rsidRPr="00BC7398">
              <w:rPr>
                <w:rFonts w:eastAsia="NimbusSansGlobal-Regular"/>
                <w:szCs w:val="22"/>
                <w:lang w:val="es-ES_tradnl"/>
              </w:rPr>
              <w:t xml:space="preserve"> </w:t>
            </w:r>
            <w:proofErr w:type="spellStart"/>
            <w:r w:rsidRPr="00BC7398">
              <w:rPr>
                <w:rFonts w:eastAsia="NimbusSansGlobal-Regular"/>
                <w:szCs w:val="22"/>
                <w:lang w:val="es-ES_tradnl"/>
              </w:rPr>
              <w:t>Farmacêuticos</w:t>
            </w:r>
            <w:proofErr w:type="spellEnd"/>
            <w:r w:rsidRPr="00BC7398">
              <w:rPr>
                <w:rFonts w:eastAsia="NimbusSansGlobal-Regular"/>
                <w:szCs w:val="22"/>
                <w:lang w:val="es-ES_tradnl"/>
              </w:rPr>
              <w:t>, Lda.</w:t>
            </w:r>
          </w:p>
          <w:p w14:paraId="3540A6E4" w14:textId="77777777" w:rsidR="001E7112" w:rsidRPr="00B85BD2" w:rsidRDefault="001E7112" w:rsidP="007F4A26">
            <w:pPr>
              <w:pStyle w:val="A-TableText"/>
              <w:tabs>
                <w:tab w:val="left" w:pos="-720"/>
                <w:tab w:val="left" w:pos="567"/>
              </w:tabs>
              <w:suppressAutoHyphens/>
              <w:spacing w:before="0" w:after="0" w:line="260" w:lineRule="exact"/>
              <w:rPr>
                <w:rFonts w:ascii="Times New Roman" w:eastAsia="NimbusSansGlobal-Regular" w:hAnsi="Times New Roman"/>
              </w:rPr>
            </w:pPr>
            <w:r w:rsidRPr="00B85BD2">
              <w:rPr>
                <w:rFonts w:ascii="Times New Roman" w:eastAsia="NimbusSansGlobal-Regular" w:hAnsi="Times New Roman"/>
              </w:rPr>
              <w:t>Tel: +351 21 434 61 00</w:t>
            </w:r>
          </w:p>
          <w:p w14:paraId="0C4F37A9" w14:textId="77777777" w:rsidR="001E7112" w:rsidRPr="00BC7398" w:rsidRDefault="001E7112" w:rsidP="007F4A26">
            <w:pPr>
              <w:tabs>
                <w:tab w:val="left" w:pos="-720"/>
              </w:tabs>
              <w:suppressAutoHyphens/>
              <w:rPr>
                <w:noProof/>
                <w:szCs w:val="22"/>
                <w:lang w:val="it-IT"/>
              </w:rPr>
            </w:pPr>
          </w:p>
        </w:tc>
      </w:tr>
      <w:tr w:rsidR="001E7112" w:rsidRPr="00B31D16" w14:paraId="15725781" w14:textId="77777777" w:rsidTr="007F4A26">
        <w:tc>
          <w:tcPr>
            <w:tcW w:w="4678" w:type="dxa"/>
            <w:gridSpan w:val="2"/>
          </w:tcPr>
          <w:p w14:paraId="4A91968D" w14:textId="77777777" w:rsidR="001E7112" w:rsidRPr="00BC7398" w:rsidRDefault="001E7112" w:rsidP="007F4A26">
            <w:pPr>
              <w:rPr>
                <w:b/>
                <w:bCs/>
                <w:noProof/>
                <w:szCs w:val="22"/>
                <w:lang w:val="fr-FR"/>
              </w:rPr>
            </w:pPr>
            <w:r w:rsidRPr="00BC7398">
              <w:rPr>
                <w:b/>
                <w:bCs/>
                <w:noProof/>
                <w:szCs w:val="22"/>
                <w:lang w:val="fr-FR"/>
              </w:rPr>
              <w:t>Hrvatska</w:t>
            </w:r>
          </w:p>
          <w:p w14:paraId="4E497FE1" w14:textId="77777777" w:rsidR="001E7112" w:rsidRPr="00BC7398" w:rsidRDefault="001E7112" w:rsidP="007F4A26">
            <w:pPr>
              <w:rPr>
                <w:noProof/>
                <w:szCs w:val="22"/>
                <w:lang w:val="fr-FR"/>
              </w:rPr>
            </w:pPr>
            <w:r w:rsidRPr="00BC7398">
              <w:rPr>
                <w:noProof/>
                <w:szCs w:val="22"/>
                <w:lang w:val="fr-FR"/>
              </w:rPr>
              <w:t>AstraZeneca d.o.o.</w:t>
            </w:r>
          </w:p>
          <w:p w14:paraId="74BBC0B6" w14:textId="77777777" w:rsidR="001E7112" w:rsidRPr="00BC7398" w:rsidRDefault="001E7112" w:rsidP="007F4A26">
            <w:pPr>
              <w:rPr>
                <w:noProof/>
                <w:szCs w:val="22"/>
                <w:lang w:val="fr-FR"/>
              </w:rPr>
            </w:pPr>
            <w:r w:rsidRPr="00BC7398">
              <w:rPr>
                <w:szCs w:val="22"/>
                <w:lang w:val="hr-HR"/>
              </w:rPr>
              <w:t>Tel: +385 1 4628 000</w:t>
            </w:r>
          </w:p>
          <w:p w14:paraId="61DD0E7C" w14:textId="77777777" w:rsidR="001E7112" w:rsidRPr="00BC7398" w:rsidRDefault="001E7112" w:rsidP="007F4A26">
            <w:pPr>
              <w:tabs>
                <w:tab w:val="left" w:pos="-720"/>
              </w:tabs>
              <w:suppressAutoHyphens/>
              <w:rPr>
                <w:noProof/>
                <w:szCs w:val="22"/>
                <w:lang w:val="fr-FR"/>
              </w:rPr>
            </w:pPr>
          </w:p>
        </w:tc>
        <w:tc>
          <w:tcPr>
            <w:tcW w:w="4678" w:type="dxa"/>
          </w:tcPr>
          <w:p w14:paraId="78819B5C" w14:textId="77777777" w:rsidR="001E7112" w:rsidRPr="00BC7398" w:rsidRDefault="001E7112" w:rsidP="007F4A26">
            <w:pPr>
              <w:tabs>
                <w:tab w:val="left" w:pos="-720"/>
                <w:tab w:val="left" w:pos="4536"/>
              </w:tabs>
              <w:suppressAutoHyphens/>
              <w:rPr>
                <w:b/>
                <w:noProof/>
                <w:szCs w:val="22"/>
                <w:lang w:val="fr-FR"/>
              </w:rPr>
            </w:pPr>
            <w:r w:rsidRPr="00BC7398">
              <w:rPr>
                <w:b/>
                <w:noProof/>
                <w:szCs w:val="22"/>
                <w:lang w:val="fr-FR"/>
              </w:rPr>
              <w:t>România</w:t>
            </w:r>
          </w:p>
          <w:p w14:paraId="1F322357" w14:textId="77777777" w:rsidR="001E7112" w:rsidRPr="00BC7398" w:rsidRDefault="001E7112" w:rsidP="007F4A26">
            <w:pPr>
              <w:tabs>
                <w:tab w:val="left" w:pos="-720"/>
              </w:tabs>
              <w:suppressAutoHyphens/>
              <w:rPr>
                <w:rFonts w:eastAsia="NimbusSansGlobal-Regular"/>
                <w:szCs w:val="22"/>
                <w:lang w:val="fr-FR"/>
              </w:rPr>
            </w:pPr>
            <w:r w:rsidRPr="00BC7398">
              <w:rPr>
                <w:rFonts w:eastAsia="NimbusSansGlobal-Regular"/>
                <w:szCs w:val="22"/>
                <w:lang w:val="fr-FR"/>
              </w:rPr>
              <w:t>AstraZeneca Pharma SRL</w:t>
            </w:r>
          </w:p>
          <w:p w14:paraId="61829174" w14:textId="77777777" w:rsidR="001E7112" w:rsidRPr="00BC7398" w:rsidRDefault="001E7112" w:rsidP="007F4A26">
            <w:pPr>
              <w:tabs>
                <w:tab w:val="left" w:pos="-720"/>
              </w:tabs>
              <w:suppressAutoHyphens/>
              <w:rPr>
                <w:rFonts w:eastAsia="NimbusSansGlobal-Regular"/>
                <w:szCs w:val="22"/>
                <w:lang w:val="fr-FR"/>
              </w:rPr>
            </w:pPr>
            <w:r w:rsidRPr="00BC7398">
              <w:rPr>
                <w:rFonts w:eastAsia="NimbusSansGlobal-Regular"/>
                <w:szCs w:val="22"/>
                <w:lang w:val="fr-FR"/>
              </w:rPr>
              <w:t>Tel: +40 21 317 60 41</w:t>
            </w:r>
          </w:p>
          <w:p w14:paraId="6912E89A" w14:textId="77777777" w:rsidR="001E7112" w:rsidRPr="00BC7398" w:rsidRDefault="001E7112" w:rsidP="007F4A26">
            <w:pPr>
              <w:tabs>
                <w:tab w:val="left" w:pos="-720"/>
              </w:tabs>
              <w:suppressAutoHyphens/>
              <w:rPr>
                <w:noProof/>
                <w:szCs w:val="22"/>
                <w:lang w:val="it-IT"/>
              </w:rPr>
            </w:pPr>
          </w:p>
        </w:tc>
      </w:tr>
      <w:tr w:rsidR="001E7112" w:rsidRPr="00B31D16" w14:paraId="257000BB" w14:textId="77777777" w:rsidTr="007F4A26">
        <w:tc>
          <w:tcPr>
            <w:tcW w:w="4678" w:type="dxa"/>
            <w:gridSpan w:val="2"/>
          </w:tcPr>
          <w:p w14:paraId="5E93B77E" w14:textId="77777777" w:rsidR="001E7112" w:rsidRPr="00BC7398" w:rsidRDefault="001E7112" w:rsidP="007F4A26">
            <w:pPr>
              <w:rPr>
                <w:noProof/>
                <w:szCs w:val="22"/>
                <w:lang w:val="fr-FR"/>
              </w:rPr>
            </w:pPr>
            <w:r w:rsidRPr="00BC7398">
              <w:rPr>
                <w:noProof/>
                <w:szCs w:val="22"/>
                <w:lang w:val="fr-FR"/>
              </w:rPr>
              <w:br w:type="page"/>
            </w:r>
            <w:r w:rsidRPr="00BC7398">
              <w:rPr>
                <w:b/>
                <w:noProof/>
                <w:szCs w:val="22"/>
                <w:lang w:val="fr-FR"/>
              </w:rPr>
              <w:t>Ireland</w:t>
            </w:r>
          </w:p>
          <w:p w14:paraId="63F34F7D" w14:textId="77777777" w:rsidR="001E7112" w:rsidRPr="00B85BD2" w:rsidRDefault="001E7112" w:rsidP="007F4A26">
            <w:pPr>
              <w:pStyle w:val="A-TableText"/>
              <w:tabs>
                <w:tab w:val="left" w:pos="-720"/>
                <w:tab w:val="left" w:pos="567"/>
              </w:tabs>
              <w:suppressAutoHyphens/>
              <w:spacing w:before="0" w:after="0" w:line="260" w:lineRule="exact"/>
              <w:rPr>
                <w:rFonts w:ascii="Times New Roman" w:eastAsia="NimbusSansGlobal-Regular" w:hAnsi="Times New Roman"/>
                <w:noProof/>
                <w:lang w:val="fr-FR"/>
              </w:rPr>
            </w:pPr>
            <w:r w:rsidRPr="00B85BD2">
              <w:rPr>
                <w:rFonts w:ascii="Times New Roman" w:eastAsia="NimbusSansGlobal-Regular" w:hAnsi="Times New Roman"/>
                <w:lang w:val="fr-FR"/>
              </w:rPr>
              <w:t xml:space="preserve">AstraZeneca Pharmaceuticals (Ireland) </w:t>
            </w:r>
            <w:r w:rsidR="001A15DE">
              <w:rPr>
                <w:rFonts w:ascii="Times New Roman" w:eastAsia="NimbusSansGlobal-Regular" w:hAnsi="Times New Roman"/>
                <w:lang w:val="fr-FR"/>
              </w:rPr>
              <w:t>DAC</w:t>
            </w:r>
          </w:p>
          <w:p w14:paraId="083D4BC6" w14:textId="77777777" w:rsidR="001E7112" w:rsidRPr="000157EB" w:rsidRDefault="001E7112" w:rsidP="007F4A26">
            <w:pPr>
              <w:pStyle w:val="MaintextDE"/>
              <w:tabs>
                <w:tab w:val="clear" w:pos="283"/>
                <w:tab w:val="left" w:pos="3560"/>
              </w:tabs>
              <w:rPr>
                <w:rFonts w:ascii="Times New Roman" w:eastAsia="NimbusSansGlobal-Regular" w:hAnsi="Times New Roman"/>
                <w:sz w:val="22"/>
                <w:szCs w:val="22"/>
                <w:lang w:val="en-US"/>
              </w:rPr>
            </w:pPr>
            <w:r w:rsidRPr="000157EB">
              <w:rPr>
                <w:rFonts w:ascii="Times New Roman" w:eastAsia="NimbusSansGlobal-Regular" w:hAnsi="Times New Roman"/>
                <w:sz w:val="22"/>
                <w:szCs w:val="22"/>
                <w:lang w:val="en-US"/>
              </w:rPr>
              <w:t>Tel: +353 1609 7100</w:t>
            </w:r>
          </w:p>
          <w:p w14:paraId="3290AAD8" w14:textId="77777777" w:rsidR="001E7112" w:rsidRPr="00B85BD2" w:rsidRDefault="001E7112" w:rsidP="007F4A26">
            <w:pPr>
              <w:pStyle w:val="A-TableText"/>
              <w:tabs>
                <w:tab w:val="left" w:pos="-720"/>
                <w:tab w:val="left" w:pos="567"/>
              </w:tabs>
              <w:suppressAutoHyphens/>
              <w:spacing w:before="0" w:after="0" w:line="260" w:lineRule="exact"/>
              <w:rPr>
                <w:rFonts w:ascii="Times New Roman" w:eastAsia="NimbusSansGlobal-Regular" w:hAnsi="Times New Roman"/>
                <w:noProof/>
                <w:lang w:val="nl-NL"/>
              </w:rPr>
            </w:pPr>
          </w:p>
        </w:tc>
        <w:tc>
          <w:tcPr>
            <w:tcW w:w="4678" w:type="dxa"/>
          </w:tcPr>
          <w:p w14:paraId="72F6F7FB" w14:textId="77777777" w:rsidR="001E7112" w:rsidRPr="00B85BD2" w:rsidRDefault="001E7112" w:rsidP="007F4A26">
            <w:pPr>
              <w:pStyle w:val="A-TableHeader"/>
              <w:tabs>
                <w:tab w:val="left" w:pos="567"/>
              </w:tabs>
              <w:spacing w:before="0" w:after="0" w:line="260" w:lineRule="exact"/>
              <w:rPr>
                <w:rFonts w:ascii="Times New Roman" w:hAnsi="Times New Roman"/>
                <w:noProof/>
                <w:lang w:val="fr-FR"/>
              </w:rPr>
            </w:pPr>
            <w:r w:rsidRPr="00B85BD2">
              <w:rPr>
                <w:rFonts w:ascii="Times New Roman" w:hAnsi="Times New Roman"/>
                <w:noProof/>
                <w:lang w:val="fr-FR"/>
              </w:rPr>
              <w:t>Slovenija</w:t>
            </w:r>
          </w:p>
          <w:p w14:paraId="07945E62" w14:textId="77777777" w:rsidR="001E7112" w:rsidRPr="00BC7398" w:rsidRDefault="001E7112" w:rsidP="007F4A26">
            <w:pPr>
              <w:tabs>
                <w:tab w:val="left" w:pos="-720"/>
              </w:tabs>
              <w:suppressAutoHyphens/>
              <w:rPr>
                <w:rFonts w:eastAsia="NimbusSansGlobal-Regular"/>
                <w:szCs w:val="22"/>
                <w:lang w:val="fr-FR"/>
              </w:rPr>
            </w:pPr>
            <w:r w:rsidRPr="00BC7398">
              <w:rPr>
                <w:rFonts w:eastAsia="NimbusSansGlobal-Regular"/>
                <w:szCs w:val="22"/>
                <w:lang w:val="fr-FR"/>
              </w:rPr>
              <w:t>AstraZeneca UK Limited</w:t>
            </w:r>
          </w:p>
          <w:p w14:paraId="61F5955D" w14:textId="77777777" w:rsidR="001E7112" w:rsidRPr="00BC7398" w:rsidRDefault="001E7112" w:rsidP="007F4A26">
            <w:pPr>
              <w:tabs>
                <w:tab w:val="left" w:pos="-720"/>
              </w:tabs>
              <w:suppressAutoHyphens/>
              <w:rPr>
                <w:b/>
                <w:noProof/>
                <w:color w:val="008000"/>
                <w:szCs w:val="22"/>
                <w:lang w:val="it-IT"/>
              </w:rPr>
            </w:pPr>
            <w:r w:rsidRPr="00BC7398">
              <w:rPr>
                <w:rFonts w:eastAsia="NimbusSansGlobal-Regular"/>
                <w:szCs w:val="22"/>
                <w:lang w:val="nl-NL"/>
              </w:rPr>
              <w:t>Tel: +386 1 51 35 600</w:t>
            </w:r>
          </w:p>
        </w:tc>
      </w:tr>
      <w:tr w:rsidR="001E7112" w:rsidRPr="00BC7398" w14:paraId="5A578B4C" w14:textId="77777777" w:rsidTr="007F4A26">
        <w:tc>
          <w:tcPr>
            <w:tcW w:w="4678" w:type="dxa"/>
            <w:gridSpan w:val="2"/>
          </w:tcPr>
          <w:p w14:paraId="54D8C7A5" w14:textId="77777777" w:rsidR="001E7112" w:rsidRPr="00BC7398" w:rsidRDefault="001E7112" w:rsidP="007F4A26">
            <w:pPr>
              <w:rPr>
                <w:b/>
                <w:noProof/>
                <w:szCs w:val="22"/>
                <w:lang w:val="it-IT"/>
              </w:rPr>
            </w:pPr>
            <w:r w:rsidRPr="00BC7398">
              <w:rPr>
                <w:b/>
                <w:noProof/>
                <w:szCs w:val="22"/>
                <w:lang w:val="it-IT"/>
              </w:rPr>
              <w:t>Ísland</w:t>
            </w:r>
          </w:p>
          <w:p w14:paraId="1B6FEA3F" w14:textId="6F58F622" w:rsidR="001E7112" w:rsidRPr="00B85BD2" w:rsidRDefault="001E7112" w:rsidP="007F4A26">
            <w:pPr>
              <w:pStyle w:val="A-TableText"/>
              <w:tabs>
                <w:tab w:val="left" w:pos="-720"/>
                <w:tab w:val="left" w:pos="567"/>
              </w:tabs>
              <w:suppressAutoHyphens/>
              <w:spacing w:before="0" w:after="0" w:line="260" w:lineRule="exact"/>
              <w:rPr>
                <w:rFonts w:ascii="Times New Roman" w:eastAsia="NimbusSansGlobal-Regular" w:hAnsi="Times New Roman"/>
                <w:lang w:val="nl-NL"/>
              </w:rPr>
            </w:pPr>
            <w:r w:rsidRPr="00B85BD2">
              <w:rPr>
                <w:rFonts w:ascii="Times New Roman" w:eastAsia="NimbusSansGlobal-Regular" w:hAnsi="Times New Roman"/>
                <w:lang w:val="nl-NL"/>
              </w:rPr>
              <w:t>Vistor</w:t>
            </w:r>
            <w:del w:id="18" w:author="Günther, Nadja" w:date="2026-07-22T11:25:00Z" w16du:dateUtc="2026-07-22T09:25:00Z">
              <w:r w:rsidRPr="00B85BD2" w:rsidDel="00BA61DC">
                <w:rPr>
                  <w:rFonts w:ascii="Times New Roman" w:eastAsia="NimbusSansGlobal-Regular" w:hAnsi="Times New Roman"/>
                  <w:lang w:val="nl-NL"/>
                </w:rPr>
                <w:delText xml:space="preserve"> hf</w:delText>
              </w:r>
              <w:r w:rsidRPr="00B85BD2" w:rsidDel="00511C78">
                <w:rPr>
                  <w:rFonts w:ascii="Times New Roman" w:eastAsia="NimbusSansGlobal-Regular" w:hAnsi="Times New Roman"/>
                  <w:lang w:val="nl-NL"/>
                </w:rPr>
                <w:delText>.</w:delText>
              </w:r>
            </w:del>
          </w:p>
          <w:p w14:paraId="2F7A3C8B" w14:textId="77777777" w:rsidR="001E7112" w:rsidRPr="00B85BD2" w:rsidRDefault="001E7112" w:rsidP="007F4A26">
            <w:pPr>
              <w:pStyle w:val="A-TableText"/>
              <w:tabs>
                <w:tab w:val="left" w:pos="-720"/>
                <w:tab w:val="left" w:pos="567"/>
              </w:tabs>
              <w:suppressAutoHyphens/>
              <w:spacing w:before="0" w:after="0" w:line="260" w:lineRule="exact"/>
              <w:rPr>
                <w:rFonts w:ascii="Times New Roman" w:eastAsia="NimbusSansGlobal-Regular" w:hAnsi="Times New Roman"/>
                <w:lang w:val="nl-NL"/>
              </w:rPr>
            </w:pPr>
            <w:r w:rsidRPr="00B85BD2">
              <w:rPr>
                <w:rFonts w:ascii="Times New Roman" w:eastAsia="NimbusSansGlobal-Regular" w:hAnsi="Times New Roman"/>
                <w:lang w:val="nl-NL"/>
              </w:rPr>
              <w:t>Sími: +354 535 7000</w:t>
            </w:r>
          </w:p>
          <w:p w14:paraId="7F71692C" w14:textId="77777777" w:rsidR="001E7112" w:rsidRPr="00B85BD2" w:rsidRDefault="001E7112" w:rsidP="007F4A26">
            <w:pPr>
              <w:pStyle w:val="A-TableText"/>
              <w:tabs>
                <w:tab w:val="left" w:pos="567"/>
              </w:tabs>
              <w:spacing w:before="0" w:after="0" w:line="260" w:lineRule="exact"/>
              <w:rPr>
                <w:rFonts w:ascii="Times New Roman" w:eastAsia="NimbusSansGlobal-Regular" w:hAnsi="Times New Roman"/>
                <w:b/>
                <w:noProof/>
                <w:lang w:val="fi-FI"/>
              </w:rPr>
            </w:pPr>
          </w:p>
        </w:tc>
        <w:tc>
          <w:tcPr>
            <w:tcW w:w="4678" w:type="dxa"/>
          </w:tcPr>
          <w:p w14:paraId="3CDCC488" w14:textId="77777777" w:rsidR="001E7112" w:rsidRPr="00BC7398" w:rsidRDefault="001E7112" w:rsidP="007F4A26">
            <w:pPr>
              <w:tabs>
                <w:tab w:val="left" w:pos="-720"/>
              </w:tabs>
              <w:suppressAutoHyphens/>
              <w:rPr>
                <w:b/>
                <w:noProof/>
                <w:szCs w:val="22"/>
                <w:lang w:val="nl-NL"/>
              </w:rPr>
            </w:pPr>
            <w:r w:rsidRPr="00BC7398">
              <w:rPr>
                <w:b/>
                <w:noProof/>
                <w:szCs w:val="22"/>
                <w:lang w:val="nl-NL"/>
              </w:rPr>
              <w:t>Slovenská republika</w:t>
            </w:r>
          </w:p>
          <w:p w14:paraId="7C6C5F82" w14:textId="77777777" w:rsidR="001E7112" w:rsidRPr="00B85BD2" w:rsidRDefault="001E7112" w:rsidP="007F4A26">
            <w:pPr>
              <w:pStyle w:val="A-TableText"/>
              <w:tabs>
                <w:tab w:val="left" w:pos="-720"/>
                <w:tab w:val="left" w:pos="567"/>
              </w:tabs>
              <w:suppressAutoHyphens/>
              <w:spacing w:before="0" w:after="0" w:line="260" w:lineRule="exact"/>
              <w:rPr>
                <w:rFonts w:ascii="Times New Roman" w:eastAsia="NimbusSansGlobal-Regular" w:hAnsi="Times New Roman"/>
                <w:lang w:val="nl-NL"/>
              </w:rPr>
            </w:pPr>
            <w:r w:rsidRPr="00B85BD2">
              <w:rPr>
                <w:rFonts w:ascii="Times New Roman" w:eastAsia="NimbusSansGlobal-Regular" w:hAnsi="Times New Roman"/>
                <w:lang w:val="nl-NL"/>
              </w:rPr>
              <w:t>AstraZeneca AB, o.z.</w:t>
            </w:r>
          </w:p>
          <w:p w14:paraId="6498F0B7" w14:textId="77777777" w:rsidR="001E7112" w:rsidRPr="00BC7398" w:rsidRDefault="001E7112" w:rsidP="007F4A26">
            <w:pPr>
              <w:tabs>
                <w:tab w:val="left" w:pos="-720"/>
              </w:tabs>
              <w:suppressAutoHyphens/>
              <w:rPr>
                <w:noProof/>
                <w:szCs w:val="22"/>
                <w:lang w:val="es-ES_tradnl"/>
              </w:rPr>
            </w:pPr>
            <w:r w:rsidRPr="00BC7398">
              <w:rPr>
                <w:rFonts w:eastAsia="NimbusSansGlobal-Regular"/>
                <w:szCs w:val="22"/>
                <w:lang w:val="nl-NL"/>
              </w:rPr>
              <w:t>Tel: +421 2 5737 7777</w:t>
            </w:r>
          </w:p>
        </w:tc>
      </w:tr>
      <w:tr w:rsidR="001E7112" w:rsidRPr="00BC7398" w14:paraId="77AB622F" w14:textId="77777777" w:rsidTr="007F4A26">
        <w:tc>
          <w:tcPr>
            <w:tcW w:w="4678" w:type="dxa"/>
            <w:gridSpan w:val="2"/>
          </w:tcPr>
          <w:p w14:paraId="6B87D53F" w14:textId="77777777" w:rsidR="001E7112" w:rsidRPr="00BC7398" w:rsidRDefault="001E7112" w:rsidP="007F4A26">
            <w:pPr>
              <w:rPr>
                <w:noProof/>
                <w:szCs w:val="22"/>
                <w:lang w:val="it-IT"/>
              </w:rPr>
            </w:pPr>
            <w:r w:rsidRPr="00BC7398">
              <w:rPr>
                <w:b/>
                <w:noProof/>
                <w:szCs w:val="22"/>
                <w:lang w:val="it-IT"/>
              </w:rPr>
              <w:t>Italia</w:t>
            </w:r>
          </w:p>
          <w:p w14:paraId="550CCEA4" w14:textId="77777777" w:rsidR="001E7112" w:rsidRPr="00B85BD2" w:rsidRDefault="001E7112" w:rsidP="007F4A26">
            <w:pPr>
              <w:pStyle w:val="A-TableText"/>
              <w:tabs>
                <w:tab w:val="left" w:pos="567"/>
              </w:tabs>
              <w:spacing w:before="0" w:after="0" w:line="260" w:lineRule="exact"/>
              <w:rPr>
                <w:rFonts w:ascii="Times New Roman" w:eastAsia="NimbusSansGlobal-Regular" w:hAnsi="Times New Roman"/>
                <w:lang w:val="nl-NL"/>
              </w:rPr>
            </w:pPr>
            <w:r w:rsidRPr="00B85BD2">
              <w:rPr>
                <w:rFonts w:ascii="Times New Roman" w:eastAsia="NimbusSansGlobal-Regular" w:hAnsi="Times New Roman"/>
                <w:lang w:val="nl-NL"/>
              </w:rPr>
              <w:t>AstraZeneca S.p.A.</w:t>
            </w:r>
          </w:p>
          <w:p w14:paraId="6760540D" w14:textId="03328AFC" w:rsidR="001E7112" w:rsidRPr="00B85BD2" w:rsidRDefault="001E7112" w:rsidP="007F4A26">
            <w:pPr>
              <w:pStyle w:val="A-TableText"/>
              <w:tabs>
                <w:tab w:val="left" w:pos="567"/>
              </w:tabs>
              <w:spacing w:before="0" w:after="0" w:line="260" w:lineRule="exact"/>
              <w:rPr>
                <w:rFonts w:ascii="Times New Roman" w:eastAsia="NimbusSansGlobal-Regular" w:hAnsi="Times New Roman"/>
                <w:lang w:val="nl-NL"/>
              </w:rPr>
            </w:pPr>
            <w:r w:rsidRPr="00B85BD2">
              <w:rPr>
                <w:rFonts w:ascii="Times New Roman" w:eastAsia="NimbusSansGlobal-Regular" w:hAnsi="Times New Roman"/>
                <w:lang w:val="nl-NL"/>
              </w:rPr>
              <w:t xml:space="preserve">Tel: +39 02 </w:t>
            </w:r>
            <w:r w:rsidR="00AF2333" w:rsidRPr="00AF2333">
              <w:rPr>
                <w:rFonts w:ascii="Times New Roman" w:eastAsia="NimbusSansGlobal-Regular" w:hAnsi="Times New Roman"/>
                <w:lang w:val="nl-NL"/>
              </w:rPr>
              <w:t>00704500</w:t>
            </w:r>
          </w:p>
          <w:p w14:paraId="758554D4" w14:textId="77777777" w:rsidR="001E7112" w:rsidRPr="00BC7398" w:rsidRDefault="001E7112" w:rsidP="007F4A26">
            <w:pPr>
              <w:rPr>
                <w:b/>
                <w:noProof/>
                <w:szCs w:val="22"/>
                <w:lang w:val="sv-SE"/>
              </w:rPr>
            </w:pPr>
          </w:p>
        </w:tc>
        <w:tc>
          <w:tcPr>
            <w:tcW w:w="4678" w:type="dxa"/>
          </w:tcPr>
          <w:p w14:paraId="17144E9E" w14:textId="77777777" w:rsidR="001E7112" w:rsidRPr="00BC7398" w:rsidRDefault="001E7112" w:rsidP="007F4A26">
            <w:pPr>
              <w:tabs>
                <w:tab w:val="left" w:pos="-720"/>
                <w:tab w:val="left" w:pos="4536"/>
              </w:tabs>
              <w:suppressAutoHyphens/>
              <w:rPr>
                <w:noProof/>
                <w:szCs w:val="22"/>
                <w:lang w:val="fi-FI"/>
              </w:rPr>
            </w:pPr>
            <w:r w:rsidRPr="00BC7398">
              <w:rPr>
                <w:b/>
                <w:noProof/>
                <w:szCs w:val="22"/>
                <w:lang w:val="fi-FI"/>
              </w:rPr>
              <w:t>Suomi/Finland</w:t>
            </w:r>
          </w:p>
          <w:p w14:paraId="0118B1C9" w14:textId="77777777" w:rsidR="001E7112" w:rsidRPr="00B85BD2" w:rsidRDefault="001E7112" w:rsidP="007F4A26">
            <w:pPr>
              <w:pStyle w:val="A-TableText"/>
              <w:tabs>
                <w:tab w:val="left" w:pos="-720"/>
                <w:tab w:val="left" w:pos="567"/>
              </w:tabs>
              <w:suppressAutoHyphens/>
              <w:spacing w:before="0" w:after="0" w:line="260" w:lineRule="exact"/>
              <w:rPr>
                <w:rFonts w:ascii="Times New Roman" w:eastAsia="NimbusSansGlobal-Regular" w:hAnsi="Times New Roman"/>
                <w:lang w:val="sv-SE"/>
              </w:rPr>
            </w:pPr>
            <w:r w:rsidRPr="00B85BD2">
              <w:rPr>
                <w:rFonts w:ascii="Times New Roman" w:eastAsia="NimbusSansGlobal-Regular" w:hAnsi="Times New Roman"/>
                <w:lang w:val="sv-SE"/>
              </w:rPr>
              <w:t>AstraZeneca Oy</w:t>
            </w:r>
          </w:p>
          <w:p w14:paraId="2B6909D8" w14:textId="77777777" w:rsidR="001E7112" w:rsidRPr="00BC7398" w:rsidRDefault="001E7112" w:rsidP="007F4A26">
            <w:pPr>
              <w:tabs>
                <w:tab w:val="left" w:pos="-720"/>
                <w:tab w:val="left" w:pos="1770"/>
              </w:tabs>
              <w:suppressAutoHyphens/>
              <w:rPr>
                <w:b/>
                <w:noProof/>
                <w:szCs w:val="22"/>
                <w:lang w:val="nl-NL"/>
              </w:rPr>
            </w:pPr>
            <w:r w:rsidRPr="00BC7398">
              <w:rPr>
                <w:rFonts w:eastAsia="NimbusSansGlobal-Regular"/>
                <w:szCs w:val="22"/>
                <w:lang w:val="sv-SE"/>
              </w:rPr>
              <w:t>Puh/Tel: +358 10 23 010</w:t>
            </w:r>
          </w:p>
        </w:tc>
      </w:tr>
      <w:tr w:rsidR="001E7112" w:rsidRPr="00BC7398" w14:paraId="04AE0652" w14:textId="77777777" w:rsidTr="007F4A26">
        <w:tc>
          <w:tcPr>
            <w:tcW w:w="4678" w:type="dxa"/>
            <w:gridSpan w:val="2"/>
          </w:tcPr>
          <w:p w14:paraId="04E28BB1" w14:textId="77777777" w:rsidR="001E7112" w:rsidRPr="00BC7398" w:rsidRDefault="001E7112" w:rsidP="007F4A26">
            <w:pPr>
              <w:rPr>
                <w:b/>
                <w:noProof/>
                <w:szCs w:val="22"/>
                <w:lang w:val="el-GR"/>
              </w:rPr>
            </w:pPr>
            <w:r w:rsidRPr="00BC7398">
              <w:rPr>
                <w:b/>
                <w:noProof/>
                <w:szCs w:val="22"/>
                <w:lang w:val="el-GR"/>
              </w:rPr>
              <w:t>Κύπρος</w:t>
            </w:r>
          </w:p>
          <w:p w14:paraId="0215C2AC" w14:textId="77777777" w:rsidR="001E7112" w:rsidRPr="00BC7398" w:rsidRDefault="001E7112" w:rsidP="007F4A26">
            <w:pPr>
              <w:rPr>
                <w:szCs w:val="22"/>
              </w:rPr>
            </w:pPr>
            <w:r w:rsidRPr="00BC7398">
              <w:rPr>
                <w:szCs w:val="22"/>
                <w:lang w:val="el-GR"/>
              </w:rPr>
              <w:t>Αλέκτωρ</w:t>
            </w:r>
            <w:r w:rsidRPr="00BC7398">
              <w:rPr>
                <w:szCs w:val="22"/>
              </w:rPr>
              <w:t xml:space="preserve"> </w:t>
            </w:r>
            <w:r w:rsidRPr="00BC7398">
              <w:rPr>
                <w:szCs w:val="22"/>
                <w:lang w:val="el-GR"/>
              </w:rPr>
              <w:t>Φαρ</w:t>
            </w:r>
            <w:r w:rsidRPr="00B85BD2">
              <w:rPr>
                <w:szCs w:val="22"/>
              </w:rPr>
              <w:t>µ</w:t>
            </w:r>
            <w:r w:rsidRPr="00BC7398">
              <w:rPr>
                <w:szCs w:val="22"/>
                <w:lang w:val="el-GR"/>
              </w:rPr>
              <w:t>ακευτική</w:t>
            </w:r>
            <w:r w:rsidRPr="00BC7398">
              <w:rPr>
                <w:szCs w:val="22"/>
              </w:rPr>
              <w:t xml:space="preserve"> </w:t>
            </w:r>
            <w:r w:rsidRPr="00BC7398">
              <w:rPr>
                <w:szCs w:val="22"/>
                <w:lang w:val="el-GR"/>
              </w:rPr>
              <w:t>Λτδ</w:t>
            </w:r>
          </w:p>
          <w:p w14:paraId="17D9EAE6" w14:textId="77777777" w:rsidR="001E7112" w:rsidRPr="00BC7398" w:rsidRDefault="001E7112" w:rsidP="007F4A26">
            <w:pPr>
              <w:pStyle w:val="MaintextDE"/>
              <w:tabs>
                <w:tab w:val="clear" w:pos="283"/>
                <w:tab w:val="left" w:pos="3560"/>
              </w:tabs>
              <w:rPr>
                <w:rFonts w:ascii="Times New Roman" w:eastAsia="NimbusSansGlobal-Regular" w:hAnsi="Times New Roman"/>
                <w:sz w:val="22"/>
                <w:szCs w:val="22"/>
              </w:rPr>
            </w:pPr>
            <w:proofErr w:type="spellStart"/>
            <w:r w:rsidRPr="00BC7398">
              <w:rPr>
                <w:rFonts w:ascii="Times New Roman" w:eastAsia="NimbusSansGlobal-Regular" w:hAnsi="Times New Roman"/>
                <w:sz w:val="22"/>
                <w:szCs w:val="22"/>
              </w:rPr>
              <w:t>Τηλ</w:t>
            </w:r>
            <w:proofErr w:type="spellEnd"/>
            <w:r w:rsidRPr="00BC7398">
              <w:rPr>
                <w:rFonts w:ascii="Times New Roman" w:eastAsia="NimbusSansGlobal-Regular" w:hAnsi="Times New Roman"/>
                <w:sz w:val="22"/>
                <w:szCs w:val="22"/>
              </w:rPr>
              <w:t>: +357 22490305</w:t>
            </w:r>
          </w:p>
          <w:p w14:paraId="1E1525B1" w14:textId="77777777" w:rsidR="001E7112" w:rsidRPr="00BC7398" w:rsidRDefault="001E7112" w:rsidP="007F4A26">
            <w:pPr>
              <w:tabs>
                <w:tab w:val="left" w:pos="-720"/>
              </w:tabs>
              <w:suppressAutoHyphens/>
              <w:rPr>
                <w:noProof/>
                <w:szCs w:val="22"/>
                <w:lang w:val="pt-PT"/>
              </w:rPr>
            </w:pPr>
          </w:p>
        </w:tc>
        <w:tc>
          <w:tcPr>
            <w:tcW w:w="4678" w:type="dxa"/>
          </w:tcPr>
          <w:p w14:paraId="2C53C142" w14:textId="77777777" w:rsidR="001E7112" w:rsidRPr="00BC7398" w:rsidRDefault="001E7112" w:rsidP="007F4A26">
            <w:pPr>
              <w:tabs>
                <w:tab w:val="left" w:pos="-720"/>
                <w:tab w:val="left" w:pos="4536"/>
              </w:tabs>
              <w:suppressAutoHyphens/>
              <w:rPr>
                <w:b/>
                <w:noProof/>
                <w:szCs w:val="22"/>
                <w:lang w:val="sv-SE"/>
              </w:rPr>
            </w:pPr>
            <w:r w:rsidRPr="00BC7398">
              <w:rPr>
                <w:b/>
                <w:noProof/>
                <w:szCs w:val="22"/>
                <w:lang w:val="sv-SE"/>
              </w:rPr>
              <w:t>Sverige</w:t>
            </w:r>
          </w:p>
          <w:p w14:paraId="2429BF2B" w14:textId="77777777" w:rsidR="001E7112" w:rsidRPr="00BC7398" w:rsidRDefault="001E7112" w:rsidP="007F4A26">
            <w:pPr>
              <w:tabs>
                <w:tab w:val="left" w:pos="-720"/>
                <w:tab w:val="left" w:pos="1770"/>
              </w:tabs>
              <w:suppressAutoHyphens/>
              <w:rPr>
                <w:rFonts w:eastAsia="NimbusSansGlobal-Regular"/>
                <w:szCs w:val="22"/>
                <w:lang w:val="nl-NL"/>
              </w:rPr>
            </w:pPr>
            <w:r w:rsidRPr="00BC7398">
              <w:rPr>
                <w:rFonts w:eastAsia="NimbusSansGlobal-Regular"/>
                <w:szCs w:val="22"/>
                <w:lang w:val="nl-NL"/>
              </w:rPr>
              <w:t>AstraZeneca AB</w:t>
            </w:r>
          </w:p>
          <w:p w14:paraId="7097A551" w14:textId="77777777" w:rsidR="001E7112" w:rsidRPr="00BC7398" w:rsidRDefault="001E7112" w:rsidP="007F4A26">
            <w:pPr>
              <w:tabs>
                <w:tab w:val="left" w:pos="-720"/>
              </w:tabs>
              <w:suppressAutoHyphens/>
              <w:rPr>
                <w:noProof/>
                <w:szCs w:val="22"/>
                <w:lang w:val="sv-SE"/>
              </w:rPr>
            </w:pPr>
            <w:r w:rsidRPr="00BC7398">
              <w:rPr>
                <w:rFonts w:eastAsia="NimbusSansGlobal-Regular"/>
                <w:szCs w:val="22"/>
                <w:lang w:val="nl-NL"/>
              </w:rPr>
              <w:t>Tel: +46 8 553 26 000</w:t>
            </w:r>
          </w:p>
        </w:tc>
      </w:tr>
      <w:tr w:rsidR="001E7112" w:rsidRPr="00B31D16" w14:paraId="3E9CE209" w14:textId="77777777" w:rsidTr="007F4A26">
        <w:tc>
          <w:tcPr>
            <w:tcW w:w="4678" w:type="dxa"/>
            <w:gridSpan w:val="2"/>
          </w:tcPr>
          <w:p w14:paraId="23352EDD" w14:textId="77777777" w:rsidR="001E7112" w:rsidRPr="00BC7398" w:rsidRDefault="001E7112" w:rsidP="007F4A26">
            <w:pPr>
              <w:rPr>
                <w:b/>
                <w:noProof/>
                <w:szCs w:val="22"/>
                <w:lang w:val="nl-NL"/>
              </w:rPr>
            </w:pPr>
            <w:r w:rsidRPr="00BC7398">
              <w:rPr>
                <w:b/>
                <w:noProof/>
                <w:szCs w:val="22"/>
                <w:lang w:val="nl-NL"/>
              </w:rPr>
              <w:t>Latvija</w:t>
            </w:r>
          </w:p>
          <w:p w14:paraId="4A539B2B" w14:textId="77777777" w:rsidR="001E7112" w:rsidRPr="00B85BD2" w:rsidRDefault="001E7112" w:rsidP="007F4A26">
            <w:pPr>
              <w:pStyle w:val="A-TableText"/>
              <w:tabs>
                <w:tab w:val="left" w:pos="-720"/>
                <w:tab w:val="left" w:pos="567"/>
              </w:tabs>
              <w:suppressAutoHyphens/>
              <w:spacing w:before="0" w:after="0" w:line="260" w:lineRule="exact"/>
              <w:rPr>
                <w:rFonts w:ascii="Times New Roman" w:eastAsia="NimbusSansGlobal-Regular" w:hAnsi="Times New Roman"/>
                <w:lang w:val="nl-NL"/>
              </w:rPr>
            </w:pPr>
            <w:r w:rsidRPr="00B85BD2">
              <w:rPr>
                <w:rFonts w:ascii="Times New Roman" w:eastAsia="NimbusSansGlobal-Regular" w:hAnsi="Times New Roman"/>
                <w:lang w:val="nl-NL"/>
              </w:rPr>
              <w:t>SIA AstraZeneca Latvija</w:t>
            </w:r>
          </w:p>
          <w:p w14:paraId="04749405" w14:textId="77777777" w:rsidR="001E7112" w:rsidRPr="00B85BD2" w:rsidRDefault="001E7112" w:rsidP="007F4A26">
            <w:pPr>
              <w:pStyle w:val="A-TableText"/>
              <w:tabs>
                <w:tab w:val="left" w:pos="-720"/>
                <w:tab w:val="left" w:pos="567"/>
              </w:tabs>
              <w:suppressAutoHyphens/>
              <w:spacing w:before="0" w:after="0" w:line="260" w:lineRule="exact"/>
              <w:rPr>
                <w:rFonts w:ascii="Times New Roman" w:eastAsia="NimbusSansGlobal-Regular" w:hAnsi="Times New Roman"/>
                <w:lang w:val="es-ES_tradnl"/>
              </w:rPr>
            </w:pPr>
            <w:r w:rsidRPr="00B85BD2">
              <w:rPr>
                <w:rFonts w:ascii="Times New Roman" w:eastAsia="NimbusSansGlobal-Regular" w:hAnsi="Times New Roman"/>
                <w:lang w:val="es-ES_tradnl"/>
              </w:rPr>
              <w:t>Tel: +371 67377100</w:t>
            </w:r>
          </w:p>
          <w:p w14:paraId="075F3DAA" w14:textId="77777777" w:rsidR="001E7112" w:rsidRPr="000157EB" w:rsidRDefault="001E7112" w:rsidP="007F4A26">
            <w:pPr>
              <w:pStyle w:val="MaintextDE"/>
              <w:tabs>
                <w:tab w:val="clear" w:pos="283"/>
                <w:tab w:val="left" w:pos="3560"/>
              </w:tabs>
              <w:rPr>
                <w:rFonts w:ascii="Times New Roman" w:hAnsi="Times New Roman"/>
                <w:noProof/>
                <w:sz w:val="22"/>
                <w:szCs w:val="22"/>
                <w:lang w:val="en-US"/>
              </w:rPr>
            </w:pPr>
          </w:p>
        </w:tc>
        <w:tc>
          <w:tcPr>
            <w:tcW w:w="4678" w:type="dxa"/>
          </w:tcPr>
          <w:p w14:paraId="6BCD5EEC" w14:textId="105D87CB" w:rsidR="001E7112" w:rsidRPr="000157EB" w:rsidDel="00511C78" w:rsidRDefault="001E7112" w:rsidP="007F4A26">
            <w:pPr>
              <w:tabs>
                <w:tab w:val="left" w:pos="-720"/>
                <w:tab w:val="left" w:pos="4536"/>
              </w:tabs>
              <w:suppressAutoHyphens/>
              <w:rPr>
                <w:del w:id="19" w:author="Günther, Nadja" w:date="2026-07-22T11:26:00Z" w16du:dateUtc="2026-07-22T09:26:00Z"/>
                <w:b/>
                <w:noProof/>
                <w:szCs w:val="22"/>
                <w:lang w:val="en-US"/>
              </w:rPr>
            </w:pPr>
            <w:del w:id="20" w:author="Günther, Nadja" w:date="2026-07-22T11:25:00Z" w16du:dateUtc="2026-07-22T09:25:00Z">
              <w:r w:rsidRPr="000157EB" w:rsidDel="00511C78">
                <w:rPr>
                  <w:b/>
                  <w:noProof/>
                  <w:szCs w:val="22"/>
                  <w:lang w:val="en-US"/>
                </w:rPr>
                <w:delText>United Kingdom</w:delText>
              </w:r>
              <w:r w:rsidR="00772936" w:rsidDel="00511C78">
                <w:rPr>
                  <w:b/>
                  <w:noProof/>
                  <w:szCs w:val="22"/>
                  <w:lang w:val="en-US"/>
                </w:rPr>
                <w:delText xml:space="preserve"> </w:delText>
              </w:r>
              <w:r w:rsidR="00772936" w:rsidRPr="00772936" w:rsidDel="00511C78">
                <w:rPr>
                  <w:b/>
                  <w:noProof/>
                  <w:szCs w:val="22"/>
                  <w:lang w:val="en-US"/>
                </w:rPr>
                <w:delText>(Norther</w:delText>
              </w:r>
            </w:del>
            <w:del w:id="21" w:author="Günther, Nadja" w:date="2026-07-22T11:26:00Z" w16du:dateUtc="2026-07-22T09:26:00Z">
              <w:r w:rsidR="00772936" w:rsidRPr="00772936" w:rsidDel="00511C78">
                <w:rPr>
                  <w:b/>
                  <w:noProof/>
                  <w:szCs w:val="22"/>
                  <w:lang w:val="en-US"/>
                </w:rPr>
                <w:delText>n Ireland)</w:delText>
              </w:r>
            </w:del>
          </w:p>
          <w:p w14:paraId="40BF7E78" w14:textId="15BEC71F" w:rsidR="001E7112" w:rsidRPr="00AC0000" w:rsidDel="00511C78" w:rsidRDefault="001E7112" w:rsidP="00424254">
            <w:pPr>
              <w:tabs>
                <w:tab w:val="left" w:pos="-720"/>
                <w:tab w:val="left" w:pos="4536"/>
              </w:tabs>
              <w:suppressAutoHyphens/>
              <w:rPr>
                <w:del w:id="22" w:author="Günther, Nadja" w:date="2026-07-22T11:26:00Z" w16du:dateUtc="2026-07-22T09:26:00Z"/>
                <w:rFonts w:eastAsia="NimbusSansGlobal-Regular"/>
                <w:lang w:val="en-US"/>
              </w:rPr>
            </w:pPr>
            <w:del w:id="23" w:author="Günther, Nadja" w:date="2026-07-22T11:26:00Z" w16du:dateUtc="2026-07-22T09:26:00Z">
              <w:r w:rsidRPr="00AC0000" w:rsidDel="00511C78">
                <w:rPr>
                  <w:rFonts w:eastAsia="NimbusSansGlobal-Regular"/>
                  <w:lang w:val="en-US"/>
                </w:rPr>
                <w:delText>AstraZeneca UK Ltd</w:delText>
              </w:r>
            </w:del>
          </w:p>
          <w:p w14:paraId="0D638974" w14:textId="1EC2D5A5" w:rsidR="001E7112" w:rsidRPr="000157EB" w:rsidRDefault="001E7112" w:rsidP="007F4A26">
            <w:pPr>
              <w:tabs>
                <w:tab w:val="left" w:pos="-720"/>
              </w:tabs>
              <w:suppressAutoHyphens/>
              <w:rPr>
                <w:noProof/>
                <w:szCs w:val="22"/>
                <w:lang w:val="en-US"/>
              </w:rPr>
            </w:pPr>
            <w:del w:id="24" w:author="Günther, Nadja" w:date="2026-07-22T11:26:00Z" w16du:dateUtc="2026-07-22T09:26:00Z">
              <w:r w:rsidRPr="000157EB" w:rsidDel="00511C78">
                <w:rPr>
                  <w:rFonts w:eastAsia="NimbusSansGlobal-Regular"/>
                  <w:szCs w:val="22"/>
                  <w:lang w:val="en-US"/>
                </w:rPr>
                <w:delText>Tel: +44 1582 836 836</w:delText>
              </w:r>
            </w:del>
          </w:p>
        </w:tc>
      </w:tr>
    </w:tbl>
    <w:p w14:paraId="23984445" w14:textId="77777777" w:rsidR="001E7112" w:rsidRDefault="001E7112" w:rsidP="00B818E0">
      <w:pPr>
        <w:ind w:right="-449"/>
        <w:rPr>
          <w:noProof/>
          <w:szCs w:val="22"/>
          <w:lang w:val="en-US"/>
        </w:rPr>
      </w:pPr>
    </w:p>
    <w:p w14:paraId="237FCC1B" w14:textId="77777777" w:rsidR="001E7112" w:rsidRPr="00473245" w:rsidRDefault="001E7112" w:rsidP="00B818E0">
      <w:pPr>
        <w:ind w:right="-449"/>
        <w:rPr>
          <w:noProof/>
          <w:szCs w:val="22"/>
          <w:lang w:val="en-US"/>
        </w:rPr>
      </w:pPr>
    </w:p>
    <w:p w14:paraId="78C5F4C2" w14:textId="77777777" w:rsidR="00B818E0" w:rsidRPr="00473245" w:rsidRDefault="00B818E0" w:rsidP="00B818E0">
      <w:pPr>
        <w:numPr>
          <w:ilvl w:val="12"/>
          <w:numId w:val="0"/>
        </w:numPr>
        <w:ind w:right="-2"/>
        <w:rPr>
          <w:noProof/>
          <w:szCs w:val="22"/>
        </w:rPr>
      </w:pPr>
      <w:r w:rsidRPr="00473245">
        <w:rPr>
          <w:b/>
          <w:noProof/>
          <w:szCs w:val="22"/>
        </w:rPr>
        <w:t xml:space="preserve">Diese </w:t>
      </w:r>
      <w:r w:rsidRPr="00473245">
        <w:rPr>
          <w:b/>
          <w:szCs w:val="22"/>
        </w:rPr>
        <w:t>Packungsbeilage</w:t>
      </w:r>
      <w:r w:rsidRPr="00473245">
        <w:rPr>
          <w:b/>
          <w:noProof/>
          <w:szCs w:val="22"/>
        </w:rPr>
        <w:t xml:space="preserve"> wurde zuletzt </w:t>
      </w:r>
      <w:r w:rsidRPr="00473245">
        <w:rPr>
          <w:b/>
          <w:szCs w:val="22"/>
        </w:rPr>
        <w:t>überarbeitet</w:t>
      </w:r>
      <w:r w:rsidRPr="00473245">
        <w:rPr>
          <w:b/>
          <w:noProof/>
          <w:szCs w:val="22"/>
        </w:rPr>
        <w:t xml:space="preserve"> im</w:t>
      </w:r>
    </w:p>
    <w:p w14:paraId="5D4BA538" w14:textId="77777777" w:rsidR="00B818E0" w:rsidRPr="00473245" w:rsidRDefault="00B818E0" w:rsidP="00B818E0">
      <w:pPr>
        <w:ind w:right="-1"/>
        <w:rPr>
          <w:noProof/>
          <w:szCs w:val="22"/>
        </w:rPr>
      </w:pPr>
    </w:p>
    <w:p w14:paraId="3A0E412B" w14:textId="77777777" w:rsidR="00B818E0" w:rsidRPr="00473245" w:rsidRDefault="00B818E0" w:rsidP="00B818E0">
      <w:pPr>
        <w:ind w:right="-1"/>
        <w:rPr>
          <w:b/>
          <w:szCs w:val="22"/>
        </w:rPr>
      </w:pPr>
      <w:r w:rsidRPr="00473245">
        <w:rPr>
          <w:b/>
          <w:szCs w:val="22"/>
        </w:rPr>
        <w:t>Weitere Informationsquellen</w:t>
      </w:r>
    </w:p>
    <w:p w14:paraId="4FE6D0B5" w14:textId="77777777" w:rsidR="00B818E0" w:rsidRPr="00473245" w:rsidRDefault="00B818E0" w:rsidP="00B818E0">
      <w:pPr>
        <w:ind w:right="-1"/>
        <w:rPr>
          <w:noProof/>
          <w:szCs w:val="22"/>
        </w:rPr>
      </w:pPr>
    </w:p>
    <w:p w14:paraId="64E19189" w14:textId="78822989" w:rsidR="00027775" w:rsidRDefault="00B818E0" w:rsidP="00585D87">
      <w:pPr>
        <w:ind w:right="-1"/>
        <w:rPr>
          <w:noProof/>
        </w:rPr>
      </w:pPr>
      <w:r w:rsidRPr="00473245">
        <w:rPr>
          <w:noProof/>
          <w:szCs w:val="22"/>
        </w:rPr>
        <w:t>Ausführliche Informationen zu diesem Arzneimittel sind auf den Internetseiten der Europäischen Arzneimittel</w:t>
      </w:r>
      <w:r w:rsidR="001C03E5">
        <w:rPr>
          <w:noProof/>
          <w:szCs w:val="22"/>
        </w:rPr>
        <w:noBreakHyphen/>
      </w:r>
      <w:r w:rsidRPr="00473245">
        <w:rPr>
          <w:noProof/>
          <w:szCs w:val="22"/>
        </w:rPr>
        <w:t xml:space="preserve">Agentur </w:t>
      </w:r>
      <w:hyperlink r:id="rId34" w:history="1">
        <w:r w:rsidRPr="00473245">
          <w:rPr>
            <w:rStyle w:val="Hyperlink"/>
            <w:noProof/>
            <w:szCs w:val="22"/>
          </w:rPr>
          <w:t>http://www.ema.europa.eu</w:t>
        </w:r>
      </w:hyperlink>
      <w:r w:rsidRPr="00473245">
        <w:rPr>
          <w:noProof/>
          <w:color w:val="0000FF"/>
          <w:szCs w:val="22"/>
        </w:rPr>
        <w:t xml:space="preserve"> </w:t>
      </w:r>
      <w:r w:rsidRPr="00473245">
        <w:rPr>
          <w:noProof/>
          <w:szCs w:val="22"/>
        </w:rPr>
        <w:t>verfügbar.</w:t>
      </w:r>
      <w:r>
        <w:rPr>
          <w:noProof/>
        </w:rPr>
        <w:t xml:space="preserve"> </w:t>
      </w:r>
    </w:p>
    <w:p w14:paraId="3C99102F" w14:textId="77777777" w:rsidR="00FC1AA5" w:rsidRPr="00027DDB" w:rsidRDefault="00FC1AA5" w:rsidP="00A065F2">
      <w:pPr>
        <w:widowControl w:val="0"/>
        <w:adjustRightInd w:val="0"/>
        <w:spacing w:after="140" w:line="280" w:lineRule="atLeast"/>
        <w:ind w:left="127" w:right="120"/>
        <w:jc w:val="center"/>
        <w:rPr>
          <w:noProof/>
          <w:szCs w:val="22"/>
        </w:rPr>
      </w:pPr>
    </w:p>
    <w:sectPr w:rsidR="00FC1AA5" w:rsidRPr="00027DDB" w:rsidSect="00920CFD">
      <w:footerReference w:type="even" r:id="rId35"/>
      <w:footerReference w:type="default" r:id="rId36"/>
      <w:footerReference w:type="first" r:id="rId37"/>
      <w:pgSz w:w="11901" w:h="16840" w:code="9"/>
      <w:pgMar w:top="1134" w:right="1418" w:bottom="1134" w:left="1418" w:header="737" w:footer="737" w:gutter="0"/>
      <w:pgNumType w:start="1"/>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412D21" w14:textId="77777777" w:rsidR="001F0BD3" w:rsidRDefault="001F0BD3">
      <w:r>
        <w:separator/>
      </w:r>
    </w:p>
  </w:endnote>
  <w:endnote w:type="continuationSeparator" w:id="0">
    <w:p w14:paraId="73C91A97" w14:textId="77777777" w:rsidR="001F0BD3" w:rsidRDefault="001F0BD3">
      <w:r>
        <w:continuationSeparator/>
      </w:r>
    </w:p>
  </w:endnote>
  <w:endnote w:type="continuationNotice" w:id="1">
    <w:p w14:paraId="09260AF4" w14:textId="77777777" w:rsidR="001F0BD3" w:rsidRDefault="001F0B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00"/>
    <w:family w:val="roman"/>
    <w:pitch w:val="variable"/>
    <w:sig w:usb0="00000003" w:usb1="00000000" w:usb2="00000000" w:usb3="00000000" w:csb0="00000001" w:csb1="00000000"/>
  </w:font>
  <w:font w:name="NimbusSansGlobal-Bold">
    <w:altName w:val="Cambria"/>
    <w:panose1 w:val="00000000000000000000"/>
    <w:charset w:val="4F"/>
    <w:family w:val="auto"/>
    <w:notTrueType/>
    <w:pitch w:val="default"/>
    <w:sig w:usb0="00000001"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NimbusSansGlobal-Regular">
    <w:altName w:val="Calibri"/>
    <w:panose1 w:val="00000000000000000000"/>
    <w:charset w:val="4F"/>
    <w:family w:val="auto"/>
    <w:notTrueType/>
    <w:pitch w:val="default"/>
    <w:sig w:usb0="01000000" w:usb1="00000000" w:usb2="06240001" w:usb3="00000000" w:csb0="0008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C6378" w14:textId="77777777" w:rsidR="009E0C10" w:rsidRDefault="009E0C10">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14:paraId="4C90C218" w14:textId="77777777" w:rsidR="009E0C10" w:rsidRDefault="009E0C1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EEE1E" w14:textId="77777777" w:rsidR="009E0C10" w:rsidRDefault="009E0C10">
    <w:pPr>
      <w:pStyle w:val="Fuzeile"/>
      <w:framePr w:wrap="around" w:vAnchor="text" w:hAnchor="margin" w:xAlign="center" w:y="1"/>
      <w:rPr>
        <w:rStyle w:val="Seitenzahl"/>
        <w:rFonts w:ascii="Arial" w:hAnsi="Arial" w:cs="Arial"/>
      </w:rPr>
    </w:pPr>
    <w:r>
      <w:rPr>
        <w:rStyle w:val="Seitenzahl"/>
        <w:rFonts w:ascii="Arial" w:hAnsi="Arial" w:cs="Arial"/>
      </w:rPr>
      <w:fldChar w:fldCharType="begin"/>
    </w:r>
    <w:r>
      <w:rPr>
        <w:rStyle w:val="Seitenzahl"/>
        <w:rFonts w:ascii="Arial" w:hAnsi="Arial" w:cs="Arial"/>
      </w:rPr>
      <w:instrText xml:space="preserve">PAGE  </w:instrText>
    </w:r>
    <w:r>
      <w:rPr>
        <w:rStyle w:val="Seitenzahl"/>
        <w:rFonts w:ascii="Arial" w:hAnsi="Arial" w:cs="Arial"/>
      </w:rPr>
      <w:fldChar w:fldCharType="separate"/>
    </w:r>
    <w:r w:rsidR="00F40657">
      <w:rPr>
        <w:rStyle w:val="Seitenzahl"/>
        <w:rFonts w:ascii="Arial" w:hAnsi="Arial" w:cs="Arial"/>
        <w:noProof/>
      </w:rPr>
      <w:t>2</w:t>
    </w:r>
    <w:r>
      <w:rPr>
        <w:rStyle w:val="Seitenzahl"/>
        <w:rFonts w:ascii="Arial" w:hAnsi="Arial" w:cs="Arial"/>
      </w:rPr>
      <w:fldChar w:fldCharType="end"/>
    </w:r>
  </w:p>
  <w:p w14:paraId="6111B5C9" w14:textId="77777777" w:rsidR="009E0C10" w:rsidRDefault="009E0C10">
    <w:pPr>
      <w:pStyle w:val="Fuzeile"/>
      <w:jc w:val="center"/>
    </w:pPr>
    <w:r>
      <w:fldChar w:fldCharType="begin"/>
    </w:r>
    <w:r>
      <w:instrText xml:space="preserve"> EQ </w:instrTex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CAAAE" w14:textId="77777777" w:rsidR="009E0C10" w:rsidRDefault="009E0C10">
    <w:pPr>
      <w:pStyle w:val="Fuzeile"/>
      <w:jc w:val="center"/>
    </w:pPr>
    <w:r>
      <w:fldChar w:fldCharType="begin"/>
    </w:r>
    <w:r>
      <w:instrText xml:space="preserve"> EQ </w:instrText>
    </w:r>
    <w:r>
      <w:fldChar w:fldCharType="end"/>
    </w:r>
    <w:r>
      <w:rPr>
        <w:rStyle w:val="Seitenzahl"/>
        <w:rFonts w:ascii="Arial" w:hAnsi="Arial" w:cs="Arial"/>
      </w:rPr>
      <w:fldChar w:fldCharType="begin"/>
    </w:r>
    <w:r>
      <w:rPr>
        <w:rStyle w:val="Seitenzahl"/>
        <w:rFonts w:ascii="Arial" w:hAnsi="Arial" w:cs="Arial"/>
      </w:rPr>
      <w:instrText xml:space="preserve">PAGE  </w:instrText>
    </w:r>
    <w:r>
      <w:rPr>
        <w:rStyle w:val="Seitenzahl"/>
        <w:rFonts w:ascii="Arial" w:hAnsi="Arial" w:cs="Arial"/>
      </w:rPr>
      <w:fldChar w:fldCharType="separate"/>
    </w:r>
    <w:r>
      <w:rPr>
        <w:rStyle w:val="Seitenzahl"/>
        <w:rFonts w:ascii="Arial" w:hAnsi="Arial" w:cs="Arial"/>
        <w:noProof/>
      </w:rPr>
      <w:t>1</w:t>
    </w:r>
    <w:r>
      <w:rPr>
        <w:rStyle w:val="Seitenzahl"/>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749F5" w14:textId="77777777" w:rsidR="001F0BD3" w:rsidRDefault="001F0BD3">
      <w:r>
        <w:separator/>
      </w:r>
    </w:p>
  </w:footnote>
  <w:footnote w:type="continuationSeparator" w:id="0">
    <w:p w14:paraId="7B20C7E2" w14:textId="77777777" w:rsidR="001F0BD3" w:rsidRDefault="001F0BD3">
      <w:r>
        <w:continuationSeparator/>
      </w:r>
    </w:p>
  </w:footnote>
  <w:footnote w:type="continuationNotice" w:id="1">
    <w:p w14:paraId="471F5980" w14:textId="77777777" w:rsidR="001F0BD3" w:rsidRDefault="001F0BD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80E1F7B"/>
    <w:multiLevelType w:val="hybridMultilevel"/>
    <w:tmpl w:val="7AF22A60"/>
    <w:lvl w:ilvl="0" w:tplc="08090001">
      <w:start w:val="1"/>
      <w:numFmt w:val="bullet"/>
      <w:lvlText w:val=""/>
      <w:lvlJc w:val="left"/>
      <w:pPr>
        <w:ind w:left="360" w:hanging="360"/>
      </w:pPr>
      <w:rPr>
        <w:rFonts w:ascii="Symbol" w:hAnsi="Symbol"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Times New Roman" w:hint="default"/>
      </w:rPr>
    </w:lvl>
    <w:lvl w:ilvl="3" w:tplc="08090001">
      <w:start w:val="1"/>
      <w:numFmt w:val="bullet"/>
      <w:lvlText w:val=""/>
      <w:lvlJc w:val="left"/>
      <w:pPr>
        <w:ind w:left="2520" w:hanging="360"/>
      </w:pPr>
      <w:rPr>
        <w:rFonts w:ascii="Symbol" w:hAnsi="Symbol" w:cs="Times New Roman"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Times New Roman" w:hint="default"/>
      </w:rPr>
    </w:lvl>
    <w:lvl w:ilvl="6" w:tplc="08090001">
      <w:start w:val="1"/>
      <w:numFmt w:val="bullet"/>
      <w:lvlText w:val=""/>
      <w:lvlJc w:val="left"/>
      <w:pPr>
        <w:ind w:left="4680" w:hanging="360"/>
      </w:pPr>
      <w:rPr>
        <w:rFonts w:ascii="Symbol" w:hAnsi="Symbol" w:cs="Times New Roman"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Times New Roman" w:hint="default"/>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E93643"/>
    <w:multiLevelType w:val="multilevel"/>
    <w:tmpl w:val="BBE49436"/>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10F83B2D"/>
    <w:multiLevelType w:val="hybridMultilevel"/>
    <w:tmpl w:val="BA2C9AE6"/>
    <w:lvl w:ilvl="0" w:tplc="1604E9E4">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5510A9D"/>
    <w:multiLevelType w:val="hybridMultilevel"/>
    <w:tmpl w:val="AD062CC2"/>
    <w:lvl w:ilvl="0" w:tplc="E8CA0ADE">
      <w:start w:val="1"/>
      <w:numFmt w:val="bullet"/>
      <w:lvlText w:val=""/>
      <w:lvlJc w:val="left"/>
      <w:pPr>
        <w:tabs>
          <w:tab w:val="num" w:pos="864"/>
        </w:tabs>
        <w:ind w:left="864" w:hanging="50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4A2D9F"/>
    <w:multiLevelType w:val="hybridMultilevel"/>
    <w:tmpl w:val="F66EA59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B65DC4"/>
    <w:multiLevelType w:val="multilevel"/>
    <w:tmpl w:val="CF66352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5DB0B40"/>
    <w:multiLevelType w:val="hybridMultilevel"/>
    <w:tmpl w:val="7BE2243C"/>
    <w:lvl w:ilvl="0" w:tplc="C6541B74">
      <w:start w:val="1"/>
      <w:numFmt w:val="bullet"/>
      <w:lvlText w:val="-"/>
      <w:lvlJc w:val="left"/>
      <w:pPr>
        <w:tabs>
          <w:tab w:val="num" w:pos="873"/>
        </w:tabs>
        <w:ind w:left="873" w:hanging="360"/>
      </w:pPr>
      <w:rPr>
        <w:rFonts w:ascii="Courier New" w:hAnsi="Courier New" w:cs="Courier New" w:hint="default"/>
      </w:rPr>
    </w:lvl>
    <w:lvl w:ilvl="1" w:tplc="04090003">
      <w:start w:val="1"/>
      <w:numFmt w:val="bullet"/>
      <w:lvlText w:val="o"/>
      <w:lvlJc w:val="left"/>
      <w:pPr>
        <w:tabs>
          <w:tab w:val="num" w:pos="1593"/>
        </w:tabs>
        <w:ind w:left="1593" w:hanging="360"/>
      </w:pPr>
      <w:rPr>
        <w:rFonts w:ascii="Courier New" w:hAnsi="Courier New" w:cs="Courier New" w:hint="default"/>
      </w:rPr>
    </w:lvl>
    <w:lvl w:ilvl="2" w:tplc="04090005">
      <w:start w:val="1"/>
      <w:numFmt w:val="bullet"/>
      <w:lvlText w:val=""/>
      <w:lvlJc w:val="left"/>
      <w:pPr>
        <w:tabs>
          <w:tab w:val="num" w:pos="2313"/>
        </w:tabs>
        <w:ind w:left="2313" w:hanging="360"/>
      </w:pPr>
      <w:rPr>
        <w:rFonts w:ascii="Wingdings" w:hAnsi="Wingdings" w:cs="Times New Roman" w:hint="default"/>
      </w:rPr>
    </w:lvl>
    <w:lvl w:ilvl="3" w:tplc="04090001">
      <w:start w:val="1"/>
      <w:numFmt w:val="bullet"/>
      <w:lvlText w:val=""/>
      <w:lvlJc w:val="left"/>
      <w:pPr>
        <w:tabs>
          <w:tab w:val="num" w:pos="3033"/>
        </w:tabs>
        <w:ind w:left="3033" w:hanging="360"/>
      </w:pPr>
      <w:rPr>
        <w:rFonts w:ascii="Symbol" w:hAnsi="Symbol" w:cs="Times New Roman" w:hint="default"/>
      </w:rPr>
    </w:lvl>
    <w:lvl w:ilvl="4" w:tplc="04090003">
      <w:start w:val="1"/>
      <w:numFmt w:val="bullet"/>
      <w:lvlText w:val="o"/>
      <w:lvlJc w:val="left"/>
      <w:pPr>
        <w:tabs>
          <w:tab w:val="num" w:pos="3753"/>
        </w:tabs>
        <w:ind w:left="3753" w:hanging="360"/>
      </w:pPr>
      <w:rPr>
        <w:rFonts w:ascii="Courier New" w:hAnsi="Courier New" w:cs="Courier New" w:hint="default"/>
      </w:rPr>
    </w:lvl>
    <w:lvl w:ilvl="5" w:tplc="04090005">
      <w:start w:val="1"/>
      <w:numFmt w:val="bullet"/>
      <w:lvlText w:val=""/>
      <w:lvlJc w:val="left"/>
      <w:pPr>
        <w:tabs>
          <w:tab w:val="num" w:pos="4473"/>
        </w:tabs>
        <w:ind w:left="4473" w:hanging="360"/>
      </w:pPr>
      <w:rPr>
        <w:rFonts w:ascii="Wingdings" w:hAnsi="Wingdings" w:cs="Times New Roman" w:hint="default"/>
      </w:rPr>
    </w:lvl>
    <w:lvl w:ilvl="6" w:tplc="04090001">
      <w:start w:val="1"/>
      <w:numFmt w:val="bullet"/>
      <w:lvlText w:val=""/>
      <w:lvlJc w:val="left"/>
      <w:pPr>
        <w:tabs>
          <w:tab w:val="num" w:pos="5193"/>
        </w:tabs>
        <w:ind w:left="5193" w:hanging="360"/>
      </w:pPr>
      <w:rPr>
        <w:rFonts w:ascii="Symbol" w:hAnsi="Symbol" w:cs="Times New Roman" w:hint="default"/>
      </w:rPr>
    </w:lvl>
    <w:lvl w:ilvl="7" w:tplc="04090003">
      <w:start w:val="1"/>
      <w:numFmt w:val="bullet"/>
      <w:lvlText w:val="o"/>
      <w:lvlJc w:val="left"/>
      <w:pPr>
        <w:tabs>
          <w:tab w:val="num" w:pos="5913"/>
        </w:tabs>
        <w:ind w:left="5913" w:hanging="360"/>
      </w:pPr>
      <w:rPr>
        <w:rFonts w:ascii="Courier New" w:hAnsi="Courier New" w:cs="Courier New" w:hint="default"/>
      </w:rPr>
    </w:lvl>
    <w:lvl w:ilvl="8" w:tplc="04090005">
      <w:start w:val="1"/>
      <w:numFmt w:val="bullet"/>
      <w:lvlText w:val=""/>
      <w:lvlJc w:val="left"/>
      <w:pPr>
        <w:tabs>
          <w:tab w:val="num" w:pos="6633"/>
        </w:tabs>
        <w:ind w:left="6633" w:hanging="360"/>
      </w:pPr>
      <w:rPr>
        <w:rFonts w:ascii="Wingdings" w:hAnsi="Wingdings" w:cs="Times New Roman" w:hint="default"/>
      </w:rPr>
    </w:lvl>
  </w:abstractNum>
  <w:abstractNum w:abstractNumId="9" w15:restartNumberingAfterBreak="0">
    <w:nsid w:val="2E0E79D3"/>
    <w:multiLevelType w:val="multilevel"/>
    <w:tmpl w:val="BBE49436"/>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32326B54"/>
    <w:multiLevelType w:val="hybridMultilevel"/>
    <w:tmpl w:val="6D34DF78"/>
    <w:lvl w:ilvl="0" w:tplc="04070001">
      <w:start w:val="1"/>
      <w:numFmt w:val="bullet"/>
      <w:lvlText w:val=""/>
      <w:lvlJc w:val="left"/>
      <w:pPr>
        <w:ind w:left="1286" w:hanging="360"/>
      </w:pPr>
      <w:rPr>
        <w:rFonts w:ascii="Symbol" w:hAnsi="Symbol" w:hint="default"/>
      </w:rPr>
    </w:lvl>
    <w:lvl w:ilvl="1" w:tplc="04070003" w:tentative="1">
      <w:start w:val="1"/>
      <w:numFmt w:val="bullet"/>
      <w:lvlText w:val="o"/>
      <w:lvlJc w:val="left"/>
      <w:pPr>
        <w:ind w:left="2006" w:hanging="360"/>
      </w:pPr>
      <w:rPr>
        <w:rFonts w:ascii="Courier New" w:hAnsi="Courier New" w:cs="Courier New" w:hint="default"/>
      </w:rPr>
    </w:lvl>
    <w:lvl w:ilvl="2" w:tplc="04070005" w:tentative="1">
      <w:start w:val="1"/>
      <w:numFmt w:val="bullet"/>
      <w:lvlText w:val=""/>
      <w:lvlJc w:val="left"/>
      <w:pPr>
        <w:ind w:left="2726" w:hanging="360"/>
      </w:pPr>
      <w:rPr>
        <w:rFonts w:ascii="Wingdings" w:hAnsi="Wingdings" w:hint="default"/>
      </w:rPr>
    </w:lvl>
    <w:lvl w:ilvl="3" w:tplc="04070001" w:tentative="1">
      <w:start w:val="1"/>
      <w:numFmt w:val="bullet"/>
      <w:lvlText w:val=""/>
      <w:lvlJc w:val="left"/>
      <w:pPr>
        <w:ind w:left="3446" w:hanging="360"/>
      </w:pPr>
      <w:rPr>
        <w:rFonts w:ascii="Symbol" w:hAnsi="Symbol" w:hint="default"/>
      </w:rPr>
    </w:lvl>
    <w:lvl w:ilvl="4" w:tplc="04070003" w:tentative="1">
      <w:start w:val="1"/>
      <w:numFmt w:val="bullet"/>
      <w:lvlText w:val="o"/>
      <w:lvlJc w:val="left"/>
      <w:pPr>
        <w:ind w:left="4166" w:hanging="360"/>
      </w:pPr>
      <w:rPr>
        <w:rFonts w:ascii="Courier New" w:hAnsi="Courier New" w:cs="Courier New" w:hint="default"/>
      </w:rPr>
    </w:lvl>
    <w:lvl w:ilvl="5" w:tplc="04070005" w:tentative="1">
      <w:start w:val="1"/>
      <w:numFmt w:val="bullet"/>
      <w:lvlText w:val=""/>
      <w:lvlJc w:val="left"/>
      <w:pPr>
        <w:ind w:left="4886" w:hanging="360"/>
      </w:pPr>
      <w:rPr>
        <w:rFonts w:ascii="Wingdings" w:hAnsi="Wingdings" w:hint="default"/>
      </w:rPr>
    </w:lvl>
    <w:lvl w:ilvl="6" w:tplc="04070001" w:tentative="1">
      <w:start w:val="1"/>
      <w:numFmt w:val="bullet"/>
      <w:lvlText w:val=""/>
      <w:lvlJc w:val="left"/>
      <w:pPr>
        <w:ind w:left="5606" w:hanging="360"/>
      </w:pPr>
      <w:rPr>
        <w:rFonts w:ascii="Symbol" w:hAnsi="Symbol" w:hint="default"/>
      </w:rPr>
    </w:lvl>
    <w:lvl w:ilvl="7" w:tplc="04070003" w:tentative="1">
      <w:start w:val="1"/>
      <w:numFmt w:val="bullet"/>
      <w:lvlText w:val="o"/>
      <w:lvlJc w:val="left"/>
      <w:pPr>
        <w:ind w:left="6326" w:hanging="360"/>
      </w:pPr>
      <w:rPr>
        <w:rFonts w:ascii="Courier New" w:hAnsi="Courier New" w:cs="Courier New" w:hint="default"/>
      </w:rPr>
    </w:lvl>
    <w:lvl w:ilvl="8" w:tplc="04070005" w:tentative="1">
      <w:start w:val="1"/>
      <w:numFmt w:val="bullet"/>
      <w:lvlText w:val=""/>
      <w:lvlJc w:val="left"/>
      <w:pPr>
        <w:ind w:left="7046" w:hanging="360"/>
      </w:pPr>
      <w:rPr>
        <w:rFonts w:ascii="Wingdings" w:hAnsi="Wingdings" w:hint="default"/>
      </w:rPr>
    </w:lvl>
  </w:abstractNum>
  <w:abstractNum w:abstractNumId="11" w15:restartNumberingAfterBreak="0">
    <w:nsid w:val="34E165FC"/>
    <w:multiLevelType w:val="hybridMultilevel"/>
    <w:tmpl w:val="8F02B8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5430AF3"/>
    <w:multiLevelType w:val="hybridMultilevel"/>
    <w:tmpl w:val="8AFEA500"/>
    <w:lvl w:ilvl="0" w:tplc="08090001">
      <w:start w:val="1"/>
      <w:numFmt w:val="bullet"/>
      <w:lvlText w:val=""/>
      <w:lvlJc w:val="left"/>
      <w:pPr>
        <w:ind w:left="360" w:hanging="360"/>
      </w:pPr>
      <w:rPr>
        <w:rFonts w:ascii="Symbol"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78230E0"/>
    <w:multiLevelType w:val="hybridMultilevel"/>
    <w:tmpl w:val="E35E4FB4"/>
    <w:lvl w:ilvl="0" w:tplc="08090001">
      <w:start w:val="1"/>
      <w:numFmt w:val="bullet"/>
      <w:lvlText w:val=""/>
      <w:lvlJc w:val="left"/>
      <w:pPr>
        <w:ind w:left="360" w:hanging="360"/>
      </w:pPr>
      <w:rPr>
        <w:rFonts w:ascii="Symbol"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C1E17D3"/>
    <w:multiLevelType w:val="hybridMultilevel"/>
    <w:tmpl w:val="70C21E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C346338"/>
    <w:multiLevelType w:val="hybridMultilevel"/>
    <w:tmpl w:val="EEDCFAF0"/>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CFA7535"/>
    <w:multiLevelType w:val="hybridMultilevel"/>
    <w:tmpl w:val="9D16CE2C"/>
    <w:lvl w:ilvl="0" w:tplc="21201DBC">
      <w:start w:val="1"/>
      <w:numFmt w:val="lowerLetter"/>
      <w:lvlText w:val="%1"/>
      <w:lvlJc w:val="left"/>
      <w:pPr>
        <w:ind w:left="720" w:hanging="360"/>
      </w:pPr>
      <w:rPr>
        <w:rFonts w:hint="default"/>
        <w:i w:val="0"/>
        <w:vertAlign w:val="superscrip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0A25280"/>
    <w:multiLevelType w:val="hybridMultilevel"/>
    <w:tmpl w:val="9D16CE2C"/>
    <w:lvl w:ilvl="0" w:tplc="21201DBC">
      <w:start w:val="1"/>
      <w:numFmt w:val="lowerLetter"/>
      <w:lvlText w:val="%1"/>
      <w:lvlJc w:val="left"/>
      <w:pPr>
        <w:ind w:left="720" w:hanging="360"/>
      </w:pPr>
      <w:rPr>
        <w:rFonts w:hint="default"/>
        <w:i w:val="0"/>
        <w:vertAlign w:val="superscrip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1F64492"/>
    <w:multiLevelType w:val="hybridMultilevel"/>
    <w:tmpl w:val="AA7AA638"/>
    <w:lvl w:ilvl="0" w:tplc="1604E9E4">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Times New Roman" w:hint="default"/>
      </w:rPr>
    </w:lvl>
    <w:lvl w:ilvl="3" w:tplc="08090001">
      <w:start w:val="1"/>
      <w:numFmt w:val="bullet"/>
      <w:lvlText w:val=""/>
      <w:lvlJc w:val="left"/>
      <w:pPr>
        <w:ind w:left="2520" w:hanging="360"/>
      </w:pPr>
      <w:rPr>
        <w:rFonts w:ascii="Symbol" w:hAnsi="Symbol" w:cs="Times New Roman"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Times New Roman" w:hint="default"/>
      </w:rPr>
    </w:lvl>
    <w:lvl w:ilvl="6" w:tplc="08090001">
      <w:start w:val="1"/>
      <w:numFmt w:val="bullet"/>
      <w:lvlText w:val=""/>
      <w:lvlJc w:val="left"/>
      <w:pPr>
        <w:ind w:left="4680" w:hanging="360"/>
      </w:pPr>
      <w:rPr>
        <w:rFonts w:ascii="Symbol" w:hAnsi="Symbol" w:cs="Times New Roman"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Times New Roman" w:hint="default"/>
      </w:rPr>
    </w:lvl>
  </w:abstractNum>
  <w:abstractNum w:abstractNumId="19" w15:restartNumberingAfterBreak="0">
    <w:nsid w:val="44D97E93"/>
    <w:multiLevelType w:val="hybridMultilevel"/>
    <w:tmpl w:val="3D94DAC2"/>
    <w:lvl w:ilvl="0" w:tplc="08090001">
      <w:start w:val="1"/>
      <w:numFmt w:val="bullet"/>
      <w:lvlText w:val=""/>
      <w:lvlJc w:val="left"/>
      <w:pPr>
        <w:ind w:left="360" w:hanging="360"/>
      </w:pPr>
      <w:rPr>
        <w:rFonts w:ascii="Symbol"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5B87149"/>
    <w:multiLevelType w:val="hybridMultilevel"/>
    <w:tmpl w:val="804C6F72"/>
    <w:lvl w:ilvl="0" w:tplc="2FB46DD2">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9A03BB1"/>
    <w:multiLevelType w:val="hybridMultilevel"/>
    <w:tmpl w:val="8AFA2008"/>
    <w:lvl w:ilvl="0" w:tplc="18C48082">
      <w:start w:val="1"/>
      <w:numFmt w:val="bullet"/>
      <w:lvlText w:val=""/>
      <w:lvlJc w:val="left"/>
      <w:pPr>
        <w:tabs>
          <w:tab w:val="num" w:pos="360"/>
        </w:tabs>
        <w:ind w:left="144" w:hanging="144"/>
      </w:pPr>
      <w:rPr>
        <w:rFonts w:ascii="Symbol"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9DD6AC2"/>
    <w:multiLevelType w:val="hybridMultilevel"/>
    <w:tmpl w:val="B2481194"/>
    <w:lvl w:ilvl="0" w:tplc="08090001">
      <w:start w:val="1"/>
      <w:numFmt w:val="bullet"/>
      <w:lvlText w:val=""/>
      <w:lvlJc w:val="left"/>
      <w:pPr>
        <w:ind w:left="36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C495B0A"/>
    <w:multiLevelType w:val="hybridMultilevel"/>
    <w:tmpl w:val="912CC86C"/>
    <w:lvl w:ilvl="0" w:tplc="C6541B74">
      <w:start w:val="1"/>
      <w:numFmt w:val="bullet"/>
      <w:lvlText w:val="-"/>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Times New Roman" w:hint="default"/>
      </w:rPr>
    </w:lvl>
    <w:lvl w:ilvl="3" w:tplc="08090001">
      <w:start w:val="1"/>
      <w:numFmt w:val="bullet"/>
      <w:lvlText w:val=""/>
      <w:lvlJc w:val="left"/>
      <w:pPr>
        <w:ind w:left="2880" w:hanging="360"/>
      </w:pPr>
      <w:rPr>
        <w:rFonts w:ascii="Symbol" w:hAnsi="Symbol" w:cs="Times New Roman"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Times New Roman" w:hint="default"/>
      </w:rPr>
    </w:lvl>
    <w:lvl w:ilvl="6" w:tplc="08090001">
      <w:start w:val="1"/>
      <w:numFmt w:val="bullet"/>
      <w:lvlText w:val=""/>
      <w:lvlJc w:val="left"/>
      <w:pPr>
        <w:ind w:left="5040" w:hanging="360"/>
      </w:pPr>
      <w:rPr>
        <w:rFonts w:ascii="Symbol" w:hAnsi="Symbol" w:cs="Times New Roman"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Times New Roman" w:hint="default"/>
      </w:rPr>
    </w:lvl>
  </w:abstractNum>
  <w:abstractNum w:abstractNumId="24" w15:restartNumberingAfterBreak="0">
    <w:nsid w:val="505E77EE"/>
    <w:multiLevelType w:val="hybridMultilevel"/>
    <w:tmpl w:val="6FB03B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0CE2425"/>
    <w:multiLevelType w:val="hybridMultilevel"/>
    <w:tmpl w:val="BF56B9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5D9903AF"/>
    <w:multiLevelType w:val="hybridMultilevel"/>
    <w:tmpl w:val="DEDC51BA"/>
    <w:lvl w:ilvl="0" w:tplc="1604E9E4">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0B95ED6"/>
    <w:multiLevelType w:val="hybridMultilevel"/>
    <w:tmpl w:val="FFF04B84"/>
    <w:lvl w:ilvl="0" w:tplc="04090001">
      <w:start w:val="1"/>
      <w:numFmt w:val="bullet"/>
      <w:lvlText w:val=""/>
      <w:lvlJc w:val="left"/>
      <w:pPr>
        <w:tabs>
          <w:tab w:val="num" w:pos="360"/>
        </w:tabs>
        <w:ind w:left="360" w:hanging="360"/>
      </w:pPr>
      <w:rPr>
        <w:rFonts w:ascii="Symbol" w:hAnsi="Symbol" w:cs="Times New Roman" w:hint="default"/>
      </w:rPr>
    </w:lvl>
    <w:lvl w:ilvl="1" w:tplc="C6541B74">
      <w:start w:val="1"/>
      <w:numFmt w:val="bullet"/>
      <w:lvlText w:val="-"/>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Times New Roman" w:hint="default"/>
      </w:rPr>
    </w:lvl>
    <w:lvl w:ilvl="3" w:tplc="04090001">
      <w:start w:val="1"/>
      <w:numFmt w:val="bullet"/>
      <w:lvlText w:val=""/>
      <w:lvlJc w:val="left"/>
      <w:pPr>
        <w:tabs>
          <w:tab w:val="num" w:pos="2520"/>
        </w:tabs>
        <w:ind w:left="2520" w:hanging="360"/>
      </w:pPr>
      <w:rPr>
        <w:rFonts w:ascii="Symbol" w:hAnsi="Symbol" w:cs="Times New Roman"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Times New Roman" w:hint="default"/>
      </w:rPr>
    </w:lvl>
    <w:lvl w:ilvl="6" w:tplc="04090001">
      <w:start w:val="1"/>
      <w:numFmt w:val="bullet"/>
      <w:lvlText w:val=""/>
      <w:lvlJc w:val="left"/>
      <w:pPr>
        <w:tabs>
          <w:tab w:val="num" w:pos="4680"/>
        </w:tabs>
        <w:ind w:left="4680" w:hanging="360"/>
      </w:pPr>
      <w:rPr>
        <w:rFonts w:ascii="Symbol" w:hAnsi="Symbol" w:cs="Times New Roman"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Times New Roman" w:hint="default"/>
      </w:rPr>
    </w:lvl>
  </w:abstractNum>
  <w:abstractNum w:abstractNumId="28" w15:restartNumberingAfterBreak="0">
    <w:nsid w:val="63B42F25"/>
    <w:multiLevelType w:val="hybridMultilevel"/>
    <w:tmpl w:val="B3E29C22"/>
    <w:lvl w:ilvl="0" w:tplc="04090001">
      <w:start w:val="1"/>
      <w:numFmt w:val="bullet"/>
      <w:lvlText w:val=""/>
      <w:lvlJc w:val="left"/>
      <w:pPr>
        <w:tabs>
          <w:tab w:val="num" w:pos="720"/>
        </w:tabs>
        <w:ind w:left="720" w:hanging="360"/>
      </w:pPr>
      <w:rPr>
        <w:rFonts w:ascii="Symbol" w:hAnsi="Symbol" w:hint="default"/>
      </w:rPr>
    </w:lvl>
    <w:lvl w:ilvl="1" w:tplc="18C48082">
      <w:start w:val="1"/>
      <w:numFmt w:val="bullet"/>
      <w:lvlText w:val=""/>
      <w:lvlJc w:val="left"/>
      <w:pPr>
        <w:tabs>
          <w:tab w:val="num" w:pos="1440"/>
        </w:tabs>
        <w:ind w:left="1224" w:hanging="144"/>
      </w:pPr>
      <w:rPr>
        <w:rFonts w:ascii="Symbol" w:hAnsi="Symbol"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40158FA"/>
    <w:multiLevelType w:val="hybridMultilevel"/>
    <w:tmpl w:val="7D8E237C"/>
    <w:lvl w:ilvl="0" w:tplc="08090001">
      <w:start w:val="1"/>
      <w:numFmt w:val="bullet"/>
      <w:lvlText w:val=""/>
      <w:lvlJc w:val="left"/>
      <w:pPr>
        <w:ind w:left="360" w:hanging="360"/>
      </w:pPr>
      <w:rPr>
        <w:rFonts w:ascii="Symbol" w:hAnsi="Symbol"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Times New Roman" w:hint="default"/>
      </w:rPr>
    </w:lvl>
    <w:lvl w:ilvl="3" w:tplc="08090001">
      <w:start w:val="1"/>
      <w:numFmt w:val="bullet"/>
      <w:lvlText w:val=""/>
      <w:lvlJc w:val="left"/>
      <w:pPr>
        <w:ind w:left="2520" w:hanging="360"/>
      </w:pPr>
      <w:rPr>
        <w:rFonts w:ascii="Symbol" w:hAnsi="Symbol" w:cs="Times New Roman"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Times New Roman" w:hint="default"/>
      </w:rPr>
    </w:lvl>
    <w:lvl w:ilvl="6" w:tplc="08090001">
      <w:start w:val="1"/>
      <w:numFmt w:val="bullet"/>
      <w:lvlText w:val=""/>
      <w:lvlJc w:val="left"/>
      <w:pPr>
        <w:ind w:left="4680" w:hanging="360"/>
      </w:pPr>
      <w:rPr>
        <w:rFonts w:ascii="Symbol" w:hAnsi="Symbol" w:cs="Times New Roman"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Times New Roman" w:hint="default"/>
      </w:rPr>
    </w:lvl>
  </w:abstractNum>
  <w:abstractNum w:abstractNumId="30" w15:restartNumberingAfterBreak="0">
    <w:nsid w:val="656A60B6"/>
    <w:multiLevelType w:val="hybridMultilevel"/>
    <w:tmpl w:val="F376835A"/>
    <w:lvl w:ilvl="0" w:tplc="C6541B74">
      <w:start w:val="1"/>
      <w:numFmt w:val="bullet"/>
      <w:lvlText w:val="-"/>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690B1E78"/>
    <w:multiLevelType w:val="hybridMultilevel"/>
    <w:tmpl w:val="38B00D84"/>
    <w:lvl w:ilvl="0" w:tplc="08090001">
      <w:start w:val="1"/>
      <w:numFmt w:val="bullet"/>
      <w:lvlText w:val=""/>
      <w:lvlJc w:val="left"/>
      <w:pPr>
        <w:ind w:left="360" w:hanging="360"/>
      </w:pPr>
      <w:rPr>
        <w:rFonts w:ascii="Symbol"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9AF383F"/>
    <w:multiLevelType w:val="hybridMultilevel"/>
    <w:tmpl w:val="19BCC174"/>
    <w:lvl w:ilvl="0" w:tplc="1604E9E4">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6A785580"/>
    <w:multiLevelType w:val="hybridMultilevel"/>
    <w:tmpl w:val="57F26F70"/>
    <w:lvl w:ilvl="0" w:tplc="937EEF42">
      <w:start w:val="1"/>
      <w:numFmt w:val="bullet"/>
      <w:lvlText w:val=""/>
      <w:lvlJc w:val="left"/>
      <w:pPr>
        <w:ind w:left="720" w:hanging="360"/>
      </w:pPr>
      <w:rPr>
        <w:rFonts w:ascii="Symbol" w:hAnsi="Symbol" w:hint="default"/>
        <w:i w:val="0"/>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6CF83F59"/>
    <w:multiLevelType w:val="hybridMultilevel"/>
    <w:tmpl w:val="260E4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8C2964"/>
    <w:multiLevelType w:val="hybridMultilevel"/>
    <w:tmpl w:val="078862A6"/>
    <w:lvl w:ilvl="0" w:tplc="04090001">
      <w:start w:val="1"/>
      <w:numFmt w:val="bullet"/>
      <w:lvlText w:val=""/>
      <w:lvlJc w:val="left"/>
      <w:pPr>
        <w:ind w:left="360" w:hanging="360"/>
      </w:pPr>
      <w:rPr>
        <w:rFonts w:ascii="Symbol" w:hAnsi="Symbol"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Times New Roman" w:hint="default"/>
      </w:rPr>
    </w:lvl>
    <w:lvl w:ilvl="3" w:tplc="04090001">
      <w:start w:val="1"/>
      <w:numFmt w:val="bullet"/>
      <w:lvlText w:val=""/>
      <w:lvlJc w:val="left"/>
      <w:pPr>
        <w:ind w:left="2520" w:hanging="360"/>
      </w:pPr>
      <w:rPr>
        <w:rFonts w:ascii="Symbol" w:hAnsi="Symbol" w:cs="Times New Roman"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Times New Roman" w:hint="default"/>
      </w:rPr>
    </w:lvl>
    <w:lvl w:ilvl="6" w:tplc="04090001">
      <w:start w:val="1"/>
      <w:numFmt w:val="bullet"/>
      <w:lvlText w:val=""/>
      <w:lvlJc w:val="left"/>
      <w:pPr>
        <w:ind w:left="4680" w:hanging="360"/>
      </w:pPr>
      <w:rPr>
        <w:rFonts w:ascii="Symbol" w:hAnsi="Symbol" w:cs="Times New Roman"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Times New Roman" w:hint="default"/>
      </w:rPr>
    </w:lvl>
  </w:abstractNum>
  <w:abstractNum w:abstractNumId="3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4A0002E"/>
    <w:multiLevelType w:val="hybridMultilevel"/>
    <w:tmpl w:val="3822F6D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8" w15:restartNumberingAfterBreak="0">
    <w:nsid w:val="75A161B4"/>
    <w:multiLevelType w:val="hybridMultilevel"/>
    <w:tmpl w:val="F064DF12"/>
    <w:lvl w:ilvl="0" w:tplc="04090001">
      <w:start w:val="1"/>
      <w:numFmt w:val="bullet"/>
      <w:lvlText w:val=""/>
      <w:lvlJc w:val="left"/>
      <w:pPr>
        <w:ind w:left="360" w:hanging="360"/>
      </w:pPr>
      <w:rPr>
        <w:rFonts w:ascii="Symbol" w:hAnsi="Symbol"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Times New Roman" w:hint="default"/>
      </w:rPr>
    </w:lvl>
    <w:lvl w:ilvl="3" w:tplc="04090001">
      <w:start w:val="1"/>
      <w:numFmt w:val="bullet"/>
      <w:lvlText w:val=""/>
      <w:lvlJc w:val="left"/>
      <w:pPr>
        <w:ind w:left="2520" w:hanging="360"/>
      </w:pPr>
      <w:rPr>
        <w:rFonts w:ascii="Symbol" w:hAnsi="Symbol" w:cs="Times New Roman"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Times New Roman" w:hint="default"/>
      </w:rPr>
    </w:lvl>
    <w:lvl w:ilvl="6" w:tplc="04090001">
      <w:start w:val="1"/>
      <w:numFmt w:val="bullet"/>
      <w:lvlText w:val=""/>
      <w:lvlJc w:val="left"/>
      <w:pPr>
        <w:ind w:left="4680" w:hanging="360"/>
      </w:pPr>
      <w:rPr>
        <w:rFonts w:ascii="Symbol" w:hAnsi="Symbol" w:cs="Times New Roman"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Times New Roman" w:hint="default"/>
      </w:rPr>
    </w:lvl>
  </w:abstractNum>
  <w:abstractNum w:abstractNumId="39" w15:restartNumberingAfterBreak="0">
    <w:nsid w:val="78C56F71"/>
    <w:multiLevelType w:val="hybridMultilevel"/>
    <w:tmpl w:val="CC0C6A24"/>
    <w:lvl w:ilvl="0" w:tplc="174E89EC">
      <w:start w:val="1"/>
      <w:numFmt w:val="bullet"/>
      <w:pStyle w:val="AZText3"/>
      <w:lvlText w:val=""/>
      <w:lvlJc w:val="left"/>
      <w:pPr>
        <w:ind w:left="349" w:hanging="360"/>
      </w:pPr>
      <w:rPr>
        <w:rFonts w:ascii="Symbol" w:hAnsi="Symbol" w:hint="default"/>
        <w:sz w:val="16"/>
      </w:rPr>
    </w:lvl>
    <w:lvl w:ilvl="1" w:tplc="04070003">
      <w:start w:val="1"/>
      <w:numFmt w:val="bullet"/>
      <w:lvlText w:val="o"/>
      <w:lvlJc w:val="left"/>
      <w:pPr>
        <w:tabs>
          <w:tab w:val="num" w:pos="720"/>
        </w:tabs>
        <w:ind w:left="720" w:hanging="360"/>
      </w:pPr>
      <w:rPr>
        <w:rFonts w:ascii="Courier New" w:hAnsi="Courier New" w:hint="default"/>
      </w:rPr>
    </w:lvl>
    <w:lvl w:ilvl="2" w:tplc="04070005">
      <w:start w:val="1"/>
      <w:numFmt w:val="bullet"/>
      <w:lvlText w:val=""/>
      <w:lvlJc w:val="left"/>
      <w:pPr>
        <w:tabs>
          <w:tab w:val="num" w:pos="1440"/>
        </w:tabs>
        <w:ind w:left="1440" w:hanging="360"/>
      </w:pPr>
      <w:rPr>
        <w:rFonts w:ascii="Wingdings" w:hAnsi="Wingdings" w:hint="default"/>
      </w:rPr>
    </w:lvl>
    <w:lvl w:ilvl="3" w:tplc="04070001">
      <w:start w:val="1"/>
      <w:numFmt w:val="bullet"/>
      <w:lvlText w:val=""/>
      <w:lvlJc w:val="left"/>
      <w:pPr>
        <w:tabs>
          <w:tab w:val="num" w:pos="2160"/>
        </w:tabs>
        <w:ind w:left="2160" w:hanging="360"/>
      </w:pPr>
      <w:rPr>
        <w:rFonts w:ascii="Symbol" w:hAnsi="Symbol" w:hint="default"/>
      </w:rPr>
    </w:lvl>
    <w:lvl w:ilvl="4" w:tplc="04070003">
      <w:start w:val="1"/>
      <w:numFmt w:val="bullet"/>
      <w:lvlText w:val="o"/>
      <w:lvlJc w:val="left"/>
      <w:pPr>
        <w:tabs>
          <w:tab w:val="num" w:pos="2880"/>
        </w:tabs>
        <w:ind w:left="2880" w:hanging="360"/>
      </w:pPr>
      <w:rPr>
        <w:rFonts w:ascii="Courier New" w:hAnsi="Courier New" w:hint="default"/>
      </w:rPr>
    </w:lvl>
    <w:lvl w:ilvl="5" w:tplc="04070005">
      <w:start w:val="1"/>
      <w:numFmt w:val="bullet"/>
      <w:lvlText w:val=""/>
      <w:lvlJc w:val="left"/>
      <w:pPr>
        <w:tabs>
          <w:tab w:val="num" w:pos="3600"/>
        </w:tabs>
        <w:ind w:left="3600" w:hanging="360"/>
      </w:pPr>
      <w:rPr>
        <w:rFonts w:ascii="Wingdings" w:hAnsi="Wingdings" w:hint="default"/>
      </w:rPr>
    </w:lvl>
    <w:lvl w:ilvl="6" w:tplc="04070001">
      <w:start w:val="1"/>
      <w:numFmt w:val="bullet"/>
      <w:lvlText w:val=""/>
      <w:lvlJc w:val="left"/>
      <w:pPr>
        <w:tabs>
          <w:tab w:val="num" w:pos="4320"/>
        </w:tabs>
        <w:ind w:left="4320" w:hanging="360"/>
      </w:pPr>
      <w:rPr>
        <w:rFonts w:ascii="Symbol" w:hAnsi="Symbol" w:hint="default"/>
      </w:rPr>
    </w:lvl>
    <w:lvl w:ilvl="7" w:tplc="04070003">
      <w:start w:val="1"/>
      <w:numFmt w:val="bullet"/>
      <w:lvlText w:val="o"/>
      <w:lvlJc w:val="left"/>
      <w:pPr>
        <w:tabs>
          <w:tab w:val="num" w:pos="5040"/>
        </w:tabs>
        <w:ind w:left="5040" w:hanging="360"/>
      </w:pPr>
      <w:rPr>
        <w:rFonts w:ascii="Courier New" w:hAnsi="Courier New" w:hint="default"/>
      </w:rPr>
    </w:lvl>
    <w:lvl w:ilvl="8" w:tplc="04070005">
      <w:start w:val="1"/>
      <w:numFmt w:val="bullet"/>
      <w:lvlText w:val=""/>
      <w:lvlJc w:val="left"/>
      <w:pPr>
        <w:tabs>
          <w:tab w:val="num" w:pos="5760"/>
        </w:tabs>
        <w:ind w:left="5760" w:hanging="360"/>
      </w:pPr>
      <w:rPr>
        <w:rFonts w:ascii="Wingdings" w:hAnsi="Wingdings" w:hint="default"/>
      </w:rPr>
    </w:lvl>
  </w:abstractNum>
  <w:abstractNum w:abstractNumId="40"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41" w15:restartNumberingAfterBreak="0">
    <w:nsid w:val="7B7D41D5"/>
    <w:multiLevelType w:val="hybridMultilevel"/>
    <w:tmpl w:val="A26A4C6A"/>
    <w:lvl w:ilvl="0" w:tplc="A8D45A1A">
      <w:start w:val="1"/>
      <w:numFmt w:val="lowerLetter"/>
      <w:lvlText w:val="%1"/>
      <w:lvlJc w:val="left"/>
      <w:pPr>
        <w:ind w:left="720" w:hanging="360"/>
      </w:pPr>
      <w:rPr>
        <w:rFonts w:hint="default"/>
        <w:i w:val="0"/>
        <w:vertAlign w:val="superscrip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2" w15:restartNumberingAfterBreak="0">
    <w:nsid w:val="7CDA05D5"/>
    <w:multiLevelType w:val="hybridMultilevel"/>
    <w:tmpl w:val="A1A6F5E0"/>
    <w:lvl w:ilvl="0" w:tplc="08090001">
      <w:start w:val="1"/>
      <w:numFmt w:val="bullet"/>
      <w:lvlText w:val=""/>
      <w:lvlJc w:val="left"/>
      <w:pPr>
        <w:ind w:left="360" w:hanging="360"/>
      </w:pPr>
      <w:rPr>
        <w:rFonts w:ascii="Symbol" w:hAnsi="Symbol"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Times New Roman" w:hint="default"/>
      </w:rPr>
    </w:lvl>
    <w:lvl w:ilvl="3" w:tplc="08090001">
      <w:start w:val="1"/>
      <w:numFmt w:val="bullet"/>
      <w:lvlText w:val=""/>
      <w:lvlJc w:val="left"/>
      <w:pPr>
        <w:ind w:left="2520" w:hanging="360"/>
      </w:pPr>
      <w:rPr>
        <w:rFonts w:ascii="Symbol" w:hAnsi="Symbol" w:cs="Times New Roman"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Times New Roman" w:hint="default"/>
      </w:rPr>
    </w:lvl>
    <w:lvl w:ilvl="6" w:tplc="08090001">
      <w:start w:val="1"/>
      <w:numFmt w:val="bullet"/>
      <w:lvlText w:val=""/>
      <w:lvlJc w:val="left"/>
      <w:pPr>
        <w:ind w:left="4680" w:hanging="360"/>
      </w:pPr>
      <w:rPr>
        <w:rFonts w:ascii="Symbol" w:hAnsi="Symbol" w:cs="Times New Roman"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Times New Roman" w:hint="default"/>
      </w:rPr>
    </w:lvl>
  </w:abstractNum>
  <w:num w:numId="1" w16cid:durableId="297759105">
    <w:abstractNumId w:val="0"/>
    <w:lvlOverride w:ilvl="0">
      <w:lvl w:ilvl="0">
        <w:start w:val="1"/>
        <w:numFmt w:val="bullet"/>
        <w:lvlText w:val="-"/>
        <w:legacy w:legacy="1" w:legacySpace="0" w:legacyIndent="360"/>
        <w:lvlJc w:val="left"/>
        <w:pPr>
          <w:ind w:left="360" w:hanging="360"/>
        </w:pPr>
      </w:lvl>
    </w:lvlOverride>
  </w:num>
  <w:num w:numId="2" w16cid:durableId="1362633273">
    <w:abstractNumId w:val="6"/>
  </w:num>
  <w:num w:numId="3" w16cid:durableId="1399985526">
    <w:abstractNumId w:val="5"/>
  </w:num>
  <w:num w:numId="4" w16cid:durableId="53235401">
    <w:abstractNumId w:val="21"/>
  </w:num>
  <w:num w:numId="5" w16cid:durableId="1360550688">
    <w:abstractNumId w:val="28"/>
  </w:num>
  <w:num w:numId="6" w16cid:durableId="212620145">
    <w:abstractNumId w:val="9"/>
  </w:num>
  <w:num w:numId="7" w16cid:durableId="604965483">
    <w:abstractNumId w:val="12"/>
  </w:num>
  <w:num w:numId="8" w16cid:durableId="68844761">
    <w:abstractNumId w:val="29"/>
  </w:num>
  <w:num w:numId="9" w16cid:durableId="1011181063">
    <w:abstractNumId w:val="38"/>
  </w:num>
  <w:num w:numId="10" w16cid:durableId="1307317603">
    <w:abstractNumId w:val="35"/>
  </w:num>
  <w:num w:numId="11" w16cid:durableId="510217473">
    <w:abstractNumId w:val="13"/>
  </w:num>
  <w:num w:numId="12" w16cid:durableId="1908300398">
    <w:abstractNumId w:val="19"/>
  </w:num>
  <w:num w:numId="13" w16cid:durableId="306908009">
    <w:abstractNumId w:val="31"/>
  </w:num>
  <w:num w:numId="14" w16cid:durableId="945622941">
    <w:abstractNumId w:val="1"/>
  </w:num>
  <w:num w:numId="15" w16cid:durableId="589898844">
    <w:abstractNumId w:val="15"/>
  </w:num>
  <w:num w:numId="16" w16cid:durableId="473833094">
    <w:abstractNumId w:val="8"/>
  </w:num>
  <w:num w:numId="17" w16cid:durableId="728116796">
    <w:abstractNumId w:val="22"/>
  </w:num>
  <w:num w:numId="18" w16cid:durableId="554123858">
    <w:abstractNumId w:val="27"/>
  </w:num>
  <w:num w:numId="19" w16cid:durableId="201671795">
    <w:abstractNumId w:val="42"/>
  </w:num>
  <w:num w:numId="20" w16cid:durableId="1021320860">
    <w:abstractNumId w:val="20"/>
  </w:num>
  <w:num w:numId="21" w16cid:durableId="1693603363">
    <w:abstractNumId w:val="33"/>
  </w:num>
  <w:num w:numId="22" w16cid:durableId="753476976">
    <w:abstractNumId w:val="14"/>
  </w:num>
  <w:num w:numId="23" w16cid:durableId="426386279">
    <w:abstractNumId w:val="37"/>
  </w:num>
  <w:num w:numId="24" w16cid:durableId="631516342">
    <w:abstractNumId w:val="25"/>
  </w:num>
  <w:num w:numId="25" w16cid:durableId="393509870">
    <w:abstractNumId w:val="23"/>
  </w:num>
  <w:num w:numId="26" w16cid:durableId="1433434355">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7499842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58756643">
    <w:abstractNumId w:val="4"/>
  </w:num>
  <w:num w:numId="29" w16cid:durableId="1487823284">
    <w:abstractNumId w:val="16"/>
  </w:num>
  <w:num w:numId="30" w16cid:durableId="1344086051">
    <w:abstractNumId w:val="34"/>
  </w:num>
  <w:num w:numId="31" w16cid:durableId="644967495">
    <w:abstractNumId w:val="10"/>
  </w:num>
  <w:num w:numId="32" w16cid:durableId="240020869">
    <w:abstractNumId w:val="26"/>
  </w:num>
  <w:num w:numId="33" w16cid:durableId="140082735">
    <w:abstractNumId w:val="32"/>
  </w:num>
  <w:num w:numId="34" w16cid:durableId="4017226">
    <w:abstractNumId w:val="11"/>
  </w:num>
  <w:num w:numId="35" w16cid:durableId="96020821">
    <w:abstractNumId w:val="39"/>
  </w:num>
  <w:num w:numId="36" w16cid:durableId="1278490855">
    <w:abstractNumId w:val="18"/>
  </w:num>
  <w:num w:numId="37" w16cid:durableId="1756825173">
    <w:abstractNumId w:val="17"/>
  </w:num>
  <w:num w:numId="38" w16cid:durableId="925846797">
    <w:abstractNumId w:val="3"/>
  </w:num>
  <w:num w:numId="39" w16cid:durableId="1082601880">
    <w:abstractNumId w:val="30"/>
  </w:num>
  <w:num w:numId="40" w16cid:durableId="1338463751">
    <w:abstractNumId w:val="40"/>
  </w:num>
  <w:num w:numId="41" w16cid:durableId="1025014000">
    <w:abstractNumId w:val="24"/>
  </w:num>
  <w:num w:numId="42" w16cid:durableId="301351101">
    <w:abstractNumId w:val="41"/>
  </w:num>
  <w:num w:numId="43" w16cid:durableId="1635286248">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ünther, Nadja">
    <w15:presenceInfo w15:providerId="AD" w15:userId="S::kzrj628@astrazeneca.net::bd8b952a-68e1-431f-bca6-fd459e530c1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it-IT" w:vendorID="64" w:dllVersion="6" w:nlCheck="1" w:checkStyle="0"/>
  <w:activeWritingStyle w:appName="MSWord" w:lang="de-DE" w:vendorID="64" w:dllVersion="6" w:nlCheck="1" w:checkStyle="1"/>
  <w:activeWritingStyle w:appName="MSWord" w:lang="es-ES_tradnl" w:vendorID="64" w:dllVersion="6" w:nlCheck="1" w:checkStyle="1"/>
  <w:activeWritingStyle w:appName="MSWord" w:lang="en-GB" w:vendorID="64" w:dllVersion="6" w:nlCheck="1" w:checkStyle="1"/>
  <w:activeWritingStyle w:appName="MSWord" w:lang="fr-FR" w:vendorID="64" w:dllVersion="6" w:nlCheck="1" w:checkStyle="1"/>
  <w:activeWritingStyle w:appName="MSWord" w:lang="en-US" w:vendorID="64" w:dllVersion="6" w:nlCheck="1" w:checkStyle="1"/>
  <w:activeWritingStyle w:appName="MSWord" w:lang="nb-NO" w:vendorID="64" w:dllVersion="6" w:nlCheck="1" w:checkStyle="0"/>
  <w:activeWritingStyle w:appName="MSWord" w:lang="es-ES" w:vendorID="64" w:dllVersion="6" w:nlCheck="1" w:checkStyle="1"/>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nl-NL" w:vendorID="64" w:dllVersion="0" w:nlCheck="1" w:checkStyle="0"/>
  <w:activeWritingStyle w:appName="MSWord" w:lang="pt-PT" w:vendorID="64" w:dllVersion="0" w:nlCheck="1" w:checkStyle="0"/>
  <w:activeWritingStyle w:appName="MSWord" w:lang="es-ES_tradnl" w:vendorID="64" w:dllVersion="0" w:nlCheck="1" w:checkStyle="0"/>
  <w:activeWritingStyle w:appName="MSWord" w:lang="fr-FR" w:vendorID="64" w:dllVersion="0" w:nlCheck="1" w:checkStyle="0"/>
  <w:activeWritingStyle w:appName="MSWord" w:lang="fi-FI" w:vendorID="64" w:dllVersion="0" w:nlCheck="1" w:checkStyle="0"/>
  <w:activeWritingStyle w:appName="MSWord" w:lang="nb-NO" w:vendorID="64" w:dllVersion="0" w:nlCheck="1" w:checkStyle="0"/>
  <w:activeWritingStyle w:appName="MSWord" w:lang="es-ES" w:vendorID="64" w:dllVersion="0" w:nlCheck="1" w:checkStyle="0"/>
  <w:activeWritingStyle w:appName="MSWord" w:lang="it-IT" w:vendorID="64" w:dllVersion="0" w:nlCheck="1" w:checkStyle="0"/>
  <w:activeWritingStyle w:appName="MSWord" w:lang="de-DE" w:vendorID="9" w:dllVersion="512" w:checkStyle="1"/>
  <w:activeWritingStyle w:appName="MSWord" w:lang="nl-NL" w:vendorID="9" w:dllVersion="512" w:checkStyle="1"/>
  <w:activeWritingStyle w:appName="MSWord" w:lang="es-ES" w:vendorID="9" w:dllVersion="512" w:checkStyle="1"/>
  <w:activeWritingStyle w:appName="MSWord" w:lang="es-ES_tradnl" w:vendorID="9" w:dllVersion="512" w:checkStyle="1"/>
  <w:activeWritingStyle w:appName="MSWord" w:lang="en-GB" w:vendorID="8" w:dllVersion="513" w:checkStyle="1"/>
  <w:activeWritingStyle w:appName="MSWord" w:lang="it-IT" w:vendorID="3" w:dllVersion="512" w:checkStyle="1"/>
  <w:activeWritingStyle w:appName="MSWord" w:lang="fr-FR"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fi-FI" w:vendorID="666" w:dllVersion="513" w:checkStyle="1"/>
  <w:activeWritingStyle w:appName="MSWord" w:lang="pt-PT" w:vendorID="13" w:dllVersion="513" w:checkStyle="1"/>
  <w:activeWritingStyle w:appName="MSWord" w:lang="nl-NL" w:vendorID="1" w:dllVersion="512" w:checkStyle="1"/>
  <w:activeWritingStyle w:appName="MSWord" w:lang="sv-SE" w:vendorID="666" w:dllVersion="513" w:checkStyle="1"/>
  <w:activeWritingStyle w:appName="MSWord" w:lang="pt-BR" w:vendorID="1" w:dllVersion="513" w:checkStyle="1"/>
  <w:activeWritingStyle w:appName="MSWord" w:lang="sv-SE" w:vendorID="22" w:dllVersion="513" w:checkStyle="1"/>
  <w:activeWritingStyle w:appName="MSWord" w:lang="pt-PT" w:vendorID="75" w:dllVersion="513" w:checkStyle="1"/>
  <w:activeWritingStyle w:appName="MSWord" w:lang="fi-FI" w:vendorID="22" w:dllVersion="513" w:checkStyle="1"/>
  <w:proofState w:spelling="clean" w:grammar="clean"/>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02eb7d08-13b9-45dc-8f1a-42ff06373799" w:val=" "/>
    <w:docVar w:name="VAULT_ND_5cc48675-8ac6-4e82-8700-74db31b5f6fd" w:val=" "/>
    <w:docVar w:name="VAULT_ND_6deded26-3040-4c51-bb80-e2d623e15db5" w:val=" "/>
    <w:docVar w:name="VAULT_ND_9d18f418-96b8-4572-99bc-ce88c7a3b825" w:val=" "/>
    <w:docVar w:name="VAULT_ND_b4057b8c-f0fa-48db-b102-612c48cad7ee" w:val=" "/>
    <w:docVar w:name="VAULT_ND_c9e6586b-4947-4237-a1e7-df67ce62531d" w:val=" "/>
    <w:docVar w:name="VAULT_ND_f7b5ed51-7c43-4e30-8a71-5c10e65a5437" w:val=" "/>
    <w:docVar w:name="Version" w:val="0"/>
  </w:docVars>
  <w:rsids>
    <w:rsidRoot w:val="00027775"/>
    <w:rsid w:val="00001C65"/>
    <w:rsid w:val="00001DDC"/>
    <w:rsid w:val="00003993"/>
    <w:rsid w:val="000074FB"/>
    <w:rsid w:val="00007E2B"/>
    <w:rsid w:val="00012AC6"/>
    <w:rsid w:val="00012C57"/>
    <w:rsid w:val="00014351"/>
    <w:rsid w:val="00015419"/>
    <w:rsid w:val="000157EB"/>
    <w:rsid w:val="00016135"/>
    <w:rsid w:val="000162B5"/>
    <w:rsid w:val="00016409"/>
    <w:rsid w:val="00016C70"/>
    <w:rsid w:val="000176EE"/>
    <w:rsid w:val="00020CA1"/>
    <w:rsid w:val="00022D15"/>
    <w:rsid w:val="000230C5"/>
    <w:rsid w:val="00023459"/>
    <w:rsid w:val="00023B61"/>
    <w:rsid w:val="00024082"/>
    <w:rsid w:val="00024AA7"/>
    <w:rsid w:val="000257ED"/>
    <w:rsid w:val="00025F9D"/>
    <w:rsid w:val="0002660A"/>
    <w:rsid w:val="00027775"/>
    <w:rsid w:val="00027DDB"/>
    <w:rsid w:val="00031BCF"/>
    <w:rsid w:val="000331A5"/>
    <w:rsid w:val="00034FE7"/>
    <w:rsid w:val="0003552A"/>
    <w:rsid w:val="0003645B"/>
    <w:rsid w:val="00036823"/>
    <w:rsid w:val="000421CF"/>
    <w:rsid w:val="000430B5"/>
    <w:rsid w:val="00044DB5"/>
    <w:rsid w:val="0004747D"/>
    <w:rsid w:val="000516A2"/>
    <w:rsid w:val="00055D87"/>
    <w:rsid w:val="00056547"/>
    <w:rsid w:val="00056717"/>
    <w:rsid w:val="00056D92"/>
    <w:rsid w:val="0006232F"/>
    <w:rsid w:val="000627AE"/>
    <w:rsid w:val="00062C0D"/>
    <w:rsid w:val="00062D36"/>
    <w:rsid w:val="0006441B"/>
    <w:rsid w:val="0006557A"/>
    <w:rsid w:val="000675EA"/>
    <w:rsid w:val="00067667"/>
    <w:rsid w:val="00070186"/>
    <w:rsid w:val="000710EC"/>
    <w:rsid w:val="00072419"/>
    <w:rsid w:val="00074B8E"/>
    <w:rsid w:val="00081EE6"/>
    <w:rsid w:val="00083444"/>
    <w:rsid w:val="000846E0"/>
    <w:rsid w:val="00085AD5"/>
    <w:rsid w:val="00085FAB"/>
    <w:rsid w:val="00086925"/>
    <w:rsid w:val="00087318"/>
    <w:rsid w:val="00087CA9"/>
    <w:rsid w:val="00087F48"/>
    <w:rsid w:val="00090E23"/>
    <w:rsid w:val="00091D29"/>
    <w:rsid w:val="00096D5C"/>
    <w:rsid w:val="00097709"/>
    <w:rsid w:val="000A24AD"/>
    <w:rsid w:val="000A3FB5"/>
    <w:rsid w:val="000A5278"/>
    <w:rsid w:val="000A731E"/>
    <w:rsid w:val="000B2C92"/>
    <w:rsid w:val="000B43F0"/>
    <w:rsid w:val="000B508A"/>
    <w:rsid w:val="000B602F"/>
    <w:rsid w:val="000B6D56"/>
    <w:rsid w:val="000C0CB6"/>
    <w:rsid w:val="000C3B26"/>
    <w:rsid w:val="000C3F32"/>
    <w:rsid w:val="000C6B94"/>
    <w:rsid w:val="000C70C2"/>
    <w:rsid w:val="000C712B"/>
    <w:rsid w:val="000D0D83"/>
    <w:rsid w:val="000D247A"/>
    <w:rsid w:val="000D3D8E"/>
    <w:rsid w:val="000D4DF4"/>
    <w:rsid w:val="000D575D"/>
    <w:rsid w:val="000E425F"/>
    <w:rsid w:val="000E4B94"/>
    <w:rsid w:val="000E69AA"/>
    <w:rsid w:val="000E718D"/>
    <w:rsid w:val="000E7907"/>
    <w:rsid w:val="000E7FCA"/>
    <w:rsid w:val="000F179A"/>
    <w:rsid w:val="000F1DD9"/>
    <w:rsid w:val="000F2B6B"/>
    <w:rsid w:val="000F3AF5"/>
    <w:rsid w:val="000F512B"/>
    <w:rsid w:val="000F68D8"/>
    <w:rsid w:val="000F6E27"/>
    <w:rsid w:val="000F7B8B"/>
    <w:rsid w:val="000F7DA5"/>
    <w:rsid w:val="00103410"/>
    <w:rsid w:val="0010359F"/>
    <w:rsid w:val="00103CC7"/>
    <w:rsid w:val="00104369"/>
    <w:rsid w:val="00104775"/>
    <w:rsid w:val="00104AB0"/>
    <w:rsid w:val="001061F1"/>
    <w:rsid w:val="001066D8"/>
    <w:rsid w:val="00106D92"/>
    <w:rsid w:val="00110D84"/>
    <w:rsid w:val="00111F9A"/>
    <w:rsid w:val="001128BA"/>
    <w:rsid w:val="001152A9"/>
    <w:rsid w:val="00115352"/>
    <w:rsid w:val="00115358"/>
    <w:rsid w:val="00115A76"/>
    <w:rsid w:val="00116042"/>
    <w:rsid w:val="00120F7A"/>
    <w:rsid w:val="0012121B"/>
    <w:rsid w:val="00121D50"/>
    <w:rsid w:val="00127D48"/>
    <w:rsid w:val="00127D89"/>
    <w:rsid w:val="00130753"/>
    <w:rsid w:val="00131217"/>
    <w:rsid w:val="00133B3F"/>
    <w:rsid w:val="001403C4"/>
    <w:rsid w:val="00144BA4"/>
    <w:rsid w:val="00145D40"/>
    <w:rsid w:val="00150D39"/>
    <w:rsid w:val="00153367"/>
    <w:rsid w:val="001547B1"/>
    <w:rsid w:val="001549DB"/>
    <w:rsid w:val="001549F4"/>
    <w:rsid w:val="00154B59"/>
    <w:rsid w:val="00161734"/>
    <w:rsid w:val="00162D5E"/>
    <w:rsid w:val="00162E65"/>
    <w:rsid w:val="00170652"/>
    <w:rsid w:val="00173AB0"/>
    <w:rsid w:val="00176133"/>
    <w:rsid w:val="001767C7"/>
    <w:rsid w:val="001802A4"/>
    <w:rsid w:val="00180F82"/>
    <w:rsid w:val="001813CF"/>
    <w:rsid w:val="001813F8"/>
    <w:rsid w:val="001836B4"/>
    <w:rsid w:val="00183761"/>
    <w:rsid w:val="00184769"/>
    <w:rsid w:val="00185A52"/>
    <w:rsid w:val="00191DBF"/>
    <w:rsid w:val="0019361E"/>
    <w:rsid w:val="001942EF"/>
    <w:rsid w:val="00195659"/>
    <w:rsid w:val="00197AA6"/>
    <w:rsid w:val="00197CAA"/>
    <w:rsid w:val="001A1293"/>
    <w:rsid w:val="001A15DE"/>
    <w:rsid w:val="001A2565"/>
    <w:rsid w:val="001A3CB0"/>
    <w:rsid w:val="001A3DB7"/>
    <w:rsid w:val="001A4178"/>
    <w:rsid w:val="001A41DC"/>
    <w:rsid w:val="001A4393"/>
    <w:rsid w:val="001A523A"/>
    <w:rsid w:val="001B00C0"/>
    <w:rsid w:val="001B00D5"/>
    <w:rsid w:val="001B1058"/>
    <w:rsid w:val="001B15A7"/>
    <w:rsid w:val="001B2103"/>
    <w:rsid w:val="001B2445"/>
    <w:rsid w:val="001B2CCE"/>
    <w:rsid w:val="001B2E67"/>
    <w:rsid w:val="001B3758"/>
    <w:rsid w:val="001B37E0"/>
    <w:rsid w:val="001C03E5"/>
    <w:rsid w:val="001C05CB"/>
    <w:rsid w:val="001C17F0"/>
    <w:rsid w:val="001C1BFB"/>
    <w:rsid w:val="001C1F22"/>
    <w:rsid w:val="001C23EB"/>
    <w:rsid w:val="001C2783"/>
    <w:rsid w:val="001C305A"/>
    <w:rsid w:val="001C6CC1"/>
    <w:rsid w:val="001D0EC3"/>
    <w:rsid w:val="001D3375"/>
    <w:rsid w:val="001D4FBB"/>
    <w:rsid w:val="001D58DF"/>
    <w:rsid w:val="001D5CB6"/>
    <w:rsid w:val="001E1C88"/>
    <w:rsid w:val="001E26A3"/>
    <w:rsid w:val="001E3BC1"/>
    <w:rsid w:val="001E6D8F"/>
    <w:rsid w:val="001E7112"/>
    <w:rsid w:val="001F002F"/>
    <w:rsid w:val="001F097B"/>
    <w:rsid w:val="001F0BD3"/>
    <w:rsid w:val="001F1B79"/>
    <w:rsid w:val="001F2971"/>
    <w:rsid w:val="001F29AE"/>
    <w:rsid w:val="001F50B3"/>
    <w:rsid w:val="002018A3"/>
    <w:rsid w:val="002027E0"/>
    <w:rsid w:val="00203594"/>
    <w:rsid w:val="0020372B"/>
    <w:rsid w:val="00203C37"/>
    <w:rsid w:val="00206818"/>
    <w:rsid w:val="00207501"/>
    <w:rsid w:val="002075D6"/>
    <w:rsid w:val="00207FA3"/>
    <w:rsid w:val="00211F7B"/>
    <w:rsid w:val="00213039"/>
    <w:rsid w:val="00213A32"/>
    <w:rsid w:val="002149F4"/>
    <w:rsid w:val="002159F4"/>
    <w:rsid w:val="00220994"/>
    <w:rsid w:val="00221DB4"/>
    <w:rsid w:val="00221E4D"/>
    <w:rsid w:val="00223305"/>
    <w:rsid w:val="00224FBB"/>
    <w:rsid w:val="00225BE5"/>
    <w:rsid w:val="0022652E"/>
    <w:rsid w:val="002270E0"/>
    <w:rsid w:val="0023083B"/>
    <w:rsid w:val="00231178"/>
    <w:rsid w:val="00232935"/>
    <w:rsid w:val="00233129"/>
    <w:rsid w:val="00233255"/>
    <w:rsid w:val="00235808"/>
    <w:rsid w:val="002363C6"/>
    <w:rsid w:val="00236D9A"/>
    <w:rsid w:val="00240556"/>
    <w:rsid w:val="00243A33"/>
    <w:rsid w:val="0024640A"/>
    <w:rsid w:val="002502AA"/>
    <w:rsid w:val="002539C2"/>
    <w:rsid w:val="00254E2A"/>
    <w:rsid w:val="00256128"/>
    <w:rsid w:val="00257DE0"/>
    <w:rsid w:val="00260192"/>
    <w:rsid w:val="00260C5B"/>
    <w:rsid w:val="00262186"/>
    <w:rsid w:val="00262271"/>
    <w:rsid w:val="002644CB"/>
    <w:rsid w:val="00266DC9"/>
    <w:rsid w:val="00266E3C"/>
    <w:rsid w:val="002710E5"/>
    <w:rsid w:val="002710EF"/>
    <w:rsid w:val="00272C59"/>
    <w:rsid w:val="00272F7F"/>
    <w:rsid w:val="0027587C"/>
    <w:rsid w:val="00280EB7"/>
    <w:rsid w:val="00281D06"/>
    <w:rsid w:val="00286C68"/>
    <w:rsid w:val="002879A2"/>
    <w:rsid w:val="00291AC8"/>
    <w:rsid w:val="00293080"/>
    <w:rsid w:val="00293786"/>
    <w:rsid w:val="00294208"/>
    <w:rsid w:val="00294425"/>
    <w:rsid w:val="00294A45"/>
    <w:rsid w:val="00295C28"/>
    <w:rsid w:val="0029661D"/>
    <w:rsid w:val="002A15BD"/>
    <w:rsid w:val="002A1B73"/>
    <w:rsid w:val="002A2861"/>
    <w:rsid w:val="002A48CF"/>
    <w:rsid w:val="002A58AF"/>
    <w:rsid w:val="002A6549"/>
    <w:rsid w:val="002B119E"/>
    <w:rsid w:val="002B1F0A"/>
    <w:rsid w:val="002B1F5C"/>
    <w:rsid w:val="002B4410"/>
    <w:rsid w:val="002B54A7"/>
    <w:rsid w:val="002B6F5F"/>
    <w:rsid w:val="002B7530"/>
    <w:rsid w:val="002B7F0A"/>
    <w:rsid w:val="002C0964"/>
    <w:rsid w:val="002C1F9A"/>
    <w:rsid w:val="002C6F2A"/>
    <w:rsid w:val="002C7015"/>
    <w:rsid w:val="002D0685"/>
    <w:rsid w:val="002D0F9E"/>
    <w:rsid w:val="002D5369"/>
    <w:rsid w:val="002D67AD"/>
    <w:rsid w:val="002D7F3B"/>
    <w:rsid w:val="002E1CDD"/>
    <w:rsid w:val="002E1D92"/>
    <w:rsid w:val="002E33CD"/>
    <w:rsid w:val="002E6A3D"/>
    <w:rsid w:val="002E7AB2"/>
    <w:rsid w:val="002F292A"/>
    <w:rsid w:val="002F3304"/>
    <w:rsid w:val="002F3CEE"/>
    <w:rsid w:val="002F44A8"/>
    <w:rsid w:val="002F504B"/>
    <w:rsid w:val="0030100E"/>
    <w:rsid w:val="0030334A"/>
    <w:rsid w:val="0030379A"/>
    <w:rsid w:val="00304475"/>
    <w:rsid w:val="003109F0"/>
    <w:rsid w:val="00312CB4"/>
    <w:rsid w:val="00313DF9"/>
    <w:rsid w:val="0031516C"/>
    <w:rsid w:val="00315D8B"/>
    <w:rsid w:val="003169DF"/>
    <w:rsid w:val="00322146"/>
    <w:rsid w:val="00326A14"/>
    <w:rsid w:val="00326A45"/>
    <w:rsid w:val="00327A33"/>
    <w:rsid w:val="00333359"/>
    <w:rsid w:val="0034067F"/>
    <w:rsid w:val="003412D5"/>
    <w:rsid w:val="00341A84"/>
    <w:rsid w:val="00347D76"/>
    <w:rsid w:val="00350837"/>
    <w:rsid w:val="003528FC"/>
    <w:rsid w:val="003535CA"/>
    <w:rsid w:val="003538C6"/>
    <w:rsid w:val="003552E9"/>
    <w:rsid w:val="00355595"/>
    <w:rsid w:val="00356D78"/>
    <w:rsid w:val="003575C3"/>
    <w:rsid w:val="00357631"/>
    <w:rsid w:val="00362108"/>
    <w:rsid w:val="00362AFC"/>
    <w:rsid w:val="00365DF8"/>
    <w:rsid w:val="00367094"/>
    <w:rsid w:val="003712A3"/>
    <w:rsid w:val="00371C82"/>
    <w:rsid w:val="00372069"/>
    <w:rsid w:val="003728BA"/>
    <w:rsid w:val="003728C1"/>
    <w:rsid w:val="00373F15"/>
    <w:rsid w:val="003740F5"/>
    <w:rsid w:val="0037689B"/>
    <w:rsid w:val="00377635"/>
    <w:rsid w:val="00386789"/>
    <w:rsid w:val="0039098B"/>
    <w:rsid w:val="0039533F"/>
    <w:rsid w:val="00395E10"/>
    <w:rsid w:val="0039648D"/>
    <w:rsid w:val="003A1306"/>
    <w:rsid w:val="003A177E"/>
    <w:rsid w:val="003A20C8"/>
    <w:rsid w:val="003A482F"/>
    <w:rsid w:val="003A567C"/>
    <w:rsid w:val="003A6941"/>
    <w:rsid w:val="003B082F"/>
    <w:rsid w:val="003B1A51"/>
    <w:rsid w:val="003B318D"/>
    <w:rsid w:val="003B56BB"/>
    <w:rsid w:val="003B6955"/>
    <w:rsid w:val="003C0BC5"/>
    <w:rsid w:val="003C1250"/>
    <w:rsid w:val="003C125E"/>
    <w:rsid w:val="003C1734"/>
    <w:rsid w:val="003C19A0"/>
    <w:rsid w:val="003C24FB"/>
    <w:rsid w:val="003C2875"/>
    <w:rsid w:val="003C3821"/>
    <w:rsid w:val="003C3878"/>
    <w:rsid w:val="003C520F"/>
    <w:rsid w:val="003D21C0"/>
    <w:rsid w:val="003D2584"/>
    <w:rsid w:val="003D4908"/>
    <w:rsid w:val="003D6F53"/>
    <w:rsid w:val="003D7DDB"/>
    <w:rsid w:val="003E199A"/>
    <w:rsid w:val="003E1CA2"/>
    <w:rsid w:val="003E23DF"/>
    <w:rsid w:val="003E5F85"/>
    <w:rsid w:val="003E7670"/>
    <w:rsid w:val="003E773F"/>
    <w:rsid w:val="003E7A25"/>
    <w:rsid w:val="003E7C9B"/>
    <w:rsid w:val="003F0C10"/>
    <w:rsid w:val="003F159B"/>
    <w:rsid w:val="003F5EF0"/>
    <w:rsid w:val="00402867"/>
    <w:rsid w:val="00403A0B"/>
    <w:rsid w:val="00405214"/>
    <w:rsid w:val="004057EA"/>
    <w:rsid w:val="00407EB7"/>
    <w:rsid w:val="00411A06"/>
    <w:rsid w:val="00412902"/>
    <w:rsid w:val="00415958"/>
    <w:rsid w:val="004164E2"/>
    <w:rsid w:val="00416AE2"/>
    <w:rsid w:val="00420CF0"/>
    <w:rsid w:val="004219A4"/>
    <w:rsid w:val="00422532"/>
    <w:rsid w:val="00423576"/>
    <w:rsid w:val="0042415A"/>
    <w:rsid w:val="00424254"/>
    <w:rsid w:val="00424C0F"/>
    <w:rsid w:val="00424C39"/>
    <w:rsid w:val="00425D59"/>
    <w:rsid w:val="004303EB"/>
    <w:rsid w:val="00431F81"/>
    <w:rsid w:val="0043286C"/>
    <w:rsid w:val="004337E7"/>
    <w:rsid w:val="00436703"/>
    <w:rsid w:val="0043782C"/>
    <w:rsid w:val="00437ABE"/>
    <w:rsid w:val="004433F1"/>
    <w:rsid w:val="00450442"/>
    <w:rsid w:val="004506C4"/>
    <w:rsid w:val="004521B4"/>
    <w:rsid w:val="00453177"/>
    <w:rsid w:val="00453AE0"/>
    <w:rsid w:val="0045792C"/>
    <w:rsid w:val="00460F7C"/>
    <w:rsid w:val="00461006"/>
    <w:rsid w:val="00461382"/>
    <w:rsid w:val="00462782"/>
    <w:rsid w:val="00463463"/>
    <w:rsid w:val="004651DE"/>
    <w:rsid w:val="0046604B"/>
    <w:rsid w:val="004660BB"/>
    <w:rsid w:val="004676DB"/>
    <w:rsid w:val="00467722"/>
    <w:rsid w:val="00467B92"/>
    <w:rsid w:val="0047111F"/>
    <w:rsid w:val="00472002"/>
    <w:rsid w:val="00473245"/>
    <w:rsid w:val="00477079"/>
    <w:rsid w:val="00483223"/>
    <w:rsid w:val="00486D1B"/>
    <w:rsid w:val="0048748C"/>
    <w:rsid w:val="00487679"/>
    <w:rsid w:val="00490046"/>
    <w:rsid w:val="00491294"/>
    <w:rsid w:val="0049145A"/>
    <w:rsid w:val="00491C9D"/>
    <w:rsid w:val="00491D22"/>
    <w:rsid w:val="0049214D"/>
    <w:rsid w:val="00492754"/>
    <w:rsid w:val="004960B9"/>
    <w:rsid w:val="00496C41"/>
    <w:rsid w:val="004976BF"/>
    <w:rsid w:val="004A065A"/>
    <w:rsid w:val="004A192A"/>
    <w:rsid w:val="004A2386"/>
    <w:rsid w:val="004A2713"/>
    <w:rsid w:val="004A38C5"/>
    <w:rsid w:val="004A40B9"/>
    <w:rsid w:val="004A6052"/>
    <w:rsid w:val="004A628B"/>
    <w:rsid w:val="004A63C6"/>
    <w:rsid w:val="004A67A3"/>
    <w:rsid w:val="004A68C7"/>
    <w:rsid w:val="004B12D7"/>
    <w:rsid w:val="004B3A02"/>
    <w:rsid w:val="004B3FF7"/>
    <w:rsid w:val="004B62C6"/>
    <w:rsid w:val="004C1006"/>
    <w:rsid w:val="004C1607"/>
    <w:rsid w:val="004C5897"/>
    <w:rsid w:val="004C5E70"/>
    <w:rsid w:val="004D03DF"/>
    <w:rsid w:val="004D58E5"/>
    <w:rsid w:val="004D5D5C"/>
    <w:rsid w:val="004E1B0D"/>
    <w:rsid w:val="004E1C6D"/>
    <w:rsid w:val="004E4066"/>
    <w:rsid w:val="004E650B"/>
    <w:rsid w:val="004F0840"/>
    <w:rsid w:val="004F0E64"/>
    <w:rsid w:val="004F33A7"/>
    <w:rsid w:val="004F4B31"/>
    <w:rsid w:val="00503540"/>
    <w:rsid w:val="00505766"/>
    <w:rsid w:val="005061F6"/>
    <w:rsid w:val="005064B1"/>
    <w:rsid w:val="00506A23"/>
    <w:rsid w:val="00507B30"/>
    <w:rsid w:val="00507D4C"/>
    <w:rsid w:val="005112C6"/>
    <w:rsid w:val="0051189A"/>
    <w:rsid w:val="00511946"/>
    <w:rsid w:val="00511C78"/>
    <w:rsid w:val="0051206C"/>
    <w:rsid w:val="00514F7F"/>
    <w:rsid w:val="00515138"/>
    <w:rsid w:val="005167B1"/>
    <w:rsid w:val="0052386B"/>
    <w:rsid w:val="005241F8"/>
    <w:rsid w:val="005250BE"/>
    <w:rsid w:val="00525ED1"/>
    <w:rsid w:val="00527DE8"/>
    <w:rsid w:val="005320ED"/>
    <w:rsid w:val="005346B5"/>
    <w:rsid w:val="00535EEB"/>
    <w:rsid w:val="00536C6B"/>
    <w:rsid w:val="00542D9C"/>
    <w:rsid w:val="005447EB"/>
    <w:rsid w:val="005467B3"/>
    <w:rsid w:val="00547771"/>
    <w:rsid w:val="0055044E"/>
    <w:rsid w:val="00554628"/>
    <w:rsid w:val="00556007"/>
    <w:rsid w:val="00556DB1"/>
    <w:rsid w:val="005578B7"/>
    <w:rsid w:val="00560470"/>
    <w:rsid w:val="00562DEB"/>
    <w:rsid w:val="0056384A"/>
    <w:rsid w:val="00563C81"/>
    <w:rsid w:val="00566004"/>
    <w:rsid w:val="005674E9"/>
    <w:rsid w:val="00567B42"/>
    <w:rsid w:val="00570A13"/>
    <w:rsid w:val="0057112C"/>
    <w:rsid w:val="00572901"/>
    <w:rsid w:val="00574EB0"/>
    <w:rsid w:val="00574F61"/>
    <w:rsid w:val="00584691"/>
    <w:rsid w:val="00585140"/>
    <w:rsid w:val="005859D9"/>
    <w:rsid w:val="00585D87"/>
    <w:rsid w:val="005869BA"/>
    <w:rsid w:val="00590089"/>
    <w:rsid w:val="00590F7A"/>
    <w:rsid w:val="0059183C"/>
    <w:rsid w:val="00592CD3"/>
    <w:rsid w:val="005961A8"/>
    <w:rsid w:val="005A1BFE"/>
    <w:rsid w:val="005A36ED"/>
    <w:rsid w:val="005A75C4"/>
    <w:rsid w:val="005B0287"/>
    <w:rsid w:val="005B0B6C"/>
    <w:rsid w:val="005B23BF"/>
    <w:rsid w:val="005B3215"/>
    <w:rsid w:val="005B3B6F"/>
    <w:rsid w:val="005B5C67"/>
    <w:rsid w:val="005B761D"/>
    <w:rsid w:val="005B77A6"/>
    <w:rsid w:val="005C209B"/>
    <w:rsid w:val="005C3FC4"/>
    <w:rsid w:val="005C46FC"/>
    <w:rsid w:val="005C5CB3"/>
    <w:rsid w:val="005C64C9"/>
    <w:rsid w:val="005C7812"/>
    <w:rsid w:val="005D10DA"/>
    <w:rsid w:val="005D1EA7"/>
    <w:rsid w:val="005D21E2"/>
    <w:rsid w:val="005D3422"/>
    <w:rsid w:val="005D7FEB"/>
    <w:rsid w:val="005E484B"/>
    <w:rsid w:val="005E491A"/>
    <w:rsid w:val="005E5277"/>
    <w:rsid w:val="005E61C2"/>
    <w:rsid w:val="005E6F66"/>
    <w:rsid w:val="005F263A"/>
    <w:rsid w:val="005F3181"/>
    <w:rsid w:val="005F47BA"/>
    <w:rsid w:val="00600A33"/>
    <w:rsid w:val="00601537"/>
    <w:rsid w:val="006020F8"/>
    <w:rsid w:val="00603375"/>
    <w:rsid w:val="00604244"/>
    <w:rsid w:val="006052FC"/>
    <w:rsid w:val="006066F5"/>
    <w:rsid w:val="00607D83"/>
    <w:rsid w:val="00610B2C"/>
    <w:rsid w:val="00617085"/>
    <w:rsid w:val="006226E5"/>
    <w:rsid w:val="006229F6"/>
    <w:rsid w:val="00622A00"/>
    <w:rsid w:val="00623C56"/>
    <w:rsid w:val="0062470D"/>
    <w:rsid w:val="00624C28"/>
    <w:rsid w:val="00624CC2"/>
    <w:rsid w:val="0062559B"/>
    <w:rsid w:val="00627A41"/>
    <w:rsid w:val="00630580"/>
    <w:rsid w:val="00633613"/>
    <w:rsid w:val="00633E31"/>
    <w:rsid w:val="00634626"/>
    <w:rsid w:val="00634768"/>
    <w:rsid w:val="00634813"/>
    <w:rsid w:val="00635B3A"/>
    <w:rsid w:val="00636D87"/>
    <w:rsid w:val="00637A67"/>
    <w:rsid w:val="00637B37"/>
    <w:rsid w:val="00642359"/>
    <w:rsid w:val="0064240E"/>
    <w:rsid w:val="006443A2"/>
    <w:rsid w:val="0064592A"/>
    <w:rsid w:val="006462FD"/>
    <w:rsid w:val="00646BD8"/>
    <w:rsid w:val="00646C18"/>
    <w:rsid w:val="00647765"/>
    <w:rsid w:val="00647C96"/>
    <w:rsid w:val="006509AB"/>
    <w:rsid w:val="00651CE7"/>
    <w:rsid w:val="00651F6F"/>
    <w:rsid w:val="00653637"/>
    <w:rsid w:val="00657E9B"/>
    <w:rsid w:val="00661802"/>
    <w:rsid w:val="006620DF"/>
    <w:rsid w:val="00662C16"/>
    <w:rsid w:val="00662FCD"/>
    <w:rsid w:val="00663E12"/>
    <w:rsid w:val="0066436B"/>
    <w:rsid w:val="0066451D"/>
    <w:rsid w:val="00666107"/>
    <w:rsid w:val="006662A7"/>
    <w:rsid w:val="0066722C"/>
    <w:rsid w:val="00667F95"/>
    <w:rsid w:val="00673BC7"/>
    <w:rsid w:val="006757D0"/>
    <w:rsid w:val="00677CA8"/>
    <w:rsid w:val="006807EE"/>
    <w:rsid w:val="006831AC"/>
    <w:rsid w:val="00684D95"/>
    <w:rsid w:val="00686EFA"/>
    <w:rsid w:val="00691785"/>
    <w:rsid w:val="00692E10"/>
    <w:rsid w:val="0069583C"/>
    <w:rsid w:val="006A0165"/>
    <w:rsid w:val="006A4EF8"/>
    <w:rsid w:val="006A6164"/>
    <w:rsid w:val="006A6906"/>
    <w:rsid w:val="006B0DCD"/>
    <w:rsid w:val="006B1167"/>
    <w:rsid w:val="006B1407"/>
    <w:rsid w:val="006B2E46"/>
    <w:rsid w:val="006B37D9"/>
    <w:rsid w:val="006B712F"/>
    <w:rsid w:val="006B76D6"/>
    <w:rsid w:val="006C03C3"/>
    <w:rsid w:val="006C1BA2"/>
    <w:rsid w:val="006C36AD"/>
    <w:rsid w:val="006C490A"/>
    <w:rsid w:val="006C55C3"/>
    <w:rsid w:val="006C6FB0"/>
    <w:rsid w:val="006C7551"/>
    <w:rsid w:val="006C75F9"/>
    <w:rsid w:val="006D0C00"/>
    <w:rsid w:val="006D4707"/>
    <w:rsid w:val="006D4DC6"/>
    <w:rsid w:val="006E04FB"/>
    <w:rsid w:val="006E0C3E"/>
    <w:rsid w:val="006E1D0A"/>
    <w:rsid w:val="006E2002"/>
    <w:rsid w:val="006E3CF1"/>
    <w:rsid w:val="006E4550"/>
    <w:rsid w:val="006E509F"/>
    <w:rsid w:val="006E71F1"/>
    <w:rsid w:val="006E7F4F"/>
    <w:rsid w:val="006F063C"/>
    <w:rsid w:val="006F1070"/>
    <w:rsid w:val="006F1262"/>
    <w:rsid w:val="006F1EE3"/>
    <w:rsid w:val="006F2E0C"/>
    <w:rsid w:val="007024BF"/>
    <w:rsid w:val="00702C1A"/>
    <w:rsid w:val="007057C2"/>
    <w:rsid w:val="00707176"/>
    <w:rsid w:val="00710160"/>
    <w:rsid w:val="00710476"/>
    <w:rsid w:val="0071198E"/>
    <w:rsid w:val="00711A98"/>
    <w:rsid w:val="0071227F"/>
    <w:rsid w:val="0071518F"/>
    <w:rsid w:val="0071746D"/>
    <w:rsid w:val="007207B3"/>
    <w:rsid w:val="00721608"/>
    <w:rsid w:val="0072272C"/>
    <w:rsid w:val="00723D4F"/>
    <w:rsid w:val="0072558C"/>
    <w:rsid w:val="0072561D"/>
    <w:rsid w:val="0072708E"/>
    <w:rsid w:val="00730F30"/>
    <w:rsid w:val="00735E25"/>
    <w:rsid w:val="007409DE"/>
    <w:rsid w:val="00740E67"/>
    <w:rsid w:val="00741625"/>
    <w:rsid w:val="0074338C"/>
    <w:rsid w:val="00744417"/>
    <w:rsid w:val="00744BEE"/>
    <w:rsid w:val="007454E5"/>
    <w:rsid w:val="00745943"/>
    <w:rsid w:val="00746B83"/>
    <w:rsid w:val="00747E35"/>
    <w:rsid w:val="00751E30"/>
    <w:rsid w:val="0075239B"/>
    <w:rsid w:val="00755460"/>
    <w:rsid w:val="007578EF"/>
    <w:rsid w:val="00757FB0"/>
    <w:rsid w:val="00760D1A"/>
    <w:rsid w:val="00761D4B"/>
    <w:rsid w:val="00767202"/>
    <w:rsid w:val="007727D1"/>
    <w:rsid w:val="00772936"/>
    <w:rsid w:val="00780C94"/>
    <w:rsid w:val="00781200"/>
    <w:rsid w:val="007837ED"/>
    <w:rsid w:val="0078482E"/>
    <w:rsid w:val="00785935"/>
    <w:rsid w:val="00785E66"/>
    <w:rsid w:val="00790C7C"/>
    <w:rsid w:val="007915CE"/>
    <w:rsid w:val="00792AC8"/>
    <w:rsid w:val="00793788"/>
    <w:rsid w:val="00793EAF"/>
    <w:rsid w:val="00795265"/>
    <w:rsid w:val="007A2293"/>
    <w:rsid w:val="007A4F2D"/>
    <w:rsid w:val="007A57B9"/>
    <w:rsid w:val="007A5976"/>
    <w:rsid w:val="007A64AE"/>
    <w:rsid w:val="007A693C"/>
    <w:rsid w:val="007A7E52"/>
    <w:rsid w:val="007B07A8"/>
    <w:rsid w:val="007B0E40"/>
    <w:rsid w:val="007B1360"/>
    <w:rsid w:val="007B1448"/>
    <w:rsid w:val="007B24F5"/>
    <w:rsid w:val="007B2797"/>
    <w:rsid w:val="007B34E6"/>
    <w:rsid w:val="007B7531"/>
    <w:rsid w:val="007C2BAA"/>
    <w:rsid w:val="007C40A0"/>
    <w:rsid w:val="007C420F"/>
    <w:rsid w:val="007C6493"/>
    <w:rsid w:val="007C69B4"/>
    <w:rsid w:val="007C6EA5"/>
    <w:rsid w:val="007D0470"/>
    <w:rsid w:val="007D2274"/>
    <w:rsid w:val="007D242A"/>
    <w:rsid w:val="007D7AE3"/>
    <w:rsid w:val="007E0A6A"/>
    <w:rsid w:val="007E1717"/>
    <w:rsid w:val="007E241F"/>
    <w:rsid w:val="007E4EDE"/>
    <w:rsid w:val="007E796D"/>
    <w:rsid w:val="007F1FB6"/>
    <w:rsid w:val="007F2CE8"/>
    <w:rsid w:val="007F4A26"/>
    <w:rsid w:val="007F5DA4"/>
    <w:rsid w:val="00800126"/>
    <w:rsid w:val="00800F01"/>
    <w:rsid w:val="00801164"/>
    <w:rsid w:val="008042FD"/>
    <w:rsid w:val="0080449F"/>
    <w:rsid w:val="00805FCE"/>
    <w:rsid w:val="008101F5"/>
    <w:rsid w:val="00811BB1"/>
    <w:rsid w:val="00811C1D"/>
    <w:rsid w:val="008139CE"/>
    <w:rsid w:val="00813E29"/>
    <w:rsid w:val="008143E3"/>
    <w:rsid w:val="008149ED"/>
    <w:rsid w:val="0081765B"/>
    <w:rsid w:val="00817D56"/>
    <w:rsid w:val="008215A4"/>
    <w:rsid w:val="00822A1E"/>
    <w:rsid w:val="008238D7"/>
    <w:rsid w:val="00824D71"/>
    <w:rsid w:val="0082543D"/>
    <w:rsid w:val="00825485"/>
    <w:rsid w:val="00825DE9"/>
    <w:rsid w:val="008266E0"/>
    <w:rsid w:val="00827FB6"/>
    <w:rsid w:val="008348A8"/>
    <w:rsid w:val="008349B2"/>
    <w:rsid w:val="00835329"/>
    <w:rsid w:val="008360F7"/>
    <w:rsid w:val="00841C85"/>
    <w:rsid w:val="00841E36"/>
    <w:rsid w:val="008437C5"/>
    <w:rsid w:val="00843F48"/>
    <w:rsid w:val="00845FF2"/>
    <w:rsid w:val="00847A45"/>
    <w:rsid w:val="00847A64"/>
    <w:rsid w:val="008515AB"/>
    <w:rsid w:val="00852010"/>
    <w:rsid w:val="00853FA2"/>
    <w:rsid w:val="00854C38"/>
    <w:rsid w:val="008574A6"/>
    <w:rsid w:val="00860C24"/>
    <w:rsid w:val="0086150E"/>
    <w:rsid w:val="008619A1"/>
    <w:rsid w:val="00862DCD"/>
    <w:rsid w:val="0086456D"/>
    <w:rsid w:val="0086578B"/>
    <w:rsid w:val="0087075C"/>
    <w:rsid w:val="00870E06"/>
    <w:rsid w:val="00875BEC"/>
    <w:rsid w:val="00876360"/>
    <w:rsid w:val="00882C17"/>
    <w:rsid w:val="00883372"/>
    <w:rsid w:val="00884224"/>
    <w:rsid w:val="008848C3"/>
    <w:rsid w:val="0088703C"/>
    <w:rsid w:val="00891517"/>
    <w:rsid w:val="0089385E"/>
    <w:rsid w:val="008967E6"/>
    <w:rsid w:val="0089730A"/>
    <w:rsid w:val="0089757C"/>
    <w:rsid w:val="00897D13"/>
    <w:rsid w:val="008A0012"/>
    <w:rsid w:val="008A0049"/>
    <w:rsid w:val="008A141D"/>
    <w:rsid w:val="008A1AB0"/>
    <w:rsid w:val="008A33CB"/>
    <w:rsid w:val="008A51C7"/>
    <w:rsid w:val="008A654C"/>
    <w:rsid w:val="008A73E0"/>
    <w:rsid w:val="008B3468"/>
    <w:rsid w:val="008B3F00"/>
    <w:rsid w:val="008B793D"/>
    <w:rsid w:val="008C05DE"/>
    <w:rsid w:val="008C1C74"/>
    <w:rsid w:val="008C2AB9"/>
    <w:rsid w:val="008C39E3"/>
    <w:rsid w:val="008C3C00"/>
    <w:rsid w:val="008C47F9"/>
    <w:rsid w:val="008C5008"/>
    <w:rsid w:val="008C6E7B"/>
    <w:rsid w:val="008C7306"/>
    <w:rsid w:val="008C7DAA"/>
    <w:rsid w:val="008D0D34"/>
    <w:rsid w:val="008D18CC"/>
    <w:rsid w:val="008D1EA7"/>
    <w:rsid w:val="008D29F2"/>
    <w:rsid w:val="008D2B27"/>
    <w:rsid w:val="008D7625"/>
    <w:rsid w:val="008E2F4E"/>
    <w:rsid w:val="008E3A39"/>
    <w:rsid w:val="008E4E1C"/>
    <w:rsid w:val="008E58F0"/>
    <w:rsid w:val="008E6D5D"/>
    <w:rsid w:val="008E7001"/>
    <w:rsid w:val="008F18DF"/>
    <w:rsid w:val="008F7BC3"/>
    <w:rsid w:val="009007C6"/>
    <w:rsid w:val="0090174F"/>
    <w:rsid w:val="0090225B"/>
    <w:rsid w:val="009059C7"/>
    <w:rsid w:val="00906590"/>
    <w:rsid w:val="0090689F"/>
    <w:rsid w:val="009078E9"/>
    <w:rsid w:val="00910213"/>
    <w:rsid w:val="0091304E"/>
    <w:rsid w:val="00913923"/>
    <w:rsid w:val="009139E7"/>
    <w:rsid w:val="00914649"/>
    <w:rsid w:val="0091468F"/>
    <w:rsid w:val="00914CB6"/>
    <w:rsid w:val="00915D7A"/>
    <w:rsid w:val="0092050C"/>
    <w:rsid w:val="00920CFD"/>
    <w:rsid w:val="00921A2D"/>
    <w:rsid w:val="0092437C"/>
    <w:rsid w:val="00926968"/>
    <w:rsid w:val="00930C8E"/>
    <w:rsid w:val="00931AE7"/>
    <w:rsid w:val="00933384"/>
    <w:rsid w:val="00934800"/>
    <w:rsid w:val="00945A9C"/>
    <w:rsid w:val="0095085A"/>
    <w:rsid w:val="00950A5E"/>
    <w:rsid w:val="0095148D"/>
    <w:rsid w:val="00953AC4"/>
    <w:rsid w:val="009543A7"/>
    <w:rsid w:val="00955000"/>
    <w:rsid w:val="00956F36"/>
    <w:rsid w:val="00960DC2"/>
    <w:rsid w:val="00962649"/>
    <w:rsid w:val="00962684"/>
    <w:rsid w:val="00962DAC"/>
    <w:rsid w:val="00963B2B"/>
    <w:rsid w:val="00967B4A"/>
    <w:rsid w:val="009700D5"/>
    <w:rsid w:val="0097047E"/>
    <w:rsid w:val="00973609"/>
    <w:rsid w:val="0097626F"/>
    <w:rsid w:val="00983378"/>
    <w:rsid w:val="009833D1"/>
    <w:rsid w:val="009862F0"/>
    <w:rsid w:val="00986416"/>
    <w:rsid w:val="009866A5"/>
    <w:rsid w:val="0098707D"/>
    <w:rsid w:val="009906E0"/>
    <w:rsid w:val="0099156B"/>
    <w:rsid w:val="00993E28"/>
    <w:rsid w:val="00995914"/>
    <w:rsid w:val="009A17EB"/>
    <w:rsid w:val="009A1E33"/>
    <w:rsid w:val="009A276D"/>
    <w:rsid w:val="009A27FA"/>
    <w:rsid w:val="009A4332"/>
    <w:rsid w:val="009A4D7B"/>
    <w:rsid w:val="009A51B0"/>
    <w:rsid w:val="009A5361"/>
    <w:rsid w:val="009A7526"/>
    <w:rsid w:val="009B15F9"/>
    <w:rsid w:val="009B27A2"/>
    <w:rsid w:val="009B3C64"/>
    <w:rsid w:val="009B427D"/>
    <w:rsid w:val="009B497E"/>
    <w:rsid w:val="009B5232"/>
    <w:rsid w:val="009B5452"/>
    <w:rsid w:val="009B575A"/>
    <w:rsid w:val="009B604D"/>
    <w:rsid w:val="009B796D"/>
    <w:rsid w:val="009C0884"/>
    <w:rsid w:val="009C0FC8"/>
    <w:rsid w:val="009C2320"/>
    <w:rsid w:val="009C45C5"/>
    <w:rsid w:val="009C4E58"/>
    <w:rsid w:val="009C4FE0"/>
    <w:rsid w:val="009C57B1"/>
    <w:rsid w:val="009C5D05"/>
    <w:rsid w:val="009C7728"/>
    <w:rsid w:val="009D193B"/>
    <w:rsid w:val="009D25C9"/>
    <w:rsid w:val="009D33B9"/>
    <w:rsid w:val="009D3610"/>
    <w:rsid w:val="009D42A5"/>
    <w:rsid w:val="009D57AB"/>
    <w:rsid w:val="009D626A"/>
    <w:rsid w:val="009D789C"/>
    <w:rsid w:val="009E0C10"/>
    <w:rsid w:val="009E135D"/>
    <w:rsid w:val="009E39AC"/>
    <w:rsid w:val="009E783E"/>
    <w:rsid w:val="009F1B36"/>
    <w:rsid w:val="009F3899"/>
    <w:rsid w:val="009F55CF"/>
    <w:rsid w:val="009F77B8"/>
    <w:rsid w:val="00A00208"/>
    <w:rsid w:val="00A00EE4"/>
    <w:rsid w:val="00A024A5"/>
    <w:rsid w:val="00A04457"/>
    <w:rsid w:val="00A065F2"/>
    <w:rsid w:val="00A1121F"/>
    <w:rsid w:val="00A14E3C"/>
    <w:rsid w:val="00A1554A"/>
    <w:rsid w:val="00A16047"/>
    <w:rsid w:val="00A203C9"/>
    <w:rsid w:val="00A2098A"/>
    <w:rsid w:val="00A23DB8"/>
    <w:rsid w:val="00A24311"/>
    <w:rsid w:val="00A2474C"/>
    <w:rsid w:val="00A25D67"/>
    <w:rsid w:val="00A3503E"/>
    <w:rsid w:val="00A35253"/>
    <w:rsid w:val="00A36820"/>
    <w:rsid w:val="00A36C49"/>
    <w:rsid w:val="00A40146"/>
    <w:rsid w:val="00A428A3"/>
    <w:rsid w:val="00A4300F"/>
    <w:rsid w:val="00A43653"/>
    <w:rsid w:val="00A44FFA"/>
    <w:rsid w:val="00A456A9"/>
    <w:rsid w:val="00A476C6"/>
    <w:rsid w:val="00A47EC3"/>
    <w:rsid w:val="00A51759"/>
    <w:rsid w:val="00A5424A"/>
    <w:rsid w:val="00A54A72"/>
    <w:rsid w:val="00A57168"/>
    <w:rsid w:val="00A572AD"/>
    <w:rsid w:val="00A61986"/>
    <w:rsid w:val="00A666FA"/>
    <w:rsid w:val="00A66C8D"/>
    <w:rsid w:val="00A702BD"/>
    <w:rsid w:val="00A7264A"/>
    <w:rsid w:val="00A73404"/>
    <w:rsid w:val="00A7424E"/>
    <w:rsid w:val="00A75D75"/>
    <w:rsid w:val="00A817CA"/>
    <w:rsid w:val="00A81F72"/>
    <w:rsid w:val="00A821B5"/>
    <w:rsid w:val="00A85897"/>
    <w:rsid w:val="00A85C14"/>
    <w:rsid w:val="00A86694"/>
    <w:rsid w:val="00A9169A"/>
    <w:rsid w:val="00A936F8"/>
    <w:rsid w:val="00A93A2E"/>
    <w:rsid w:val="00A96307"/>
    <w:rsid w:val="00AA0423"/>
    <w:rsid w:val="00AA3A07"/>
    <w:rsid w:val="00AA566B"/>
    <w:rsid w:val="00AA7C10"/>
    <w:rsid w:val="00AB289B"/>
    <w:rsid w:val="00AB28DF"/>
    <w:rsid w:val="00AB28FD"/>
    <w:rsid w:val="00AB335D"/>
    <w:rsid w:val="00AB3DCB"/>
    <w:rsid w:val="00AC0000"/>
    <w:rsid w:val="00AC1D8C"/>
    <w:rsid w:val="00AC234E"/>
    <w:rsid w:val="00AC2B53"/>
    <w:rsid w:val="00AD1B05"/>
    <w:rsid w:val="00AD1E1B"/>
    <w:rsid w:val="00AD2FBA"/>
    <w:rsid w:val="00AD423C"/>
    <w:rsid w:val="00AD565E"/>
    <w:rsid w:val="00AD64BE"/>
    <w:rsid w:val="00AE0D93"/>
    <w:rsid w:val="00AE3369"/>
    <w:rsid w:val="00AE5858"/>
    <w:rsid w:val="00AE5B0B"/>
    <w:rsid w:val="00AE620F"/>
    <w:rsid w:val="00AF11A2"/>
    <w:rsid w:val="00AF2333"/>
    <w:rsid w:val="00AF2F88"/>
    <w:rsid w:val="00AF3F9D"/>
    <w:rsid w:val="00B03414"/>
    <w:rsid w:val="00B03DC1"/>
    <w:rsid w:val="00B11F7F"/>
    <w:rsid w:val="00B12580"/>
    <w:rsid w:val="00B1377A"/>
    <w:rsid w:val="00B230F0"/>
    <w:rsid w:val="00B24685"/>
    <w:rsid w:val="00B27E81"/>
    <w:rsid w:val="00B3033B"/>
    <w:rsid w:val="00B30414"/>
    <w:rsid w:val="00B31D16"/>
    <w:rsid w:val="00B31ED1"/>
    <w:rsid w:val="00B323E3"/>
    <w:rsid w:val="00B34772"/>
    <w:rsid w:val="00B358BF"/>
    <w:rsid w:val="00B359A2"/>
    <w:rsid w:val="00B36241"/>
    <w:rsid w:val="00B364E3"/>
    <w:rsid w:val="00B37199"/>
    <w:rsid w:val="00B377F7"/>
    <w:rsid w:val="00B37ADD"/>
    <w:rsid w:val="00B40CC0"/>
    <w:rsid w:val="00B42866"/>
    <w:rsid w:val="00B43811"/>
    <w:rsid w:val="00B451D3"/>
    <w:rsid w:val="00B454A5"/>
    <w:rsid w:val="00B45971"/>
    <w:rsid w:val="00B4780A"/>
    <w:rsid w:val="00B5003B"/>
    <w:rsid w:val="00B51778"/>
    <w:rsid w:val="00B55E5B"/>
    <w:rsid w:val="00B63E6A"/>
    <w:rsid w:val="00B64997"/>
    <w:rsid w:val="00B65158"/>
    <w:rsid w:val="00B65DD6"/>
    <w:rsid w:val="00B66776"/>
    <w:rsid w:val="00B66A3C"/>
    <w:rsid w:val="00B6766D"/>
    <w:rsid w:val="00B70396"/>
    <w:rsid w:val="00B70B20"/>
    <w:rsid w:val="00B736B3"/>
    <w:rsid w:val="00B77617"/>
    <w:rsid w:val="00B77C0A"/>
    <w:rsid w:val="00B809F1"/>
    <w:rsid w:val="00B8175F"/>
    <w:rsid w:val="00B818E0"/>
    <w:rsid w:val="00B82FAF"/>
    <w:rsid w:val="00B857E0"/>
    <w:rsid w:val="00B85BD2"/>
    <w:rsid w:val="00B86D07"/>
    <w:rsid w:val="00B876BD"/>
    <w:rsid w:val="00B94161"/>
    <w:rsid w:val="00B94307"/>
    <w:rsid w:val="00B943DF"/>
    <w:rsid w:val="00B95438"/>
    <w:rsid w:val="00B9758D"/>
    <w:rsid w:val="00BA188B"/>
    <w:rsid w:val="00BA2AF5"/>
    <w:rsid w:val="00BA4C00"/>
    <w:rsid w:val="00BA6047"/>
    <w:rsid w:val="00BA61DC"/>
    <w:rsid w:val="00BA6C1B"/>
    <w:rsid w:val="00BB0ACE"/>
    <w:rsid w:val="00BB0C02"/>
    <w:rsid w:val="00BB0D83"/>
    <w:rsid w:val="00BB4834"/>
    <w:rsid w:val="00BB5622"/>
    <w:rsid w:val="00BB6045"/>
    <w:rsid w:val="00BB7697"/>
    <w:rsid w:val="00BC10AC"/>
    <w:rsid w:val="00BC302C"/>
    <w:rsid w:val="00BC3584"/>
    <w:rsid w:val="00BC43E2"/>
    <w:rsid w:val="00BC4FA4"/>
    <w:rsid w:val="00BC7398"/>
    <w:rsid w:val="00BC792B"/>
    <w:rsid w:val="00BD06BC"/>
    <w:rsid w:val="00BD1BB1"/>
    <w:rsid w:val="00BD25E6"/>
    <w:rsid w:val="00BD4BFA"/>
    <w:rsid w:val="00BD6798"/>
    <w:rsid w:val="00BE00D5"/>
    <w:rsid w:val="00BE0614"/>
    <w:rsid w:val="00BE1022"/>
    <w:rsid w:val="00BE2102"/>
    <w:rsid w:val="00BE4038"/>
    <w:rsid w:val="00BE705A"/>
    <w:rsid w:val="00BE7A52"/>
    <w:rsid w:val="00BF0228"/>
    <w:rsid w:val="00BF2A4A"/>
    <w:rsid w:val="00BF36B5"/>
    <w:rsid w:val="00BF4708"/>
    <w:rsid w:val="00C0124A"/>
    <w:rsid w:val="00C017EE"/>
    <w:rsid w:val="00C01DB2"/>
    <w:rsid w:val="00C067C4"/>
    <w:rsid w:val="00C117D4"/>
    <w:rsid w:val="00C11CED"/>
    <w:rsid w:val="00C12CD3"/>
    <w:rsid w:val="00C149B6"/>
    <w:rsid w:val="00C15DFA"/>
    <w:rsid w:val="00C17E5A"/>
    <w:rsid w:val="00C21362"/>
    <w:rsid w:val="00C24014"/>
    <w:rsid w:val="00C25C23"/>
    <w:rsid w:val="00C260A6"/>
    <w:rsid w:val="00C3332D"/>
    <w:rsid w:val="00C335BA"/>
    <w:rsid w:val="00C345C2"/>
    <w:rsid w:val="00C406E5"/>
    <w:rsid w:val="00C40B44"/>
    <w:rsid w:val="00C40DC3"/>
    <w:rsid w:val="00C41C80"/>
    <w:rsid w:val="00C45098"/>
    <w:rsid w:val="00C47440"/>
    <w:rsid w:val="00C5124A"/>
    <w:rsid w:val="00C52396"/>
    <w:rsid w:val="00C5334C"/>
    <w:rsid w:val="00C53855"/>
    <w:rsid w:val="00C5750C"/>
    <w:rsid w:val="00C6173F"/>
    <w:rsid w:val="00C61B59"/>
    <w:rsid w:val="00C61D94"/>
    <w:rsid w:val="00C64882"/>
    <w:rsid w:val="00C66317"/>
    <w:rsid w:val="00C70858"/>
    <w:rsid w:val="00C70DEA"/>
    <w:rsid w:val="00C71903"/>
    <w:rsid w:val="00C73E2B"/>
    <w:rsid w:val="00C74544"/>
    <w:rsid w:val="00C7575C"/>
    <w:rsid w:val="00C75BD4"/>
    <w:rsid w:val="00C76F3E"/>
    <w:rsid w:val="00C7765E"/>
    <w:rsid w:val="00C8198B"/>
    <w:rsid w:val="00C82C06"/>
    <w:rsid w:val="00C836B1"/>
    <w:rsid w:val="00C912A3"/>
    <w:rsid w:val="00C91649"/>
    <w:rsid w:val="00C91B72"/>
    <w:rsid w:val="00C9295E"/>
    <w:rsid w:val="00C93A8C"/>
    <w:rsid w:val="00C97670"/>
    <w:rsid w:val="00CA1203"/>
    <w:rsid w:val="00CA4774"/>
    <w:rsid w:val="00CB0A87"/>
    <w:rsid w:val="00CB3511"/>
    <w:rsid w:val="00CB4162"/>
    <w:rsid w:val="00CB518B"/>
    <w:rsid w:val="00CB528B"/>
    <w:rsid w:val="00CB56EB"/>
    <w:rsid w:val="00CB73D3"/>
    <w:rsid w:val="00CC39F8"/>
    <w:rsid w:val="00CC3C0B"/>
    <w:rsid w:val="00CC5D9C"/>
    <w:rsid w:val="00CC6078"/>
    <w:rsid w:val="00CC6098"/>
    <w:rsid w:val="00CC7277"/>
    <w:rsid w:val="00CD0B8D"/>
    <w:rsid w:val="00CD152F"/>
    <w:rsid w:val="00CD5E28"/>
    <w:rsid w:val="00CD6B46"/>
    <w:rsid w:val="00CE1417"/>
    <w:rsid w:val="00CE4467"/>
    <w:rsid w:val="00CE46C7"/>
    <w:rsid w:val="00CE7D5C"/>
    <w:rsid w:val="00CF2A6F"/>
    <w:rsid w:val="00CF472A"/>
    <w:rsid w:val="00CF6768"/>
    <w:rsid w:val="00CF6D6D"/>
    <w:rsid w:val="00CF6E38"/>
    <w:rsid w:val="00CF7039"/>
    <w:rsid w:val="00D03280"/>
    <w:rsid w:val="00D0365E"/>
    <w:rsid w:val="00D04C4C"/>
    <w:rsid w:val="00D0726E"/>
    <w:rsid w:val="00D104E1"/>
    <w:rsid w:val="00D134A4"/>
    <w:rsid w:val="00D1540D"/>
    <w:rsid w:val="00D15A73"/>
    <w:rsid w:val="00D15B59"/>
    <w:rsid w:val="00D17986"/>
    <w:rsid w:val="00D20071"/>
    <w:rsid w:val="00D20178"/>
    <w:rsid w:val="00D21D4A"/>
    <w:rsid w:val="00D2280A"/>
    <w:rsid w:val="00D27BD5"/>
    <w:rsid w:val="00D318DD"/>
    <w:rsid w:val="00D40EB0"/>
    <w:rsid w:val="00D45893"/>
    <w:rsid w:val="00D5094A"/>
    <w:rsid w:val="00D53823"/>
    <w:rsid w:val="00D53AF1"/>
    <w:rsid w:val="00D54C59"/>
    <w:rsid w:val="00D560FE"/>
    <w:rsid w:val="00D563F0"/>
    <w:rsid w:val="00D56F6A"/>
    <w:rsid w:val="00D60873"/>
    <w:rsid w:val="00D60B11"/>
    <w:rsid w:val="00D6268C"/>
    <w:rsid w:val="00D62784"/>
    <w:rsid w:val="00D6482A"/>
    <w:rsid w:val="00D64E12"/>
    <w:rsid w:val="00D65754"/>
    <w:rsid w:val="00D65B32"/>
    <w:rsid w:val="00D65DF3"/>
    <w:rsid w:val="00D708F4"/>
    <w:rsid w:val="00D70A5E"/>
    <w:rsid w:val="00D71853"/>
    <w:rsid w:val="00D72732"/>
    <w:rsid w:val="00D72B25"/>
    <w:rsid w:val="00D72F74"/>
    <w:rsid w:val="00D752BD"/>
    <w:rsid w:val="00D7630A"/>
    <w:rsid w:val="00D772E4"/>
    <w:rsid w:val="00D77E0E"/>
    <w:rsid w:val="00D816AC"/>
    <w:rsid w:val="00D81D10"/>
    <w:rsid w:val="00D835D0"/>
    <w:rsid w:val="00D84009"/>
    <w:rsid w:val="00D84984"/>
    <w:rsid w:val="00D85204"/>
    <w:rsid w:val="00D85496"/>
    <w:rsid w:val="00D8704E"/>
    <w:rsid w:val="00D916B6"/>
    <w:rsid w:val="00D92127"/>
    <w:rsid w:val="00DA20FD"/>
    <w:rsid w:val="00DA2383"/>
    <w:rsid w:val="00DA23D8"/>
    <w:rsid w:val="00DA501A"/>
    <w:rsid w:val="00DA56DD"/>
    <w:rsid w:val="00DB0101"/>
    <w:rsid w:val="00DB410A"/>
    <w:rsid w:val="00DB4FA5"/>
    <w:rsid w:val="00DB5E0C"/>
    <w:rsid w:val="00DB5F04"/>
    <w:rsid w:val="00DB6B43"/>
    <w:rsid w:val="00DC0782"/>
    <w:rsid w:val="00DC3353"/>
    <w:rsid w:val="00DC5735"/>
    <w:rsid w:val="00DC64FD"/>
    <w:rsid w:val="00DC726B"/>
    <w:rsid w:val="00DD07B2"/>
    <w:rsid w:val="00DD24C8"/>
    <w:rsid w:val="00DD52E6"/>
    <w:rsid w:val="00DE2887"/>
    <w:rsid w:val="00DE2DA8"/>
    <w:rsid w:val="00DE3260"/>
    <w:rsid w:val="00DE3D62"/>
    <w:rsid w:val="00DE57A6"/>
    <w:rsid w:val="00DE7320"/>
    <w:rsid w:val="00DF0ED3"/>
    <w:rsid w:val="00DF1761"/>
    <w:rsid w:val="00DF1D25"/>
    <w:rsid w:val="00DF3626"/>
    <w:rsid w:val="00DF4E51"/>
    <w:rsid w:val="00DF782E"/>
    <w:rsid w:val="00DF7884"/>
    <w:rsid w:val="00E00ACA"/>
    <w:rsid w:val="00E01373"/>
    <w:rsid w:val="00E0292E"/>
    <w:rsid w:val="00E03B96"/>
    <w:rsid w:val="00E043DF"/>
    <w:rsid w:val="00E05025"/>
    <w:rsid w:val="00E060E1"/>
    <w:rsid w:val="00E12A40"/>
    <w:rsid w:val="00E12BC5"/>
    <w:rsid w:val="00E13D39"/>
    <w:rsid w:val="00E13DA2"/>
    <w:rsid w:val="00E144CD"/>
    <w:rsid w:val="00E15D17"/>
    <w:rsid w:val="00E171A6"/>
    <w:rsid w:val="00E245EA"/>
    <w:rsid w:val="00E24637"/>
    <w:rsid w:val="00E251D3"/>
    <w:rsid w:val="00E26F2A"/>
    <w:rsid w:val="00E27257"/>
    <w:rsid w:val="00E3489D"/>
    <w:rsid w:val="00E35D04"/>
    <w:rsid w:val="00E37B05"/>
    <w:rsid w:val="00E449BC"/>
    <w:rsid w:val="00E4536B"/>
    <w:rsid w:val="00E46B4E"/>
    <w:rsid w:val="00E52804"/>
    <w:rsid w:val="00E5290C"/>
    <w:rsid w:val="00E54961"/>
    <w:rsid w:val="00E56037"/>
    <w:rsid w:val="00E61767"/>
    <w:rsid w:val="00E61E39"/>
    <w:rsid w:val="00E62708"/>
    <w:rsid w:val="00E63271"/>
    <w:rsid w:val="00E66E53"/>
    <w:rsid w:val="00E679AF"/>
    <w:rsid w:val="00E67F62"/>
    <w:rsid w:val="00E72710"/>
    <w:rsid w:val="00E7621F"/>
    <w:rsid w:val="00E77155"/>
    <w:rsid w:val="00E77281"/>
    <w:rsid w:val="00E77A99"/>
    <w:rsid w:val="00E825F3"/>
    <w:rsid w:val="00E866DD"/>
    <w:rsid w:val="00E87270"/>
    <w:rsid w:val="00E922F2"/>
    <w:rsid w:val="00E950A9"/>
    <w:rsid w:val="00E95978"/>
    <w:rsid w:val="00E96C1B"/>
    <w:rsid w:val="00EA08EF"/>
    <w:rsid w:val="00EA165D"/>
    <w:rsid w:val="00EA21AF"/>
    <w:rsid w:val="00EA267D"/>
    <w:rsid w:val="00EA425D"/>
    <w:rsid w:val="00EA519D"/>
    <w:rsid w:val="00EA52CF"/>
    <w:rsid w:val="00EB0F27"/>
    <w:rsid w:val="00EB0FBB"/>
    <w:rsid w:val="00EB1C65"/>
    <w:rsid w:val="00EB1EEA"/>
    <w:rsid w:val="00EB3C1F"/>
    <w:rsid w:val="00EB5A92"/>
    <w:rsid w:val="00EC027A"/>
    <w:rsid w:val="00EC2E43"/>
    <w:rsid w:val="00EC4084"/>
    <w:rsid w:val="00EC4F61"/>
    <w:rsid w:val="00EC5449"/>
    <w:rsid w:val="00EC5768"/>
    <w:rsid w:val="00EC5F37"/>
    <w:rsid w:val="00EC7FD9"/>
    <w:rsid w:val="00ED019D"/>
    <w:rsid w:val="00ED0423"/>
    <w:rsid w:val="00ED15F3"/>
    <w:rsid w:val="00ED1A27"/>
    <w:rsid w:val="00EE0BF2"/>
    <w:rsid w:val="00EE1920"/>
    <w:rsid w:val="00EE55C1"/>
    <w:rsid w:val="00EE59D6"/>
    <w:rsid w:val="00EE62CF"/>
    <w:rsid w:val="00EF26CC"/>
    <w:rsid w:val="00EF3045"/>
    <w:rsid w:val="00EF36D2"/>
    <w:rsid w:val="00EF3916"/>
    <w:rsid w:val="00EF3E76"/>
    <w:rsid w:val="00F00050"/>
    <w:rsid w:val="00F02369"/>
    <w:rsid w:val="00F02805"/>
    <w:rsid w:val="00F02BDA"/>
    <w:rsid w:val="00F03796"/>
    <w:rsid w:val="00F04CEF"/>
    <w:rsid w:val="00F05E21"/>
    <w:rsid w:val="00F07F26"/>
    <w:rsid w:val="00F10BA2"/>
    <w:rsid w:val="00F11A82"/>
    <w:rsid w:val="00F11FF0"/>
    <w:rsid w:val="00F14BE5"/>
    <w:rsid w:val="00F157C8"/>
    <w:rsid w:val="00F17528"/>
    <w:rsid w:val="00F20449"/>
    <w:rsid w:val="00F207A7"/>
    <w:rsid w:val="00F2131B"/>
    <w:rsid w:val="00F21DD5"/>
    <w:rsid w:val="00F22357"/>
    <w:rsid w:val="00F24B3A"/>
    <w:rsid w:val="00F251F8"/>
    <w:rsid w:val="00F259D0"/>
    <w:rsid w:val="00F26381"/>
    <w:rsid w:val="00F34739"/>
    <w:rsid w:val="00F35583"/>
    <w:rsid w:val="00F360AB"/>
    <w:rsid w:val="00F40657"/>
    <w:rsid w:val="00F4150D"/>
    <w:rsid w:val="00F41EC0"/>
    <w:rsid w:val="00F42908"/>
    <w:rsid w:val="00F42BFA"/>
    <w:rsid w:val="00F446CB"/>
    <w:rsid w:val="00F44F1F"/>
    <w:rsid w:val="00F45152"/>
    <w:rsid w:val="00F4548B"/>
    <w:rsid w:val="00F45714"/>
    <w:rsid w:val="00F517FB"/>
    <w:rsid w:val="00F53F00"/>
    <w:rsid w:val="00F5555C"/>
    <w:rsid w:val="00F5575E"/>
    <w:rsid w:val="00F5749A"/>
    <w:rsid w:val="00F613A5"/>
    <w:rsid w:val="00F63FC5"/>
    <w:rsid w:val="00F6594C"/>
    <w:rsid w:val="00F66CEA"/>
    <w:rsid w:val="00F72AD8"/>
    <w:rsid w:val="00F76C06"/>
    <w:rsid w:val="00F772BA"/>
    <w:rsid w:val="00F77C32"/>
    <w:rsid w:val="00F80293"/>
    <w:rsid w:val="00F82DEC"/>
    <w:rsid w:val="00F84309"/>
    <w:rsid w:val="00F84763"/>
    <w:rsid w:val="00F86D72"/>
    <w:rsid w:val="00F86E63"/>
    <w:rsid w:val="00F871BC"/>
    <w:rsid w:val="00F90932"/>
    <w:rsid w:val="00F94318"/>
    <w:rsid w:val="00F95E86"/>
    <w:rsid w:val="00F96D2B"/>
    <w:rsid w:val="00F96D43"/>
    <w:rsid w:val="00FA23D3"/>
    <w:rsid w:val="00FA31B9"/>
    <w:rsid w:val="00FA4240"/>
    <w:rsid w:val="00FA6546"/>
    <w:rsid w:val="00FB1A44"/>
    <w:rsid w:val="00FB3F83"/>
    <w:rsid w:val="00FB4054"/>
    <w:rsid w:val="00FC08EB"/>
    <w:rsid w:val="00FC1AA5"/>
    <w:rsid w:val="00FC1FF0"/>
    <w:rsid w:val="00FC20EE"/>
    <w:rsid w:val="00FC268C"/>
    <w:rsid w:val="00FC26BC"/>
    <w:rsid w:val="00FC3CC0"/>
    <w:rsid w:val="00FC40BF"/>
    <w:rsid w:val="00FC569A"/>
    <w:rsid w:val="00FC73F9"/>
    <w:rsid w:val="00FC778E"/>
    <w:rsid w:val="00FD01F3"/>
    <w:rsid w:val="00FD1150"/>
    <w:rsid w:val="00FD13D1"/>
    <w:rsid w:val="00FD15FC"/>
    <w:rsid w:val="00FD61EB"/>
    <w:rsid w:val="00FD6CE6"/>
    <w:rsid w:val="00FD6D43"/>
    <w:rsid w:val="00FD7315"/>
    <w:rsid w:val="00FD7F82"/>
    <w:rsid w:val="00FE08CD"/>
    <w:rsid w:val="00FE1AE3"/>
    <w:rsid w:val="00FE2E79"/>
    <w:rsid w:val="00FE3B8D"/>
    <w:rsid w:val="00FE67FC"/>
    <w:rsid w:val="00FF00CF"/>
    <w:rsid w:val="00FF2FF6"/>
    <w:rsid w:val="00FF6DA1"/>
    <w:rsid w:val="00FF7B55"/>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BCD546"/>
  <w15:chartTrackingRefBased/>
  <w15:docId w15:val="{197C1B70-1772-4EDF-A841-50A37102C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710EC"/>
    <w:pPr>
      <w:autoSpaceDE w:val="0"/>
      <w:autoSpaceDN w:val="0"/>
    </w:pPr>
    <w:rPr>
      <w:rFonts w:ascii="Times New Roman" w:hAnsi="Times New Roman"/>
      <w:sz w:val="22"/>
    </w:rPr>
  </w:style>
  <w:style w:type="paragraph" w:styleId="berschrift1">
    <w:name w:val="heading 1"/>
    <w:basedOn w:val="Standard"/>
    <w:next w:val="Standard"/>
    <w:link w:val="berschrift1Zchn"/>
    <w:uiPriority w:val="9"/>
    <w:qFormat/>
    <w:rsid w:val="009A1E33"/>
    <w:pPr>
      <w:keepNext/>
      <w:tabs>
        <w:tab w:val="left" w:pos="397"/>
        <w:tab w:val="left" w:pos="2268"/>
        <w:tab w:val="left" w:pos="2892"/>
        <w:tab w:val="left" w:pos="4591"/>
        <w:tab w:val="decimal" w:pos="6381"/>
        <w:tab w:val="left" w:pos="9580"/>
      </w:tabs>
      <w:jc w:val="both"/>
      <w:outlineLvl w:val="0"/>
    </w:pPr>
    <w:rPr>
      <w:rFonts w:ascii="Cambria" w:hAnsi="Cambria"/>
      <w:b/>
      <w:bCs/>
      <w:kern w:val="32"/>
      <w:sz w:val="32"/>
      <w:szCs w:val="32"/>
      <w:lang w:val="x-none" w:eastAsia="x-none"/>
    </w:rPr>
  </w:style>
  <w:style w:type="paragraph" w:styleId="berschrift2">
    <w:name w:val="heading 2"/>
    <w:basedOn w:val="Standard"/>
    <w:next w:val="Standard"/>
    <w:link w:val="berschrift2Zchn"/>
    <w:uiPriority w:val="9"/>
    <w:qFormat/>
    <w:rsid w:val="009A1E33"/>
    <w:pPr>
      <w:keepNext/>
      <w:tabs>
        <w:tab w:val="left" w:pos="397"/>
        <w:tab w:val="left" w:pos="2268"/>
        <w:tab w:val="left" w:pos="2892"/>
        <w:tab w:val="left" w:pos="4591"/>
        <w:tab w:val="decimal" w:pos="6381"/>
        <w:tab w:val="left" w:pos="9580"/>
      </w:tabs>
      <w:jc w:val="both"/>
      <w:outlineLvl w:val="1"/>
    </w:pPr>
    <w:rPr>
      <w:rFonts w:ascii="Cambria" w:hAnsi="Cambria"/>
      <w:b/>
      <w:bCs/>
      <w:i/>
      <w:iCs/>
      <w:sz w:val="28"/>
      <w:szCs w:val="28"/>
      <w:lang w:val="x-none" w:eastAsia="x-none"/>
    </w:rPr>
  </w:style>
  <w:style w:type="paragraph" w:styleId="berschrift3">
    <w:name w:val="heading 3"/>
    <w:basedOn w:val="Standard"/>
    <w:next w:val="Standard"/>
    <w:link w:val="berschrift3Zchn"/>
    <w:uiPriority w:val="9"/>
    <w:qFormat/>
    <w:rsid w:val="009A1E33"/>
    <w:pPr>
      <w:keepNext/>
      <w:tabs>
        <w:tab w:val="left" w:pos="397"/>
        <w:tab w:val="left" w:pos="2268"/>
        <w:tab w:val="left" w:pos="2892"/>
        <w:tab w:val="left" w:pos="4591"/>
        <w:tab w:val="decimal" w:pos="6381"/>
        <w:tab w:val="left" w:pos="9580"/>
      </w:tabs>
      <w:jc w:val="center"/>
      <w:outlineLvl w:val="2"/>
    </w:pPr>
    <w:rPr>
      <w:rFonts w:ascii="Cambria" w:hAnsi="Cambria"/>
      <w:b/>
      <w:bCs/>
      <w:sz w:val="26"/>
      <w:szCs w:val="26"/>
      <w:lang w:val="x-none" w:eastAsia="x-none"/>
    </w:rPr>
  </w:style>
  <w:style w:type="paragraph" w:styleId="berschrift4">
    <w:name w:val="heading 4"/>
    <w:basedOn w:val="Standard"/>
    <w:next w:val="Standard"/>
    <w:link w:val="berschrift4Zchn"/>
    <w:uiPriority w:val="9"/>
    <w:qFormat/>
    <w:rsid w:val="009A1E33"/>
    <w:pPr>
      <w:keepNext/>
      <w:tabs>
        <w:tab w:val="left" w:pos="397"/>
        <w:tab w:val="left" w:pos="2268"/>
        <w:tab w:val="left" w:pos="2892"/>
        <w:tab w:val="left" w:pos="4591"/>
        <w:tab w:val="decimal" w:pos="6381"/>
        <w:tab w:val="left" w:pos="9580"/>
      </w:tabs>
      <w:jc w:val="both"/>
      <w:outlineLvl w:val="3"/>
    </w:pPr>
    <w:rPr>
      <w:rFonts w:ascii="Calibri" w:hAnsi="Calibri"/>
      <w:b/>
      <w:bCs/>
      <w:sz w:val="28"/>
      <w:szCs w:val="28"/>
      <w:lang w:val="x-none" w:eastAsia="x-none"/>
    </w:rPr>
  </w:style>
  <w:style w:type="paragraph" w:styleId="berschrift5">
    <w:name w:val="heading 5"/>
    <w:basedOn w:val="Standard"/>
    <w:next w:val="Standard"/>
    <w:link w:val="berschrift5Zchn"/>
    <w:uiPriority w:val="9"/>
    <w:qFormat/>
    <w:rsid w:val="009A1E33"/>
    <w:pPr>
      <w:keepNext/>
      <w:widowControl w:val="0"/>
      <w:outlineLvl w:val="4"/>
    </w:pPr>
    <w:rPr>
      <w:rFonts w:ascii="Calibri" w:hAnsi="Calibri"/>
      <w:b/>
      <w:bCs/>
      <w:i/>
      <w:iCs/>
      <w:sz w:val="26"/>
      <w:szCs w:val="26"/>
      <w:lang w:val="x-none" w:eastAsia="x-none"/>
    </w:rPr>
  </w:style>
  <w:style w:type="paragraph" w:styleId="berschrift6">
    <w:name w:val="heading 6"/>
    <w:basedOn w:val="Standard"/>
    <w:next w:val="Standard"/>
    <w:link w:val="berschrift6Zchn"/>
    <w:uiPriority w:val="9"/>
    <w:qFormat/>
    <w:rsid w:val="009A1E33"/>
    <w:pPr>
      <w:keepNext/>
      <w:widowControl w:val="0"/>
      <w:outlineLvl w:val="5"/>
    </w:pPr>
    <w:rPr>
      <w:rFonts w:ascii="Calibri" w:hAnsi="Calibri"/>
      <w:b/>
      <w:bCs/>
      <w:lang w:val="x-none" w:eastAsia="x-none"/>
    </w:rPr>
  </w:style>
  <w:style w:type="paragraph" w:styleId="berschrift7">
    <w:name w:val="heading 7"/>
    <w:basedOn w:val="Standard"/>
    <w:next w:val="Standard"/>
    <w:link w:val="berschrift7Zchn"/>
    <w:uiPriority w:val="9"/>
    <w:qFormat/>
    <w:rsid w:val="009A1E33"/>
    <w:pPr>
      <w:keepNext/>
      <w:tabs>
        <w:tab w:val="left" w:pos="397"/>
        <w:tab w:val="left" w:pos="2268"/>
        <w:tab w:val="left" w:pos="2892"/>
        <w:tab w:val="left" w:pos="4591"/>
        <w:tab w:val="decimal" w:pos="6381"/>
        <w:tab w:val="left" w:pos="9580"/>
      </w:tabs>
      <w:jc w:val="both"/>
      <w:outlineLvl w:val="6"/>
    </w:pPr>
    <w:rPr>
      <w:rFonts w:ascii="Calibri" w:hAnsi="Calibri"/>
      <w:sz w:val="24"/>
      <w:szCs w:val="24"/>
      <w:lang w:val="x-none" w:eastAsia="x-none"/>
    </w:rPr>
  </w:style>
  <w:style w:type="paragraph" w:styleId="berschrift8">
    <w:name w:val="heading 8"/>
    <w:basedOn w:val="Standard"/>
    <w:next w:val="Standard"/>
    <w:link w:val="berschrift8Zchn"/>
    <w:uiPriority w:val="9"/>
    <w:qFormat/>
    <w:rsid w:val="009A1E33"/>
    <w:pPr>
      <w:keepNext/>
      <w:tabs>
        <w:tab w:val="left" w:pos="397"/>
        <w:tab w:val="left" w:pos="2268"/>
        <w:tab w:val="left" w:pos="2892"/>
        <w:tab w:val="left" w:pos="4591"/>
        <w:tab w:val="decimal" w:pos="6381"/>
        <w:tab w:val="left" w:pos="9580"/>
      </w:tabs>
      <w:ind w:left="709"/>
      <w:outlineLvl w:val="7"/>
    </w:pPr>
    <w:rPr>
      <w:rFonts w:ascii="Calibri" w:hAnsi="Calibri"/>
      <w:i/>
      <w:iCs/>
      <w:sz w:val="24"/>
      <w:szCs w:val="24"/>
      <w:lang w:val="x-none" w:eastAsia="x-none"/>
    </w:rPr>
  </w:style>
  <w:style w:type="paragraph" w:styleId="berschrift9">
    <w:name w:val="heading 9"/>
    <w:basedOn w:val="Standard"/>
    <w:next w:val="Standard"/>
    <w:link w:val="berschrift9Zchn"/>
    <w:uiPriority w:val="9"/>
    <w:qFormat/>
    <w:rsid w:val="009A1E33"/>
    <w:pPr>
      <w:keepNext/>
      <w:outlineLvl w:val="8"/>
    </w:pPr>
    <w:rPr>
      <w:rFonts w:ascii="Cambria" w:hAnsi="Cambria"/>
      <w:lang w:val="x-none" w:eastAsia="x-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Seitenzahl">
    <w:name w:val="page number"/>
    <w:basedOn w:val="Absatz-Standardschriftart"/>
    <w:semiHidden/>
    <w:rsid w:val="002E6A3D"/>
  </w:style>
  <w:style w:type="paragraph" w:styleId="Kopfzeile">
    <w:name w:val="header"/>
    <w:basedOn w:val="Standard"/>
    <w:link w:val="KopfzeileZchn"/>
    <w:semiHidden/>
    <w:rsid w:val="002E6A3D"/>
    <w:pPr>
      <w:tabs>
        <w:tab w:val="center" w:pos="4320"/>
        <w:tab w:val="right" w:pos="8640"/>
      </w:tabs>
    </w:pPr>
  </w:style>
  <w:style w:type="paragraph" w:styleId="Fuzeile">
    <w:name w:val="footer"/>
    <w:basedOn w:val="Standard"/>
    <w:link w:val="FuzeileZchn"/>
    <w:semiHidden/>
    <w:rsid w:val="002E6A3D"/>
    <w:pPr>
      <w:tabs>
        <w:tab w:val="center" w:pos="4536"/>
        <w:tab w:val="center" w:pos="8930"/>
      </w:tabs>
    </w:pPr>
    <w:rPr>
      <w:rFonts w:ascii="Helvetica" w:hAnsi="Helvetica"/>
      <w:sz w:val="16"/>
      <w:lang w:val="es-ES_tradnl"/>
    </w:rPr>
  </w:style>
  <w:style w:type="paragraph" w:customStyle="1" w:styleId="Sprechblasentext1">
    <w:name w:val="Sprechblasentext1"/>
    <w:basedOn w:val="Standard"/>
    <w:semiHidden/>
    <w:rsid w:val="002E6A3D"/>
    <w:rPr>
      <w:rFonts w:ascii="Tahoma" w:hAnsi="Tahoma" w:cs="Tahoma"/>
      <w:sz w:val="16"/>
      <w:szCs w:val="16"/>
    </w:rPr>
  </w:style>
  <w:style w:type="character" w:styleId="Hyperlink">
    <w:name w:val="Hyperlink"/>
    <w:semiHidden/>
    <w:rsid w:val="002E6A3D"/>
    <w:rPr>
      <w:color w:val="0000FF"/>
      <w:u w:val="single"/>
    </w:rPr>
  </w:style>
  <w:style w:type="character" w:styleId="Kommentarzeichen">
    <w:name w:val="annotation reference"/>
    <w:semiHidden/>
    <w:rsid w:val="002E6A3D"/>
    <w:rPr>
      <w:sz w:val="16"/>
      <w:szCs w:val="16"/>
    </w:rPr>
  </w:style>
  <w:style w:type="paragraph" w:styleId="Kommentartext">
    <w:name w:val="annotation text"/>
    <w:basedOn w:val="Standard"/>
    <w:link w:val="KommentartextZchn"/>
    <w:semiHidden/>
    <w:rsid w:val="002E6A3D"/>
    <w:rPr>
      <w:lang w:val="x-none" w:eastAsia="x-none"/>
    </w:rPr>
  </w:style>
  <w:style w:type="paragraph" w:styleId="Sprechblasentext">
    <w:name w:val="Balloon Text"/>
    <w:basedOn w:val="Standard"/>
    <w:semiHidden/>
    <w:rsid w:val="002E6A3D"/>
    <w:rPr>
      <w:rFonts w:ascii="Tahoma" w:hAnsi="Tahoma" w:cs="Tahoma"/>
      <w:sz w:val="16"/>
      <w:szCs w:val="16"/>
    </w:rPr>
  </w:style>
  <w:style w:type="character" w:customStyle="1" w:styleId="BesuchterHyperlink">
    <w:name w:val="BesuchterHyperlink"/>
    <w:semiHidden/>
    <w:rsid w:val="002E6A3D"/>
    <w:rPr>
      <w:color w:val="800080"/>
      <w:u w:val="single"/>
    </w:rPr>
  </w:style>
  <w:style w:type="paragraph" w:customStyle="1" w:styleId="A-TableText">
    <w:name w:val="A-Table Text"/>
    <w:rsid w:val="002E6A3D"/>
    <w:pPr>
      <w:spacing w:before="60" w:after="60" w:line="276" w:lineRule="auto"/>
    </w:pPr>
    <w:rPr>
      <w:sz w:val="22"/>
      <w:szCs w:val="22"/>
      <w:lang w:val="en-GB" w:eastAsia="en-US"/>
    </w:rPr>
  </w:style>
  <w:style w:type="paragraph" w:customStyle="1" w:styleId="USRALblNormal">
    <w:name w:val="USRA Lbl Normal"/>
    <w:rsid w:val="002E6A3D"/>
    <w:pPr>
      <w:spacing w:after="200" w:line="276" w:lineRule="auto"/>
      <w:ind w:left="720"/>
      <w:jc w:val="both"/>
    </w:pPr>
    <w:rPr>
      <w:sz w:val="24"/>
      <w:szCs w:val="24"/>
      <w:lang w:val="en-GB" w:eastAsia="en-US"/>
    </w:rPr>
  </w:style>
  <w:style w:type="paragraph" w:customStyle="1" w:styleId="A-Single">
    <w:name w:val="A-Single"/>
    <w:rsid w:val="002E6A3D"/>
    <w:pPr>
      <w:spacing w:after="200" w:line="276" w:lineRule="auto"/>
    </w:pPr>
    <w:rPr>
      <w:sz w:val="24"/>
      <w:szCs w:val="22"/>
      <w:lang w:val="en-GB" w:eastAsia="en-US"/>
    </w:rPr>
  </w:style>
  <w:style w:type="paragraph" w:customStyle="1" w:styleId="AZSPCText2">
    <w:name w:val="AZ_SPCText2"/>
    <w:basedOn w:val="Standard"/>
    <w:rsid w:val="002E6A3D"/>
    <w:pPr>
      <w:tabs>
        <w:tab w:val="left" w:pos="397"/>
        <w:tab w:val="left" w:pos="2268"/>
        <w:tab w:val="left" w:pos="2892"/>
        <w:tab w:val="left" w:pos="4591"/>
        <w:tab w:val="decimal" w:pos="6381"/>
        <w:tab w:val="left" w:pos="9580"/>
      </w:tabs>
      <w:ind w:left="709"/>
    </w:pPr>
    <w:rPr>
      <w:rFonts w:ascii="Arial Unicode MS" w:eastAsia="Arial Unicode MS" w:hAnsi="Arial Unicode MS" w:cs="Arial Unicode MS"/>
    </w:rPr>
  </w:style>
  <w:style w:type="paragraph" w:customStyle="1" w:styleId="A-TableHeader">
    <w:name w:val="A-Table Header"/>
    <w:next w:val="Standard"/>
    <w:rsid w:val="002E6A3D"/>
    <w:pPr>
      <w:keepNext/>
      <w:spacing w:before="60" w:after="60" w:line="276" w:lineRule="auto"/>
    </w:pPr>
    <w:rPr>
      <w:b/>
      <w:sz w:val="22"/>
      <w:szCs w:val="22"/>
      <w:lang w:val="en-GB" w:eastAsia="en-US"/>
    </w:rPr>
  </w:style>
  <w:style w:type="paragraph" w:customStyle="1" w:styleId="MaintextDE">
    <w:name w:val="Main text DE"/>
    <w:basedOn w:val="Standard"/>
    <w:rsid w:val="002E6A3D"/>
    <w:pPr>
      <w:widowControl w:val="0"/>
      <w:tabs>
        <w:tab w:val="left" w:pos="283"/>
      </w:tabs>
      <w:suppressAutoHyphens/>
      <w:adjustRightInd w:val="0"/>
      <w:spacing w:after="28" w:line="166" w:lineRule="atLeast"/>
      <w:textAlignment w:val="center"/>
    </w:pPr>
    <w:rPr>
      <w:rFonts w:ascii="Helvetica" w:eastAsia="NimbusSansGlobal-Bold" w:hAnsi="Helvetica"/>
      <w:color w:val="000000"/>
      <w:spacing w:val="-2"/>
      <w:sz w:val="15"/>
      <w:szCs w:val="15"/>
    </w:rPr>
  </w:style>
  <w:style w:type="paragraph" w:customStyle="1" w:styleId="AZSPCText1">
    <w:name w:val="AZ_SPCText1"/>
    <w:basedOn w:val="Textkrper"/>
    <w:rsid w:val="002E6A3D"/>
    <w:pPr>
      <w:tabs>
        <w:tab w:val="left" w:pos="397"/>
        <w:tab w:val="left" w:pos="2268"/>
        <w:tab w:val="left" w:pos="2892"/>
        <w:tab w:val="left" w:pos="4591"/>
        <w:tab w:val="decimal" w:pos="6381"/>
        <w:tab w:val="left" w:pos="9580"/>
      </w:tabs>
      <w:spacing w:after="200"/>
      <w:ind w:left="709"/>
    </w:pPr>
    <w:rPr>
      <w:rFonts w:ascii="Arial Unicode MS" w:eastAsia="Arial Unicode MS" w:hAnsi="Arial Unicode MS" w:cs="Arial Unicode MS"/>
    </w:rPr>
  </w:style>
  <w:style w:type="paragraph" w:styleId="Textkrper">
    <w:name w:val="Body Text"/>
    <w:basedOn w:val="Standard"/>
    <w:semiHidden/>
    <w:rsid w:val="002E6A3D"/>
    <w:pPr>
      <w:spacing w:after="120"/>
    </w:pPr>
  </w:style>
  <w:style w:type="paragraph" w:styleId="Kommentarthema">
    <w:name w:val="annotation subject"/>
    <w:basedOn w:val="Kommentartext"/>
    <w:next w:val="Kommentartext"/>
    <w:semiHidden/>
    <w:rsid w:val="002E6A3D"/>
    <w:rPr>
      <w:b/>
      <w:bCs/>
    </w:rPr>
  </w:style>
  <w:style w:type="paragraph" w:styleId="berarbeitung">
    <w:name w:val="Revision"/>
    <w:hidden/>
    <w:semiHidden/>
    <w:rsid w:val="002E6A3D"/>
    <w:pPr>
      <w:spacing w:after="200" w:line="276" w:lineRule="auto"/>
    </w:pPr>
    <w:rPr>
      <w:sz w:val="22"/>
      <w:szCs w:val="22"/>
      <w:lang w:eastAsia="en-US"/>
    </w:rPr>
  </w:style>
  <w:style w:type="character" w:customStyle="1" w:styleId="dictentry">
    <w:name w:val="dictentry"/>
    <w:rsid w:val="002E6A3D"/>
    <w:rPr>
      <w:rFonts w:ascii="Arial" w:hAnsi="Arial" w:cs="Arial" w:hint="default"/>
      <w:b/>
      <w:bCs/>
      <w:color w:val="FB5901"/>
      <w:sz w:val="18"/>
      <w:szCs w:val="18"/>
    </w:rPr>
  </w:style>
  <w:style w:type="character" w:customStyle="1" w:styleId="bold1">
    <w:name w:val="bold1"/>
    <w:rsid w:val="002E6A3D"/>
    <w:rPr>
      <w:b/>
      <w:bCs/>
    </w:rPr>
  </w:style>
  <w:style w:type="paragraph" w:styleId="Textkrper-Einzug2">
    <w:name w:val="Body Text Indent 2"/>
    <w:basedOn w:val="Standard"/>
    <w:semiHidden/>
    <w:rsid w:val="002E6A3D"/>
    <w:pPr>
      <w:spacing w:after="120" w:line="480" w:lineRule="auto"/>
      <w:ind w:left="283"/>
    </w:pPr>
  </w:style>
  <w:style w:type="character" w:customStyle="1" w:styleId="Textkrper-Einzug2Zchn">
    <w:name w:val="Textkörper-Einzug 2 Zchn"/>
    <w:rsid w:val="002E6A3D"/>
    <w:rPr>
      <w:sz w:val="22"/>
      <w:lang w:eastAsia="en-US"/>
    </w:rPr>
  </w:style>
  <w:style w:type="character" w:customStyle="1" w:styleId="apple-style-span">
    <w:name w:val="apple-style-span"/>
    <w:basedOn w:val="Absatz-Standardschriftart"/>
    <w:rsid w:val="002E6A3D"/>
  </w:style>
  <w:style w:type="character" w:customStyle="1" w:styleId="apple-converted-space">
    <w:name w:val="apple-converted-space"/>
    <w:basedOn w:val="Absatz-Standardschriftart"/>
    <w:rsid w:val="002E6A3D"/>
  </w:style>
  <w:style w:type="character" w:styleId="Hervorhebung">
    <w:name w:val="Emphasis"/>
    <w:uiPriority w:val="20"/>
    <w:qFormat/>
    <w:rsid w:val="002E6A3D"/>
    <w:rPr>
      <w:i/>
      <w:iCs/>
    </w:rPr>
  </w:style>
  <w:style w:type="paragraph" w:customStyle="1" w:styleId="AZText2">
    <w:name w:val="AZText2"/>
    <w:basedOn w:val="Standard"/>
    <w:uiPriority w:val="99"/>
    <w:qFormat/>
    <w:rsid w:val="009A1E33"/>
    <w:pPr>
      <w:tabs>
        <w:tab w:val="left" w:pos="397"/>
        <w:tab w:val="left" w:pos="2268"/>
        <w:tab w:val="left" w:pos="2892"/>
        <w:tab w:val="left" w:pos="4591"/>
        <w:tab w:val="decimal" w:pos="6381"/>
        <w:tab w:val="left" w:pos="9580"/>
      </w:tabs>
    </w:pPr>
    <w:rPr>
      <w:rFonts w:ascii="Arial Unicode MS" w:eastAsia="Arial Unicode MS" w:hAnsi="Arial Unicode MS" w:cs="Arial Unicode MS"/>
    </w:rPr>
  </w:style>
  <w:style w:type="paragraph" w:customStyle="1" w:styleId="NormalAgency">
    <w:name w:val="Normal (Agency)"/>
    <w:rsid w:val="002E6A3D"/>
    <w:pPr>
      <w:spacing w:after="200" w:line="276" w:lineRule="auto"/>
    </w:pPr>
    <w:rPr>
      <w:rFonts w:ascii="Verdana" w:eastAsia="Verdana" w:hAnsi="Verdana" w:cs="Verdana"/>
      <w:sz w:val="18"/>
      <w:szCs w:val="18"/>
      <w:lang w:val="en-GB" w:eastAsia="en-GB"/>
    </w:rPr>
  </w:style>
  <w:style w:type="character" w:customStyle="1" w:styleId="NormalAgencyChar">
    <w:name w:val="Normal (Agency) Char"/>
    <w:rsid w:val="002E6A3D"/>
    <w:rPr>
      <w:rFonts w:ascii="Verdana" w:eastAsia="Verdana" w:hAnsi="Verdana" w:cs="Verdana"/>
      <w:sz w:val="18"/>
      <w:szCs w:val="18"/>
      <w:lang w:val="en-GB" w:eastAsia="en-GB" w:bidi="ar-SA"/>
    </w:rPr>
  </w:style>
  <w:style w:type="paragraph" w:styleId="Blocktext">
    <w:name w:val="Block Text"/>
    <w:basedOn w:val="Standard"/>
    <w:semiHidden/>
    <w:rsid w:val="002E6A3D"/>
    <w:pPr>
      <w:tabs>
        <w:tab w:val="left" w:pos="-720"/>
      </w:tabs>
      <w:suppressAutoHyphens/>
      <w:ind w:left="1701" w:right="1410" w:hanging="567"/>
      <w:jc w:val="both"/>
    </w:pPr>
    <w:rPr>
      <w:b/>
      <w:noProof/>
    </w:rPr>
  </w:style>
  <w:style w:type="character" w:customStyle="1" w:styleId="tw4winMark">
    <w:name w:val="tw4winMark"/>
    <w:rsid w:val="002E6A3D"/>
    <w:rPr>
      <w:rFonts w:ascii="Courier New" w:hAnsi="Courier New"/>
      <w:vanish/>
      <w:color w:val="800080"/>
      <w:sz w:val="24"/>
      <w:vertAlign w:val="subscript"/>
    </w:rPr>
  </w:style>
  <w:style w:type="paragraph" w:customStyle="1" w:styleId="TitleA">
    <w:name w:val="Title A"/>
    <w:basedOn w:val="Standard"/>
    <w:rsid w:val="002E6A3D"/>
    <w:pPr>
      <w:jc w:val="center"/>
    </w:pPr>
    <w:rPr>
      <w:b/>
      <w:noProof/>
    </w:rPr>
  </w:style>
  <w:style w:type="paragraph" w:customStyle="1" w:styleId="Title1">
    <w:name w:val="Title 1"/>
    <w:basedOn w:val="Standard"/>
    <w:rsid w:val="002E6A3D"/>
    <w:pPr>
      <w:jc w:val="center"/>
    </w:pPr>
    <w:rPr>
      <w:b/>
      <w:noProof/>
    </w:rPr>
  </w:style>
  <w:style w:type="paragraph" w:customStyle="1" w:styleId="titel2">
    <w:name w:val="titel 2"/>
    <w:basedOn w:val="Standard"/>
    <w:rsid w:val="002E6A3D"/>
    <w:pPr>
      <w:jc w:val="center"/>
    </w:pPr>
    <w:rPr>
      <w:b/>
      <w:noProof/>
    </w:rPr>
  </w:style>
  <w:style w:type="paragraph" w:customStyle="1" w:styleId="Titel3">
    <w:name w:val="Titel 3"/>
    <w:basedOn w:val="Standard"/>
    <w:rsid w:val="002E6A3D"/>
    <w:pPr>
      <w:jc w:val="center"/>
    </w:pPr>
    <w:rPr>
      <w:b/>
      <w:noProof/>
    </w:rPr>
  </w:style>
  <w:style w:type="paragraph" w:customStyle="1" w:styleId="A-Unassigned">
    <w:name w:val="A-Unassigned"/>
    <w:next w:val="Standard"/>
    <w:rsid w:val="00A25D67"/>
    <w:pPr>
      <w:keepNext/>
      <w:spacing w:before="120" w:after="120" w:line="276" w:lineRule="auto"/>
    </w:pPr>
    <w:rPr>
      <w:b/>
      <w:sz w:val="24"/>
      <w:szCs w:val="22"/>
      <w:lang w:val="en-GB" w:eastAsia="en-US"/>
    </w:rPr>
  </w:style>
  <w:style w:type="paragraph" w:customStyle="1" w:styleId="A-TableFootnoteText">
    <w:name w:val="A-Table Footnote Text"/>
    <w:next w:val="Standard"/>
    <w:rsid w:val="004506C4"/>
    <w:pPr>
      <w:tabs>
        <w:tab w:val="left" w:pos="432"/>
      </w:tabs>
      <w:spacing w:after="200" w:line="276" w:lineRule="auto"/>
      <w:ind w:left="432" w:hanging="432"/>
    </w:pPr>
    <w:rPr>
      <w:sz w:val="22"/>
      <w:szCs w:val="22"/>
      <w:lang w:val="en-GB" w:eastAsia="en-US"/>
    </w:rPr>
  </w:style>
  <w:style w:type="character" w:customStyle="1" w:styleId="berschrift1Zchn">
    <w:name w:val="Überschrift 1 Zchn"/>
    <w:link w:val="berschrift1"/>
    <w:uiPriority w:val="9"/>
    <w:locked/>
    <w:rsid w:val="009A1E33"/>
    <w:rPr>
      <w:rFonts w:ascii="Cambria" w:eastAsia="Times New Roman" w:hAnsi="Cambria" w:cs="Times New Roman"/>
      <w:b/>
      <w:bCs/>
      <w:kern w:val="32"/>
      <w:sz w:val="32"/>
      <w:szCs w:val="32"/>
    </w:rPr>
  </w:style>
  <w:style w:type="character" w:customStyle="1" w:styleId="berschrift2Zchn">
    <w:name w:val="Überschrift 2 Zchn"/>
    <w:link w:val="berschrift2"/>
    <w:uiPriority w:val="9"/>
    <w:locked/>
    <w:rsid w:val="009A1E33"/>
    <w:rPr>
      <w:rFonts w:ascii="Cambria" w:eastAsia="Times New Roman" w:hAnsi="Cambria" w:cs="Times New Roman"/>
      <w:b/>
      <w:bCs/>
      <w:i/>
      <w:iCs/>
      <w:sz w:val="28"/>
      <w:szCs w:val="28"/>
    </w:rPr>
  </w:style>
  <w:style w:type="character" w:customStyle="1" w:styleId="berschrift3Zchn">
    <w:name w:val="Überschrift 3 Zchn"/>
    <w:link w:val="berschrift3"/>
    <w:uiPriority w:val="9"/>
    <w:locked/>
    <w:rsid w:val="009A1E33"/>
    <w:rPr>
      <w:rFonts w:ascii="Cambria" w:eastAsia="Times New Roman" w:hAnsi="Cambria" w:cs="Times New Roman"/>
      <w:b/>
      <w:bCs/>
      <w:sz w:val="26"/>
      <w:szCs w:val="26"/>
    </w:rPr>
  </w:style>
  <w:style w:type="character" w:customStyle="1" w:styleId="berschrift4Zchn">
    <w:name w:val="Überschrift 4 Zchn"/>
    <w:link w:val="berschrift4"/>
    <w:uiPriority w:val="9"/>
    <w:locked/>
    <w:rsid w:val="009A1E33"/>
    <w:rPr>
      <w:rFonts w:cs="Helvetica"/>
      <w:b/>
      <w:bCs/>
      <w:sz w:val="28"/>
      <w:szCs w:val="28"/>
    </w:rPr>
  </w:style>
  <w:style w:type="character" w:customStyle="1" w:styleId="berschrift5Zchn">
    <w:name w:val="Überschrift 5 Zchn"/>
    <w:link w:val="berschrift5"/>
    <w:uiPriority w:val="9"/>
    <w:locked/>
    <w:rsid w:val="009A1E33"/>
    <w:rPr>
      <w:rFonts w:cs="Helvetica"/>
      <w:b/>
      <w:bCs/>
      <w:i/>
      <w:iCs/>
      <w:sz w:val="26"/>
      <w:szCs w:val="26"/>
    </w:rPr>
  </w:style>
  <w:style w:type="character" w:customStyle="1" w:styleId="berschrift6Zchn">
    <w:name w:val="Überschrift 6 Zchn"/>
    <w:link w:val="berschrift6"/>
    <w:uiPriority w:val="9"/>
    <w:locked/>
    <w:rsid w:val="009A1E33"/>
    <w:rPr>
      <w:rFonts w:cs="Helvetica"/>
      <w:b/>
      <w:bCs/>
    </w:rPr>
  </w:style>
  <w:style w:type="character" w:customStyle="1" w:styleId="berschrift7Zchn">
    <w:name w:val="Überschrift 7 Zchn"/>
    <w:link w:val="berschrift7"/>
    <w:uiPriority w:val="9"/>
    <w:locked/>
    <w:rsid w:val="009A1E33"/>
    <w:rPr>
      <w:rFonts w:cs="Helvetica"/>
      <w:sz w:val="24"/>
      <w:szCs w:val="24"/>
    </w:rPr>
  </w:style>
  <w:style w:type="character" w:customStyle="1" w:styleId="berschrift8Zchn">
    <w:name w:val="Überschrift 8 Zchn"/>
    <w:link w:val="berschrift8"/>
    <w:uiPriority w:val="9"/>
    <w:locked/>
    <w:rsid w:val="009A1E33"/>
    <w:rPr>
      <w:rFonts w:cs="Helvetica"/>
      <w:i/>
      <w:iCs/>
      <w:sz w:val="24"/>
      <w:szCs w:val="24"/>
    </w:rPr>
  </w:style>
  <w:style w:type="character" w:customStyle="1" w:styleId="berschrift9Zchn">
    <w:name w:val="Überschrift 9 Zchn"/>
    <w:link w:val="berschrift9"/>
    <w:uiPriority w:val="9"/>
    <w:locked/>
    <w:rsid w:val="009A1E33"/>
    <w:rPr>
      <w:rFonts w:ascii="Cambria" w:eastAsia="Times New Roman" w:hAnsi="Cambria" w:cs="Times New Roman"/>
    </w:rPr>
  </w:style>
  <w:style w:type="paragraph" w:styleId="Titel">
    <w:name w:val="Title"/>
    <w:basedOn w:val="Standard"/>
    <w:link w:val="TitelZchn"/>
    <w:uiPriority w:val="10"/>
    <w:qFormat/>
    <w:rsid w:val="009A1E33"/>
    <w:pPr>
      <w:tabs>
        <w:tab w:val="left" w:pos="397"/>
        <w:tab w:val="left" w:pos="2268"/>
        <w:tab w:val="left" w:pos="2892"/>
        <w:tab w:val="left" w:pos="4591"/>
        <w:tab w:val="left" w:pos="5157"/>
        <w:tab w:val="left" w:pos="6180"/>
        <w:tab w:val="left" w:pos="9580"/>
      </w:tabs>
      <w:jc w:val="center"/>
    </w:pPr>
    <w:rPr>
      <w:rFonts w:ascii="Cambria" w:hAnsi="Cambria"/>
      <w:b/>
      <w:bCs/>
      <w:kern w:val="28"/>
      <w:sz w:val="32"/>
      <w:szCs w:val="32"/>
      <w:lang w:val="x-none" w:eastAsia="x-none"/>
    </w:rPr>
  </w:style>
  <w:style w:type="character" w:customStyle="1" w:styleId="TitelZchn">
    <w:name w:val="Titel Zchn"/>
    <w:link w:val="Titel"/>
    <w:uiPriority w:val="10"/>
    <w:rsid w:val="009A1E33"/>
    <w:rPr>
      <w:rFonts w:ascii="Cambria" w:eastAsia="Times New Roman" w:hAnsi="Cambria" w:cs="Times New Roman"/>
      <w:b/>
      <w:bCs/>
      <w:kern w:val="28"/>
      <w:sz w:val="32"/>
      <w:szCs w:val="32"/>
    </w:rPr>
  </w:style>
  <w:style w:type="paragraph" w:customStyle="1" w:styleId="AZTitel">
    <w:name w:val="AZTitel"/>
    <w:basedOn w:val="Titel"/>
    <w:uiPriority w:val="99"/>
    <w:qFormat/>
    <w:rsid w:val="009A1E33"/>
    <w:pPr>
      <w:spacing w:before="220" w:after="220"/>
      <w:jc w:val="left"/>
      <w:outlineLvl w:val="0"/>
    </w:pPr>
    <w:rPr>
      <w:rFonts w:ascii="Arial Unicode MS" w:eastAsia="Arial Unicode MS" w:hAnsi="Arial Unicode MS" w:cs="Arial Unicode MS"/>
      <w:sz w:val="22"/>
      <w:szCs w:val="22"/>
    </w:rPr>
  </w:style>
  <w:style w:type="paragraph" w:customStyle="1" w:styleId="AZber1">
    <w:name w:val="AZÜber1"/>
    <w:basedOn w:val="Standard"/>
    <w:next w:val="AZText2"/>
    <w:uiPriority w:val="99"/>
    <w:qFormat/>
    <w:rsid w:val="009A1E33"/>
    <w:pPr>
      <w:shd w:val="clear" w:color="auto" w:fill="0D0D0D"/>
      <w:tabs>
        <w:tab w:val="left" w:pos="709"/>
        <w:tab w:val="left" w:pos="2268"/>
        <w:tab w:val="left" w:pos="2892"/>
        <w:tab w:val="left" w:pos="4591"/>
        <w:tab w:val="left" w:pos="5157"/>
        <w:tab w:val="left" w:pos="6180"/>
        <w:tab w:val="left" w:pos="9580"/>
      </w:tabs>
      <w:spacing w:before="440"/>
      <w:ind w:left="397" w:hanging="397"/>
    </w:pPr>
    <w:rPr>
      <w:rFonts w:ascii="Arial Unicode MS" w:eastAsia="Arial Unicode MS" w:hAnsi="Arial Unicode MS" w:cs="Arial Unicode MS"/>
      <w:b/>
      <w:bCs/>
      <w:color w:val="FFFFFF"/>
      <w:szCs w:val="22"/>
    </w:rPr>
  </w:style>
  <w:style w:type="paragraph" w:customStyle="1" w:styleId="AZber2">
    <w:name w:val="AZÜber2"/>
    <w:basedOn w:val="Standard"/>
    <w:uiPriority w:val="99"/>
    <w:qFormat/>
    <w:rsid w:val="009A1E33"/>
    <w:pPr>
      <w:tabs>
        <w:tab w:val="left" w:pos="397"/>
        <w:tab w:val="left" w:pos="2268"/>
        <w:tab w:val="left" w:pos="2892"/>
        <w:tab w:val="left" w:pos="4591"/>
        <w:tab w:val="decimal" w:pos="6381"/>
        <w:tab w:val="left" w:pos="9580"/>
      </w:tabs>
      <w:spacing w:before="240"/>
    </w:pPr>
    <w:rPr>
      <w:rFonts w:ascii="Arial Unicode MS" w:eastAsia="Arial Unicode MS" w:hAnsi="Arial Unicode MS" w:cs="Arial Unicode MS"/>
      <w:b/>
      <w:iCs/>
    </w:rPr>
  </w:style>
  <w:style w:type="paragraph" w:customStyle="1" w:styleId="AZGliederung">
    <w:name w:val="AZGliederung"/>
    <w:basedOn w:val="Standard"/>
    <w:next w:val="Standard"/>
    <w:uiPriority w:val="99"/>
    <w:qFormat/>
    <w:rsid w:val="009A1E33"/>
    <w:pPr>
      <w:tabs>
        <w:tab w:val="left" w:pos="397"/>
        <w:tab w:val="left" w:pos="2268"/>
        <w:tab w:val="left" w:pos="2892"/>
        <w:tab w:val="left" w:pos="4591"/>
        <w:tab w:val="decimal" w:pos="6381"/>
        <w:tab w:val="left" w:pos="9580"/>
      </w:tabs>
    </w:pPr>
    <w:rPr>
      <w:rFonts w:ascii="Arial Unicode MS" w:eastAsia="Arial Unicode MS" w:hAnsi="Arial Unicode MS" w:cs="Arial Unicode MS"/>
      <w:b/>
    </w:rPr>
  </w:style>
  <w:style w:type="paragraph" w:customStyle="1" w:styleId="AZText1">
    <w:name w:val="AZText1"/>
    <w:basedOn w:val="Textkrper"/>
    <w:uiPriority w:val="99"/>
    <w:qFormat/>
    <w:rsid w:val="009A1E33"/>
    <w:pPr>
      <w:tabs>
        <w:tab w:val="left" w:pos="397"/>
        <w:tab w:val="left" w:pos="2268"/>
        <w:tab w:val="left" w:pos="2892"/>
        <w:tab w:val="left" w:pos="4591"/>
        <w:tab w:val="decimal" w:pos="6381"/>
        <w:tab w:val="left" w:pos="9580"/>
      </w:tabs>
      <w:spacing w:after="200"/>
    </w:pPr>
    <w:rPr>
      <w:rFonts w:ascii="Arial Unicode MS" w:eastAsia="Arial Unicode MS" w:hAnsi="Arial Unicode MS" w:cs="Arial Unicode MS"/>
    </w:rPr>
  </w:style>
  <w:style w:type="paragraph" w:customStyle="1" w:styleId="AZber3">
    <w:name w:val="AZÜber3"/>
    <w:basedOn w:val="AZber2"/>
    <w:next w:val="AZText2"/>
    <w:uiPriority w:val="99"/>
    <w:qFormat/>
    <w:rsid w:val="009A1E33"/>
    <w:rPr>
      <w:i/>
    </w:rPr>
  </w:style>
  <w:style w:type="paragraph" w:customStyle="1" w:styleId="AZText3">
    <w:name w:val="AZText3"/>
    <w:basedOn w:val="AZText2"/>
    <w:uiPriority w:val="99"/>
    <w:qFormat/>
    <w:rsid w:val="009A1E33"/>
    <w:pPr>
      <w:numPr>
        <w:numId w:val="35"/>
      </w:numPr>
    </w:pPr>
  </w:style>
  <w:style w:type="paragraph" w:customStyle="1" w:styleId="AZber4">
    <w:name w:val="AZÜber4"/>
    <w:basedOn w:val="AZber3"/>
    <w:uiPriority w:val="99"/>
    <w:qFormat/>
    <w:rsid w:val="009A1E33"/>
    <w:rPr>
      <w:b w:val="0"/>
      <w:bCs/>
      <w:i w:val="0"/>
    </w:rPr>
  </w:style>
  <w:style w:type="paragraph" w:styleId="KeinLeerraum">
    <w:name w:val="No Spacing"/>
    <w:uiPriority w:val="1"/>
    <w:qFormat/>
    <w:rsid w:val="009A1E33"/>
    <w:pPr>
      <w:autoSpaceDE w:val="0"/>
      <w:autoSpaceDN w:val="0"/>
    </w:pPr>
    <w:rPr>
      <w:rFonts w:ascii="Times New Roman" w:hAnsi="Times New Roman"/>
    </w:rPr>
  </w:style>
  <w:style w:type="character" w:customStyle="1" w:styleId="KommentartextZchn">
    <w:name w:val="Kommentartext Zchn"/>
    <w:link w:val="Kommentartext"/>
    <w:semiHidden/>
    <w:rsid w:val="008619A1"/>
    <w:rPr>
      <w:rFonts w:ascii="Times New Roman" w:hAnsi="Times New Roman"/>
      <w:sz w:val="20"/>
      <w:szCs w:val="20"/>
    </w:rPr>
  </w:style>
  <w:style w:type="paragraph" w:styleId="Listenabsatz">
    <w:name w:val="List Paragraph"/>
    <w:basedOn w:val="Standard"/>
    <w:uiPriority w:val="34"/>
    <w:qFormat/>
    <w:rsid w:val="006E2002"/>
    <w:pPr>
      <w:autoSpaceDE/>
      <w:autoSpaceDN/>
      <w:spacing w:after="200" w:line="276" w:lineRule="auto"/>
      <w:ind w:left="720"/>
    </w:pPr>
    <w:rPr>
      <w:rFonts w:ascii="Calibri" w:hAnsi="Calibri"/>
      <w:szCs w:val="22"/>
      <w:lang w:val="en-GB" w:eastAsia="en-GB"/>
    </w:rPr>
  </w:style>
  <w:style w:type="paragraph" w:styleId="Textkrper3">
    <w:name w:val="Body Text 3"/>
    <w:basedOn w:val="Standard"/>
    <w:link w:val="Textkrper3Zchn"/>
    <w:rsid w:val="00B3033B"/>
    <w:pPr>
      <w:autoSpaceDE/>
      <w:autoSpaceDN/>
      <w:spacing w:after="120"/>
    </w:pPr>
    <w:rPr>
      <w:rFonts w:ascii="Arial" w:hAnsi="Arial"/>
      <w:sz w:val="16"/>
      <w:szCs w:val="16"/>
    </w:rPr>
  </w:style>
  <w:style w:type="character" w:customStyle="1" w:styleId="Textkrper3Zchn">
    <w:name w:val="Textkörper 3 Zchn"/>
    <w:link w:val="Textkrper3"/>
    <w:rsid w:val="00B3033B"/>
    <w:rPr>
      <w:rFonts w:ascii="Arial" w:hAnsi="Arial"/>
      <w:sz w:val="16"/>
      <w:szCs w:val="16"/>
    </w:rPr>
  </w:style>
  <w:style w:type="paragraph" w:customStyle="1" w:styleId="A-Heading1">
    <w:name w:val="A-Heading 1"/>
    <w:next w:val="Standard"/>
    <w:rsid w:val="001836B4"/>
    <w:pPr>
      <w:keepNext/>
      <w:jc w:val="center"/>
      <w:outlineLvl w:val="0"/>
    </w:pPr>
    <w:rPr>
      <w:rFonts w:ascii="Times New Roman" w:hAnsi="Times New Roman"/>
      <w:b/>
      <w:caps/>
      <w:noProof/>
      <w:sz w:val="22"/>
      <w:lang w:val="en-GB" w:eastAsia="en-US"/>
    </w:rPr>
  </w:style>
  <w:style w:type="character" w:customStyle="1" w:styleId="FuzeileZchn">
    <w:name w:val="Fußzeile Zchn"/>
    <w:link w:val="Fuzeile"/>
    <w:semiHidden/>
    <w:rsid w:val="001836B4"/>
    <w:rPr>
      <w:rFonts w:ascii="Helvetica" w:hAnsi="Helvetica"/>
      <w:sz w:val="16"/>
      <w:lang w:val="es-ES_tradnl"/>
    </w:rPr>
  </w:style>
  <w:style w:type="character" w:customStyle="1" w:styleId="KopfzeileZchn">
    <w:name w:val="Kopfzeile Zchn"/>
    <w:link w:val="Kopfzeile"/>
    <w:semiHidden/>
    <w:rsid w:val="001836B4"/>
    <w:rPr>
      <w:rFonts w:ascii="Times New Roman" w:hAnsi="Times New Roman"/>
      <w:sz w:val="22"/>
    </w:rPr>
  </w:style>
  <w:style w:type="paragraph" w:customStyle="1" w:styleId="BodytextAgency">
    <w:name w:val="Body text (Agency)"/>
    <w:basedOn w:val="Standard"/>
    <w:link w:val="BodytextAgencyChar"/>
    <w:qFormat/>
    <w:rsid w:val="005B5C67"/>
    <w:pPr>
      <w:autoSpaceDE/>
      <w:autoSpaceDN/>
      <w:spacing w:after="140" w:line="280" w:lineRule="atLeast"/>
    </w:pPr>
    <w:rPr>
      <w:rFonts w:ascii="Verdana" w:eastAsia="Verdana" w:hAnsi="Verdana"/>
      <w:sz w:val="18"/>
      <w:szCs w:val="18"/>
      <w:lang w:bidi="de-DE"/>
    </w:rPr>
  </w:style>
  <w:style w:type="paragraph" w:customStyle="1" w:styleId="No-numheading3Agency">
    <w:name w:val="No-num heading 3 (Agency)"/>
    <w:basedOn w:val="Standard"/>
    <w:next w:val="BodytextAgency"/>
    <w:link w:val="No-numheading3AgencyChar"/>
    <w:rsid w:val="005B5C67"/>
    <w:pPr>
      <w:keepNext/>
      <w:autoSpaceDE/>
      <w:autoSpaceDN/>
      <w:spacing w:before="280" w:after="220"/>
      <w:outlineLvl w:val="2"/>
    </w:pPr>
    <w:rPr>
      <w:rFonts w:ascii="Verdana" w:eastAsia="Verdana" w:hAnsi="Verdana"/>
      <w:b/>
      <w:bCs/>
      <w:kern w:val="32"/>
      <w:szCs w:val="22"/>
      <w:lang w:bidi="de-DE"/>
    </w:rPr>
  </w:style>
  <w:style w:type="character" w:customStyle="1" w:styleId="BodytextAgencyChar">
    <w:name w:val="Body text (Agency) Char"/>
    <w:link w:val="BodytextAgency"/>
    <w:rsid w:val="005B5C67"/>
    <w:rPr>
      <w:rFonts w:ascii="Verdana" w:eastAsia="Verdana" w:hAnsi="Verdana"/>
      <w:sz w:val="18"/>
      <w:szCs w:val="18"/>
      <w:lang w:bidi="de-DE"/>
    </w:rPr>
  </w:style>
  <w:style w:type="character" w:customStyle="1" w:styleId="No-numheading3AgencyChar">
    <w:name w:val="No-num heading 3 (Agency) Char"/>
    <w:link w:val="No-numheading3Agency"/>
    <w:rsid w:val="005B5C67"/>
    <w:rPr>
      <w:rFonts w:ascii="Verdana" w:eastAsia="Verdana" w:hAnsi="Verdana"/>
      <w:b/>
      <w:bCs/>
      <w:kern w:val="32"/>
      <w:sz w:val="22"/>
      <w:szCs w:val="22"/>
      <w:lang w:bidi="de-DE"/>
    </w:rPr>
  </w:style>
  <w:style w:type="paragraph" w:customStyle="1" w:styleId="DraftingNotesAgency">
    <w:name w:val="Drafting Notes (Agency)"/>
    <w:basedOn w:val="Standard"/>
    <w:next w:val="BodytextAgency"/>
    <w:link w:val="DraftingNotesAgencyChar"/>
    <w:rsid w:val="00A065F2"/>
    <w:pPr>
      <w:autoSpaceDE/>
      <w:autoSpaceDN/>
      <w:spacing w:after="140" w:line="280" w:lineRule="atLeast"/>
    </w:pPr>
    <w:rPr>
      <w:rFonts w:ascii="Courier New" w:eastAsia="Verdana" w:hAnsi="Courier New"/>
      <w:i/>
      <w:color w:val="339966"/>
      <w:szCs w:val="18"/>
      <w:lang w:bidi="de-DE"/>
    </w:rPr>
  </w:style>
  <w:style w:type="character" w:customStyle="1" w:styleId="DraftingNotesAgencyChar">
    <w:name w:val="Drafting Notes (Agency) Char"/>
    <w:link w:val="DraftingNotesAgency"/>
    <w:rsid w:val="00A065F2"/>
    <w:rPr>
      <w:rFonts w:ascii="Courier New" w:eastAsia="Verdana" w:hAnsi="Courier New"/>
      <w:i/>
      <w:color w:val="339966"/>
      <w:sz w:val="22"/>
      <w:szCs w:val="18"/>
      <w:lang w:bidi="de-DE"/>
    </w:rPr>
  </w:style>
  <w:style w:type="character" w:styleId="BesuchterLink">
    <w:name w:val="FollowedHyperlink"/>
    <w:basedOn w:val="Absatz-Standardschriftart"/>
    <w:semiHidden/>
    <w:unhideWhenUsed/>
    <w:rsid w:val="00E0292E"/>
    <w:rPr>
      <w:color w:val="954F72" w:themeColor="followedHyperlink"/>
      <w:u w:val="single"/>
    </w:rPr>
  </w:style>
  <w:style w:type="character" w:customStyle="1" w:styleId="cf01">
    <w:name w:val="cf01"/>
    <w:basedOn w:val="Absatz-Standardschriftart"/>
    <w:rsid w:val="005112C6"/>
    <w:rPr>
      <w:rFonts w:ascii="Segoe UI" w:hAnsi="Segoe UI" w:cs="Segoe UI" w:hint="default"/>
      <w:sz w:val="18"/>
      <w:szCs w:val="18"/>
    </w:rPr>
  </w:style>
  <w:style w:type="character" w:styleId="Zeilennummer">
    <w:name w:val="line number"/>
    <w:basedOn w:val="Absatz-Standardschriftart"/>
    <w:uiPriority w:val="99"/>
    <w:semiHidden/>
    <w:unhideWhenUsed/>
    <w:rsid w:val="00FE1AE3"/>
  </w:style>
  <w:style w:type="character" w:styleId="Fett">
    <w:name w:val="Strong"/>
    <w:basedOn w:val="Absatz-Standardschriftart"/>
    <w:uiPriority w:val="22"/>
    <w:qFormat/>
    <w:rsid w:val="00F429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941954">
      <w:bodyDiv w:val="1"/>
      <w:marLeft w:val="0"/>
      <w:marRight w:val="0"/>
      <w:marTop w:val="0"/>
      <w:marBottom w:val="0"/>
      <w:divBdr>
        <w:top w:val="none" w:sz="0" w:space="0" w:color="auto"/>
        <w:left w:val="none" w:sz="0" w:space="0" w:color="auto"/>
        <w:bottom w:val="none" w:sz="0" w:space="0" w:color="auto"/>
        <w:right w:val="none" w:sz="0" w:space="0" w:color="auto"/>
      </w:divBdr>
    </w:div>
    <w:div w:id="1078985212">
      <w:bodyDiv w:val="1"/>
      <w:marLeft w:val="0"/>
      <w:marRight w:val="0"/>
      <w:marTop w:val="0"/>
      <w:marBottom w:val="0"/>
      <w:divBdr>
        <w:top w:val="none" w:sz="0" w:space="0" w:color="auto"/>
        <w:left w:val="none" w:sz="0" w:space="0" w:color="auto"/>
        <w:bottom w:val="none" w:sz="0" w:space="0" w:color="auto"/>
        <w:right w:val="none" w:sz="0" w:space="0" w:color="auto"/>
      </w:divBdr>
    </w:div>
    <w:div w:id="1398166139">
      <w:bodyDiv w:val="1"/>
      <w:marLeft w:val="0"/>
      <w:marRight w:val="0"/>
      <w:marTop w:val="0"/>
      <w:marBottom w:val="0"/>
      <w:divBdr>
        <w:top w:val="none" w:sz="0" w:space="0" w:color="auto"/>
        <w:left w:val="none" w:sz="0" w:space="0" w:color="auto"/>
        <w:bottom w:val="none" w:sz="0" w:space="0" w:color="auto"/>
        <w:right w:val="none" w:sz="0" w:space="0" w:color="auto"/>
      </w:divBdr>
    </w:div>
    <w:div w:id="1438065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documents/template-form/qrd-appendix-v-adverse-drug-reaction-reporting-details_en.docx" TargetMode="External"/><Relationship Id="rId18" Type="http://schemas.openxmlformats.org/officeDocument/2006/relationships/hyperlink" Target="https://www.ema.europa.eu/documents/template-form/qrd-appendix-v-adverse-drug-reaction-reporting-details_en.docx" TargetMode="External"/><Relationship Id="rId26" Type="http://schemas.openxmlformats.org/officeDocument/2006/relationships/image" Target="media/image5.emf"/><Relationship Id="rId39" Type="http://schemas.microsoft.com/office/2011/relationships/people" Target="people.xml"/><Relationship Id="rId21" Type="http://schemas.openxmlformats.org/officeDocument/2006/relationships/image" Target="media/image4.emf"/><Relationship Id="rId34" Type="http://schemas.openxmlformats.org/officeDocument/2006/relationships/hyperlink" Target="http://www.ema.europa.eu/" TargetMode="External"/><Relationship Id="rId7" Type="http://schemas.openxmlformats.org/officeDocument/2006/relationships/styles" Target="styles.xml"/><Relationship Id="rId12" Type="http://schemas.openxmlformats.org/officeDocument/2006/relationships/hyperlink" Target="https://www.ema.europa.eu/en/medicines/human/EPAR/brilique" TargetMode="External"/><Relationship Id="rId17" Type="http://schemas.openxmlformats.org/officeDocument/2006/relationships/hyperlink" Target="http://www.ema.europa.eu" TargetMode="External"/><Relationship Id="rId25" Type="http://schemas.openxmlformats.org/officeDocument/2006/relationships/oleObject" Target="embeddings/oleObject2.bin"/><Relationship Id="rId33" Type="http://schemas.openxmlformats.org/officeDocument/2006/relationships/hyperlink" Target="https://www.ema.europa.eu/documents/template-form/qrd-appendix-v-adverse-drug-reaction-reporting-details_en.docx"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package" Target="embeddings/Microsoft_Word_Document.docx"/><Relationship Id="rId20" Type="http://schemas.openxmlformats.org/officeDocument/2006/relationships/oleObject" Target="embeddings/oleObject1.bin"/><Relationship Id="rId29" Type="http://schemas.openxmlformats.org/officeDocument/2006/relationships/hyperlink" Target="https://www.ema.europa.eu/documents/template-form/qrd-appendix-v-adverse-drug-reaction-reporting-details_en.docx"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ema.europa.eu/documents/template-form/qrd-appendix-v-adverse-drug-reaction-reporting-details_en.docx" TargetMode="External"/><Relationship Id="rId32" Type="http://schemas.openxmlformats.org/officeDocument/2006/relationships/hyperlink" Target="http://www.ema.europa.eu/" TargetMode="External"/><Relationship Id="rId37" Type="http://schemas.openxmlformats.org/officeDocument/2006/relationships/footer" Target="footer3.xml"/><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2.emf"/><Relationship Id="rId23" Type="http://schemas.openxmlformats.org/officeDocument/2006/relationships/hyperlink" Target="http://www.ema.europa.eu" TargetMode="External"/><Relationship Id="rId28" Type="http://schemas.openxmlformats.org/officeDocument/2006/relationships/hyperlink" Target="http://www.ema.europa.eu" TargetMode="External"/><Relationship Id="rId36"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image" Target="media/image3.wmf"/><Relationship Id="rId31" Type="http://schemas.openxmlformats.org/officeDocument/2006/relationships/hyperlink" Target="https://www.ema.europa.eu/documents/template-form/qrd-appendix-v-adverse-drug-reaction-reporting-details_en.docx"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wmf"/><Relationship Id="rId22" Type="http://schemas.openxmlformats.org/officeDocument/2006/relationships/package" Target="embeddings/Microsoft_Word_Document1.docx"/><Relationship Id="rId27" Type="http://schemas.openxmlformats.org/officeDocument/2006/relationships/package" Target="embeddings/Microsoft_Word_Document2.docx"/><Relationship Id="rId30" Type="http://schemas.openxmlformats.org/officeDocument/2006/relationships/hyperlink" Target="http://www.ema.europa.eu/" TargetMode="External"/><Relationship Id="rId35" Type="http://schemas.openxmlformats.org/officeDocument/2006/relationships/footer" Target="footer1.xml"/><Relationship Id="rId8" Type="http://schemas.openxmlformats.org/officeDocument/2006/relationships/settings" Target="settings.xml"/><Relationship Id="rId3" Type="http://schemas.openxmlformats.org/officeDocument/2006/relationships/customXml" Target="../customXml/item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ApprovalAssignedTo xmlns="62874b74-7561-4a92-a6e7-f8370cb4455a">
      <UserInfo>
        <DisplayName/>
        <AccountId xsi:nil="true"/>
        <AccountType/>
      </UserInfo>
    </_ApprovalAssignedTo>
    <_ApprovalRespondedBy xmlns="62874b74-7561-4a92-a6e7-f8370cb4455a">
      <UserInfo>
        <DisplayName/>
        <AccountId xsi:nil="true"/>
        <AccountType/>
      </UserInfo>
    </_ApprovalRespondedBy>
    <_ApprovalStatus xmlns="62874b74-7561-4a92-a6e7-f8370cb4455a">0</_ApprovalStatus>
    <_dlc_DocId xmlns="a034c160-bfb7-45f5-8632-2eb7e0508071">EMADOC-1700519818-3397405</_dlc_DocId>
    <_dlc_DocIdUrl xmlns="a034c160-bfb7-45f5-8632-2eb7e0508071">
      <Url>https://euema.sharepoint.com/sites/CRM/_layouts/15/DocIdRedir.aspx?ID=EMADOC-1700519818-3397405</Url>
      <Description>EMADOC-1700519818-3397405</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22AE17E-3CA9-4F8A-9C67-B82EC455D0FF}"/>
</file>

<file path=customXml/itemProps2.xml><?xml version="1.0" encoding="utf-8"?>
<ds:datastoreItem xmlns:ds="http://schemas.openxmlformats.org/officeDocument/2006/customXml" ds:itemID="{95C5F8FE-B727-4050-A193-5B53688A7354}">
  <ds:schemaRefs>
    <ds:schemaRef ds:uri="http://schemas.openxmlformats.org/officeDocument/2006/bibliography"/>
  </ds:schemaRefs>
</ds:datastoreItem>
</file>

<file path=customXml/itemProps3.xml><?xml version="1.0" encoding="utf-8"?>
<ds:datastoreItem xmlns:ds="http://schemas.openxmlformats.org/officeDocument/2006/customXml" ds:itemID="{B4A010BF-057F-4F5F-960E-43D6D09E9088}">
  <ds:schemaRefs>
    <ds:schemaRef ds:uri="http://schemas.microsoft.com/sharepoint/v3/contenttype/forms"/>
  </ds:schemaRefs>
</ds:datastoreItem>
</file>

<file path=customXml/itemProps4.xml><?xml version="1.0" encoding="utf-8"?>
<ds:datastoreItem xmlns:ds="http://schemas.openxmlformats.org/officeDocument/2006/customXml" ds:itemID="{EE53D39F-207D-4BE8-8012-310CF07EADFC}">
  <ds:schemaRefs>
    <ds:schemaRef ds:uri="http://schemas.microsoft.com/office/2006/metadata/properties"/>
    <ds:schemaRef ds:uri="http://schemas.microsoft.com/office/infopath/2007/PartnerControls"/>
    <ds:schemaRef ds:uri="44a56295-c29e-4898-8136-a54736c65b82"/>
    <ds:schemaRef ds:uri="db23475e-aebe-4b04-9520-17fa7d9289ca"/>
  </ds:schemaRefs>
</ds:datastoreItem>
</file>

<file path=customXml/itemProps5.xml><?xml version="1.0" encoding="utf-8"?>
<ds:datastoreItem xmlns:ds="http://schemas.openxmlformats.org/officeDocument/2006/customXml" ds:itemID="{6116C1D4-3523-4F0A-ADFA-163BE5A01D2E}"/>
</file>

<file path=docProps/app.xml><?xml version="1.0" encoding="utf-8"?>
<Properties xmlns="http://schemas.openxmlformats.org/officeDocument/2006/extended-properties" xmlns:vt="http://schemas.openxmlformats.org/officeDocument/2006/docPropsVTypes">
  <Template>Normal</Template>
  <TotalTime>0</TotalTime>
  <Pages>118</Pages>
  <Words>41051</Words>
  <Characters>258628</Characters>
  <Application>Microsoft Office Word</Application>
  <DocSecurity>0</DocSecurity>
  <Lines>2155</Lines>
  <Paragraphs>598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Brilique, INN-ticagrelor</vt:lpstr>
      <vt:lpstr>Brilique, INN-ticagrelor</vt:lpstr>
    </vt:vector>
  </TitlesOfParts>
  <Company/>
  <LinksUpToDate>false</LinksUpToDate>
  <CharactersWithSpaces>299081</CharactersWithSpaces>
  <SharedDoc>false</SharedDoc>
  <HLinks>
    <vt:vector size="72" baseType="variant">
      <vt:variant>
        <vt:i4>1245197</vt:i4>
      </vt:variant>
      <vt:variant>
        <vt:i4>48</vt:i4>
      </vt:variant>
      <vt:variant>
        <vt:i4>0</vt:i4>
      </vt:variant>
      <vt:variant>
        <vt:i4>5</vt:i4>
      </vt:variant>
      <vt:variant>
        <vt:lpwstr>http://www.ema.europa.eu/</vt:lpwstr>
      </vt:variant>
      <vt:variant>
        <vt:lpwstr/>
      </vt:variant>
      <vt:variant>
        <vt:i4>65582</vt:i4>
      </vt:variant>
      <vt:variant>
        <vt:i4>45</vt:i4>
      </vt:variant>
      <vt:variant>
        <vt:i4>0</vt:i4>
      </vt:variant>
      <vt:variant>
        <vt:i4>5</vt:i4>
      </vt:variant>
      <vt:variant>
        <vt:lpwstr>https://www.ema.europa.eu/documents/template-form/qrd-appendix-v-adverse-drug-reaction-reporting-details_en.docx</vt:lpwstr>
      </vt:variant>
      <vt:variant>
        <vt:lpwstr/>
      </vt:variant>
      <vt:variant>
        <vt:i4>1245197</vt:i4>
      </vt:variant>
      <vt:variant>
        <vt:i4>42</vt:i4>
      </vt:variant>
      <vt:variant>
        <vt:i4>0</vt:i4>
      </vt:variant>
      <vt:variant>
        <vt:i4>5</vt:i4>
      </vt:variant>
      <vt:variant>
        <vt:lpwstr>http://www.ema.europa.eu/</vt:lpwstr>
      </vt:variant>
      <vt:variant>
        <vt:lpwstr/>
      </vt:variant>
      <vt:variant>
        <vt:i4>65582</vt:i4>
      </vt:variant>
      <vt:variant>
        <vt:i4>39</vt:i4>
      </vt:variant>
      <vt:variant>
        <vt:i4>0</vt:i4>
      </vt:variant>
      <vt:variant>
        <vt:i4>5</vt:i4>
      </vt:variant>
      <vt:variant>
        <vt:lpwstr>https://www.ema.europa.eu/documents/template-form/qrd-appendix-v-adverse-drug-reaction-reporting-details_en.docx</vt:lpwstr>
      </vt:variant>
      <vt:variant>
        <vt:lpwstr/>
      </vt:variant>
      <vt:variant>
        <vt:i4>1245197</vt:i4>
      </vt:variant>
      <vt:variant>
        <vt:i4>36</vt:i4>
      </vt:variant>
      <vt:variant>
        <vt:i4>0</vt:i4>
      </vt:variant>
      <vt:variant>
        <vt:i4>5</vt:i4>
      </vt:variant>
      <vt:variant>
        <vt:lpwstr>http://www.ema.europa.eu/</vt:lpwstr>
      </vt:variant>
      <vt:variant>
        <vt:lpwstr/>
      </vt:variant>
      <vt:variant>
        <vt:i4>65582</vt:i4>
      </vt:variant>
      <vt:variant>
        <vt:i4>33</vt:i4>
      </vt:variant>
      <vt:variant>
        <vt:i4>0</vt:i4>
      </vt:variant>
      <vt:variant>
        <vt:i4>5</vt:i4>
      </vt:variant>
      <vt:variant>
        <vt:lpwstr>https://www.ema.europa.eu/documents/template-form/qrd-appendix-v-adverse-drug-reaction-reporting-details_en.docx</vt:lpwstr>
      </vt:variant>
      <vt:variant>
        <vt:lpwstr/>
      </vt:variant>
      <vt:variant>
        <vt:i4>1245197</vt:i4>
      </vt:variant>
      <vt:variant>
        <vt:i4>30</vt:i4>
      </vt:variant>
      <vt:variant>
        <vt:i4>0</vt:i4>
      </vt:variant>
      <vt:variant>
        <vt:i4>5</vt:i4>
      </vt:variant>
      <vt:variant>
        <vt:lpwstr>http://www.ema.europa.eu/</vt:lpwstr>
      </vt:variant>
      <vt:variant>
        <vt:lpwstr/>
      </vt:variant>
      <vt:variant>
        <vt:i4>65582</vt:i4>
      </vt:variant>
      <vt:variant>
        <vt:i4>21</vt:i4>
      </vt:variant>
      <vt:variant>
        <vt:i4>0</vt:i4>
      </vt:variant>
      <vt:variant>
        <vt:i4>5</vt:i4>
      </vt:variant>
      <vt:variant>
        <vt:lpwstr>https://www.ema.europa.eu/documents/template-form/qrd-appendix-v-adverse-drug-reaction-reporting-details_en.docx</vt:lpwstr>
      </vt:variant>
      <vt:variant>
        <vt:lpwstr/>
      </vt:variant>
      <vt:variant>
        <vt:i4>1245197</vt:i4>
      </vt:variant>
      <vt:variant>
        <vt:i4>18</vt:i4>
      </vt:variant>
      <vt:variant>
        <vt:i4>0</vt:i4>
      </vt:variant>
      <vt:variant>
        <vt:i4>5</vt:i4>
      </vt:variant>
      <vt:variant>
        <vt:lpwstr>http://www.ema.europa.eu/</vt:lpwstr>
      </vt:variant>
      <vt:variant>
        <vt:lpwstr/>
      </vt:variant>
      <vt:variant>
        <vt:i4>65582</vt:i4>
      </vt:variant>
      <vt:variant>
        <vt:i4>9</vt:i4>
      </vt:variant>
      <vt:variant>
        <vt:i4>0</vt:i4>
      </vt:variant>
      <vt:variant>
        <vt:i4>5</vt:i4>
      </vt:variant>
      <vt:variant>
        <vt:lpwstr>https://www.ema.europa.eu/documents/template-form/qrd-appendix-v-adverse-drug-reaction-reporting-details_en.docx</vt:lpwstr>
      </vt:variant>
      <vt:variant>
        <vt:lpwstr/>
      </vt:variant>
      <vt:variant>
        <vt:i4>1245197</vt:i4>
      </vt:variant>
      <vt:variant>
        <vt:i4>6</vt:i4>
      </vt:variant>
      <vt:variant>
        <vt:i4>0</vt:i4>
      </vt:variant>
      <vt:variant>
        <vt:i4>5</vt:i4>
      </vt:variant>
      <vt:variant>
        <vt:lpwstr>http://www.ema.europa.eu/</vt:lpwstr>
      </vt:variant>
      <vt:variant>
        <vt:lpwstr/>
      </vt:variant>
      <vt:variant>
        <vt:i4>65582</vt:i4>
      </vt:variant>
      <vt:variant>
        <vt:i4>0</vt:i4>
      </vt:variant>
      <vt:variant>
        <vt:i4>0</vt:i4>
      </vt:variant>
      <vt:variant>
        <vt:i4>5</vt:i4>
      </vt:variant>
      <vt:variant>
        <vt:lpwstr>https://www.ema.europa.eu/documents/template-form/qrd-appendix-v-adverse-drug-reaction-reporting-details_en.docx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Brilique: EPAR – Product information - tracked changes</dc:title>
  <dc:subject>EPAR</dc:subject>
  <dc:creator>CHMP</dc:creator>
  <cp:keywords>Brilique, INN-ticagrelor</cp:keywords>
  <cp:lastModifiedBy>Günther, Nadja</cp:lastModifiedBy>
  <cp:revision>110</cp:revision>
  <cp:lastPrinted>2017-03-27T10:03:00Z</cp:lastPrinted>
  <dcterms:created xsi:type="dcterms:W3CDTF">2024-04-17T10:10:00Z</dcterms:created>
  <dcterms:modified xsi:type="dcterms:W3CDTF">2026-07-29T10:25:00Z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General-EMA/217151/2009</vt:lpwstr>
  </property>
  <property fmtid="{D5CDD505-2E9C-101B-9397-08002B2CF9AE}" pid="6" name="DM_Title">
    <vt:lpwstr/>
  </property>
  <property fmtid="{D5CDD505-2E9C-101B-9397-08002B2CF9AE}" pid="7" name="DM_Language">
    <vt:lpwstr/>
  </property>
  <property fmtid="{D5CDD505-2E9C-101B-9397-08002B2CF9AE}" pid="8" name="DM_Name">
    <vt:lpwstr>Hqrdtemplatede</vt:lpwstr>
  </property>
  <property fmtid="{D5CDD505-2E9C-101B-9397-08002B2CF9AE}" pid="9" name="DM_Owner">
    <vt:lpwstr>Espinasse Claire</vt:lpwstr>
  </property>
  <property fmtid="{D5CDD505-2E9C-101B-9397-08002B2CF9AE}" pid="10" name="DM_Creation_Date">
    <vt:lpwstr>18/03/2010 15:07:26</vt:lpwstr>
  </property>
  <property fmtid="{D5CDD505-2E9C-101B-9397-08002B2CF9AE}" pid="11" name="DM_Creator_Name">
    <vt:lpwstr>Espinasse Claire</vt:lpwstr>
  </property>
  <property fmtid="{D5CDD505-2E9C-101B-9397-08002B2CF9AE}" pid="12" name="DM_Modifer_Name">
    <vt:lpwstr>Espinasse Claire</vt:lpwstr>
  </property>
  <property fmtid="{D5CDD505-2E9C-101B-9397-08002B2CF9AE}" pid="13" name="DM_Modified_Date">
    <vt:lpwstr>18/03/2010 15:07:26</vt:lpwstr>
  </property>
  <property fmtid="{D5CDD505-2E9C-101B-9397-08002B2CF9AE}" pid="14" name="DM_Type">
    <vt:lpwstr>emea_document</vt:lpwstr>
  </property>
  <property fmtid="{D5CDD505-2E9C-101B-9397-08002B2CF9AE}" pid="15" name="DM_Version">
    <vt:lpwstr>0.13, CURRENT</vt:lpwstr>
  </property>
  <property fmtid="{D5CDD505-2E9C-101B-9397-08002B2CF9AE}" pid="16" name="DM_emea_doc_ref_id">
    <vt:lpwstr>EMA/217151/2009</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217151</vt:lpwstr>
  </property>
  <property fmtid="{D5CDD505-2E9C-101B-9397-08002B2CF9AE}" pid="20" name="DM_emea_received_date">
    <vt:lpwstr>nulldate</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General</vt:lpwstr>
  </property>
  <property fmtid="{D5CDD505-2E9C-101B-9397-08002B2CF9AE}" pid="26" name="DM_emea_from">
    <vt:lpwstr/>
  </property>
  <property fmtid="{D5CDD505-2E9C-101B-9397-08002B2CF9AE}" pid="27" name="DM_emea_internal_label">
    <vt:lpwstr>EMA</vt:lpwstr>
  </property>
  <property fmtid="{D5CDD505-2E9C-101B-9397-08002B2CF9AE}" pid="28" name="DM_emea_legal_date">
    <vt:lpwstr>nulldate</vt:lpwstr>
  </property>
  <property fmtid="{D5CDD505-2E9C-101B-9397-08002B2CF9AE}" pid="29" name="DM_emea_year">
    <vt:lpwstr>2009</vt:lpwstr>
  </property>
  <property fmtid="{D5CDD505-2E9C-101B-9397-08002B2CF9AE}" pid="30" name="DM_emea_sent_date">
    <vt:lpwstr>nulldate</vt:lpwstr>
  </property>
  <property fmtid="{D5CDD505-2E9C-101B-9397-08002B2CF9AE}" pid="31" name="DM_emea_doc_lang">
    <vt:lpwstr/>
  </property>
  <property fmtid="{D5CDD505-2E9C-101B-9397-08002B2CF9AE}" pid="32" name="DM_emea_meeting_status">
    <vt:lpwstr/>
  </property>
  <property fmtid="{D5CDD505-2E9C-101B-9397-08002B2CF9AE}" pid="33" name="DM_emea_meeting_action">
    <vt:lpwstr/>
  </property>
  <property fmtid="{D5CDD505-2E9C-101B-9397-08002B2CF9AE}" pid="34" name="DM_emea_meeting_hyperlink">
    <vt:lpwstr/>
  </property>
  <property fmtid="{D5CDD505-2E9C-101B-9397-08002B2CF9AE}" pid="35" name="DM_emea_meeting_title">
    <vt:lpwstr/>
  </property>
  <property fmtid="{D5CDD505-2E9C-101B-9397-08002B2CF9AE}" pid="36" name="DM_emea_meeting_ref">
    <vt:lpwstr/>
  </property>
  <property fmtid="{D5CDD505-2E9C-101B-9397-08002B2CF9AE}" pid="37" name="DM_emea_meeting_flags">
    <vt:lpwstr/>
  </property>
  <property fmtid="{D5CDD505-2E9C-101B-9397-08002B2CF9AE}" pid="38" name="ContentTypeId">
    <vt:lpwstr>0x0101000DA6AD19014FF648A49316945EE786F90200176DED4FF78CD74995F64A0F46B59E48</vt:lpwstr>
  </property>
  <property fmtid="{D5CDD505-2E9C-101B-9397-08002B2CF9AE}" pid="39" name="MediaServiceImageTags">
    <vt:lpwstr/>
  </property>
  <property fmtid="{D5CDD505-2E9C-101B-9397-08002B2CF9AE}" pid="40" name="_dlc_DocIdItemGuid">
    <vt:lpwstr>c420408e-e95f-4671-a75b-f89c90a2274f</vt:lpwstr>
  </property>
</Properties>
</file>