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87337" w14:textId="77777777" w:rsidR="00D57075" w:rsidRPr="00220238" w:rsidRDefault="00D57075" w:rsidP="00D44362">
      <w:pPr>
        <w:widowControl w:val="0"/>
        <w:pBdr>
          <w:top w:val="single" w:sz="4" w:space="1" w:color="auto"/>
          <w:left w:val="single" w:sz="4" w:space="4" w:color="auto"/>
          <w:bottom w:val="single" w:sz="4" w:space="1" w:color="auto"/>
          <w:right w:val="single" w:sz="4" w:space="4" w:color="auto"/>
        </w:pBdr>
        <w:tabs>
          <w:tab w:val="clear" w:pos="567"/>
        </w:tabs>
        <w:rPr>
          <w:ins w:id="0" w:author="Author"/>
        </w:rPr>
      </w:pPr>
      <w:ins w:id="1" w:author="Author">
        <w:r w:rsidRPr="00220238">
          <w:t xml:space="preserve">Bei diesem Dokument handelt es sich um die genehmigte Produktinformation für </w:t>
        </w:r>
        <w:r>
          <w:t>Byfavo</w:t>
        </w:r>
        <w:r w:rsidRPr="00220238">
          <w:t xml:space="preserve">, wobei die Änderungen seit dem vorherigen Verfahren, die sich auf die Produktinformation </w:t>
        </w:r>
        <w:r>
          <w:t>(</w:t>
        </w:r>
        <w:r w:rsidRPr="00A305C7">
          <w:t>EMA</w:t>
        </w:r>
        <w:r w:rsidRPr="002E7572">
          <w:rPr>
            <w:lang w:val="bg-BG"/>
          </w:rPr>
          <w:t>/</w:t>
        </w:r>
        <w:r w:rsidRPr="00A305C7">
          <w:t>VR</w:t>
        </w:r>
        <w:r w:rsidRPr="002E7572">
          <w:rPr>
            <w:lang w:val="bg-BG"/>
          </w:rPr>
          <w:t>/0000348950</w:t>
        </w:r>
        <w:r w:rsidRPr="00220238">
          <w:t>) auswirken, unterstrichen sind.</w:t>
        </w:r>
      </w:ins>
    </w:p>
    <w:p w14:paraId="5F58D41A" w14:textId="77777777" w:rsidR="00D57075" w:rsidRPr="00220238" w:rsidRDefault="00D57075" w:rsidP="00D44362">
      <w:pPr>
        <w:widowControl w:val="0"/>
        <w:pBdr>
          <w:top w:val="single" w:sz="4" w:space="1" w:color="auto"/>
          <w:left w:val="single" w:sz="4" w:space="4" w:color="auto"/>
          <w:bottom w:val="single" w:sz="4" w:space="1" w:color="auto"/>
          <w:right w:val="single" w:sz="4" w:space="4" w:color="auto"/>
        </w:pBdr>
        <w:tabs>
          <w:tab w:val="clear" w:pos="567"/>
        </w:tabs>
        <w:rPr>
          <w:ins w:id="2" w:author="Author"/>
        </w:rPr>
      </w:pPr>
    </w:p>
    <w:p w14:paraId="62386286" w14:textId="6DCDE274" w:rsidR="00812D16" w:rsidRPr="008E3583" w:rsidRDefault="00D57075" w:rsidP="00D44362">
      <w:pPr>
        <w:pStyle w:val="EMA-normal"/>
        <w:pBdr>
          <w:top w:val="single" w:sz="4" w:space="1" w:color="auto"/>
          <w:left w:val="single" w:sz="4" w:space="4" w:color="auto"/>
          <w:bottom w:val="single" w:sz="4" w:space="1" w:color="auto"/>
          <w:right w:val="single" w:sz="4" w:space="4" w:color="auto"/>
        </w:pBdr>
      </w:pPr>
      <w:ins w:id="3" w:author="Author">
        <w:r w:rsidRPr="00220238">
          <w:t>Weitere Informationen finden Sie auf der Website der Europäischen Arzneimittel-Agentur: https://www.ema.europa.eu/en/medicines/human/EPAR/</w:t>
        </w:r>
        <w:r>
          <w:t>Byfavo</w:t>
        </w:r>
      </w:ins>
    </w:p>
    <w:p w14:paraId="282889DF" w14:textId="77777777" w:rsidR="00812D16" w:rsidRPr="008E3583" w:rsidRDefault="00812D16" w:rsidP="00DF3365">
      <w:pPr>
        <w:pStyle w:val="EMA-normal"/>
      </w:pPr>
    </w:p>
    <w:p w14:paraId="363DFCAA" w14:textId="77777777" w:rsidR="00812D16" w:rsidRPr="008E3583" w:rsidRDefault="00812D16" w:rsidP="00DF3365">
      <w:pPr>
        <w:pStyle w:val="EMA-normal"/>
      </w:pPr>
    </w:p>
    <w:p w14:paraId="0312D8A2" w14:textId="77777777" w:rsidR="00812D16" w:rsidRPr="008E3583" w:rsidRDefault="00812D16" w:rsidP="00DF3365">
      <w:pPr>
        <w:pStyle w:val="EMA-normal"/>
      </w:pPr>
    </w:p>
    <w:p w14:paraId="050D6E49" w14:textId="77777777" w:rsidR="00812D16" w:rsidRPr="008E3583" w:rsidRDefault="00812D16" w:rsidP="00DF3365">
      <w:pPr>
        <w:pStyle w:val="EMA-normal"/>
      </w:pPr>
    </w:p>
    <w:p w14:paraId="6F4C992C" w14:textId="77777777" w:rsidR="00812D16" w:rsidRPr="008E3583" w:rsidRDefault="00812D16" w:rsidP="00DF3365">
      <w:pPr>
        <w:pStyle w:val="EMA-normal"/>
      </w:pPr>
    </w:p>
    <w:p w14:paraId="689D15B9" w14:textId="77777777" w:rsidR="00812D16" w:rsidRPr="008E3583" w:rsidRDefault="00812D16" w:rsidP="00DF3365">
      <w:pPr>
        <w:pStyle w:val="EMA-normal"/>
      </w:pPr>
    </w:p>
    <w:p w14:paraId="6D5748B9" w14:textId="77777777" w:rsidR="00812D16" w:rsidRPr="008E3583" w:rsidRDefault="00812D16" w:rsidP="00DF3365">
      <w:pPr>
        <w:pStyle w:val="EMA-normal"/>
      </w:pPr>
    </w:p>
    <w:p w14:paraId="488DDE56" w14:textId="77777777" w:rsidR="00812D16" w:rsidRPr="008E3583" w:rsidRDefault="00812D16" w:rsidP="00DF3365">
      <w:pPr>
        <w:pStyle w:val="EMA-normal"/>
      </w:pPr>
    </w:p>
    <w:p w14:paraId="05977046" w14:textId="77777777" w:rsidR="00812D16" w:rsidRPr="008E3583" w:rsidRDefault="00812D16" w:rsidP="00DF3365">
      <w:pPr>
        <w:pStyle w:val="EMA-normal"/>
      </w:pPr>
    </w:p>
    <w:p w14:paraId="1DBAD78B" w14:textId="77777777" w:rsidR="00812D16" w:rsidRPr="008E3583" w:rsidRDefault="00812D16" w:rsidP="00DF3365">
      <w:pPr>
        <w:pStyle w:val="EMA-normal"/>
      </w:pPr>
    </w:p>
    <w:p w14:paraId="23EBA61F" w14:textId="77777777" w:rsidR="00812D16" w:rsidRPr="008E3583" w:rsidRDefault="00812D16" w:rsidP="00DF3365">
      <w:pPr>
        <w:pStyle w:val="EMA-normal"/>
      </w:pPr>
    </w:p>
    <w:p w14:paraId="2250B6B3" w14:textId="77777777" w:rsidR="00812D16" w:rsidRPr="008E3583" w:rsidRDefault="00812D16" w:rsidP="00DF3365">
      <w:pPr>
        <w:pStyle w:val="EMA-normal"/>
      </w:pPr>
    </w:p>
    <w:p w14:paraId="0D7DB6CA" w14:textId="77777777" w:rsidR="00812D16" w:rsidRPr="008E3583" w:rsidRDefault="00812D16" w:rsidP="00DF3365">
      <w:pPr>
        <w:pStyle w:val="EMA-normal"/>
      </w:pPr>
    </w:p>
    <w:p w14:paraId="2ADA1AFB" w14:textId="77777777" w:rsidR="00812D16" w:rsidRPr="008E3583" w:rsidRDefault="00812D16" w:rsidP="00DF3365">
      <w:pPr>
        <w:pStyle w:val="EMA-normal"/>
      </w:pPr>
    </w:p>
    <w:p w14:paraId="0C49E07C" w14:textId="77777777" w:rsidR="00812D16" w:rsidRPr="008E3583" w:rsidRDefault="00812D16" w:rsidP="00DF3365">
      <w:pPr>
        <w:pStyle w:val="EMA-normal"/>
      </w:pPr>
    </w:p>
    <w:p w14:paraId="0935AB99" w14:textId="77777777" w:rsidR="00812D16" w:rsidRPr="008E3583" w:rsidRDefault="00812D16" w:rsidP="00DF3365">
      <w:pPr>
        <w:pStyle w:val="EMA-normal"/>
      </w:pPr>
    </w:p>
    <w:p w14:paraId="6B04C90C" w14:textId="77777777" w:rsidR="00812D16" w:rsidRPr="008E3583" w:rsidRDefault="00812D16" w:rsidP="00DF3365">
      <w:pPr>
        <w:pStyle w:val="EMA-normal"/>
      </w:pPr>
    </w:p>
    <w:p w14:paraId="31A1C19A" w14:textId="77777777" w:rsidR="00812D16" w:rsidRPr="008E3583" w:rsidRDefault="00812D16" w:rsidP="00DF3365">
      <w:pPr>
        <w:pStyle w:val="EMA-normal"/>
      </w:pPr>
    </w:p>
    <w:p w14:paraId="258D0EAF" w14:textId="77777777" w:rsidR="00812D16" w:rsidRPr="008E3583" w:rsidRDefault="00812D16" w:rsidP="00DF3365">
      <w:pPr>
        <w:pStyle w:val="EMA-normal"/>
      </w:pPr>
    </w:p>
    <w:p w14:paraId="2F790BF8" w14:textId="77777777" w:rsidR="00812D16" w:rsidRPr="008E3583" w:rsidRDefault="00812D16" w:rsidP="00DF3365">
      <w:pPr>
        <w:pStyle w:val="EMA-normal"/>
      </w:pPr>
    </w:p>
    <w:p w14:paraId="51CCEC01" w14:textId="77777777" w:rsidR="00812D16" w:rsidRPr="008E3583" w:rsidRDefault="003163B5" w:rsidP="00B05A39">
      <w:pPr>
        <w:pStyle w:val="StyleHeading1Allcaps1"/>
      </w:pPr>
      <w:r w:rsidRPr="008E3583">
        <w:t>ANHANG I</w:t>
      </w:r>
    </w:p>
    <w:p w14:paraId="3D86C412" w14:textId="77777777" w:rsidR="00812D16" w:rsidRPr="008E3583" w:rsidRDefault="00812D16" w:rsidP="00B05A39">
      <w:pPr>
        <w:pStyle w:val="EMA-normal"/>
      </w:pPr>
    </w:p>
    <w:p w14:paraId="761CBAFB" w14:textId="77777777" w:rsidR="00812D16" w:rsidRPr="008E3583" w:rsidRDefault="003163B5" w:rsidP="00B05A39">
      <w:pPr>
        <w:pStyle w:val="StyleHeading1Allcaps1"/>
      </w:pPr>
      <w:r w:rsidRPr="008E3583">
        <w:t>ZUSAMMENFASSUNG DER MERKMALE DES ARZNEIMITTELS</w:t>
      </w:r>
    </w:p>
    <w:p w14:paraId="473E2439" w14:textId="77777777" w:rsidR="00E152E7" w:rsidRPr="008E3583" w:rsidRDefault="00E152E7" w:rsidP="00DF3365">
      <w:pPr>
        <w:pStyle w:val="EMA-normal"/>
      </w:pPr>
    </w:p>
    <w:p w14:paraId="36006E0F" w14:textId="77777777" w:rsidR="00E152E7" w:rsidRPr="008E3583" w:rsidRDefault="00E152E7" w:rsidP="00DF3365">
      <w:pPr>
        <w:pStyle w:val="EMA-normal"/>
      </w:pPr>
    </w:p>
    <w:p w14:paraId="498AF6A3" w14:textId="77777777" w:rsidR="00E152E7" w:rsidRPr="008E3583" w:rsidRDefault="00E152E7" w:rsidP="00DF3365">
      <w:pPr>
        <w:pStyle w:val="EMA-normal"/>
      </w:pPr>
    </w:p>
    <w:p w14:paraId="7324A61A" w14:textId="77777777" w:rsidR="00E152E7" w:rsidRPr="008E3583" w:rsidRDefault="00E152E7" w:rsidP="00DF3365">
      <w:pPr>
        <w:pStyle w:val="EMA-normal"/>
      </w:pPr>
    </w:p>
    <w:p w14:paraId="600519F2" w14:textId="77777777" w:rsidR="00E152E7" w:rsidRPr="008E3583" w:rsidRDefault="00E152E7" w:rsidP="00DF3365">
      <w:pPr>
        <w:pStyle w:val="EMA-normal"/>
      </w:pPr>
    </w:p>
    <w:p w14:paraId="3EC14556" w14:textId="77777777" w:rsidR="00E152E7" w:rsidRPr="008E3583" w:rsidRDefault="00E152E7" w:rsidP="00DF3365">
      <w:pPr>
        <w:pStyle w:val="EMA-normal"/>
      </w:pPr>
    </w:p>
    <w:p w14:paraId="178DC7B7" w14:textId="77777777" w:rsidR="00E152E7" w:rsidRPr="008E3583" w:rsidRDefault="00E152E7" w:rsidP="00DF3365">
      <w:pPr>
        <w:pStyle w:val="EMA-normal"/>
      </w:pPr>
    </w:p>
    <w:p w14:paraId="3533784B" w14:textId="77777777" w:rsidR="00E152E7" w:rsidRPr="008E3583" w:rsidRDefault="00E152E7" w:rsidP="00DF3365">
      <w:pPr>
        <w:pStyle w:val="EMA-normal"/>
      </w:pPr>
    </w:p>
    <w:p w14:paraId="129AB3A9" w14:textId="77777777" w:rsidR="00E152E7" w:rsidRPr="008E3583" w:rsidRDefault="00E152E7" w:rsidP="00DF3365">
      <w:pPr>
        <w:pStyle w:val="EMA-normal"/>
      </w:pPr>
    </w:p>
    <w:p w14:paraId="53EB08C6" w14:textId="77777777" w:rsidR="00E152E7" w:rsidRPr="008E3583" w:rsidRDefault="00E152E7" w:rsidP="00DF3365">
      <w:pPr>
        <w:pStyle w:val="EMA-normal"/>
      </w:pPr>
    </w:p>
    <w:p w14:paraId="7ABC7E79" w14:textId="77777777" w:rsidR="00E152E7" w:rsidRPr="008E3583" w:rsidRDefault="00E152E7" w:rsidP="00DF3365">
      <w:pPr>
        <w:pStyle w:val="EMA-normal"/>
      </w:pPr>
    </w:p>
    <w:p w14:paraId="2C4CF366" w14:textId="77777777" w:rsidR="00E152E7" w:rsidRPr="008E3583" w:rsidRDefault="00E152E7" w:rsidP="00DF3365">
      <w:pPr>
        <w:pStyle w:val="EMA-normal"/>
      </w:pPr>
    </w:p>
    <w:p w14:paraId="1F226B3F" w14:textId="77777777" w:rsidR="00E152E7" w:rsidRPr="008E3583" w:rsidRDefault="00E152E7" w:rsidP="00DF3365">
      <w:pPr>
        <w:pStyle w:val="EMA-normal"/>
      </w:pPr>
    </w:p>
    <w:p w14:paraId="0679058A" w14:textId="77777777" w:rsidR="00E152E7" w:rsidRPr="008E3583" w:rsidRDefault="00E152E7" w:rsidP="00DF3365">
      <w:pPr>
        <w:pStyle w:val="EMA-normal"/>
      </w:pPr>
    </w:p>
    <w:p w14:paraId="6BD634B4" w14:textId="77777777" w:rsidR="00E152E7" w:rsidRPr="008E3583" w:rsidRDefault="00E152E7" w:rsidP="00DF3365">
      <w:pPr>
        <w:pStyle w:val="EMA-normal"/>
      </w:pPr>
    </w:p>
    <w:p w14:paraId="2BD89E11" w14:textId="59D6C72B" w:rsidR="00033D26" w:rsidRPr="008E3583" w:rsidRDefault="003163B5" w:rsidP="005A106E">
      <w:pPr>
        <w:pStyle w:val="EMA-normal"/>
      </w:pPr>
      <w:r w:rsidRPr="008E3583">
        <w:br w:type="page"/>
      </w:r>
    </w:p>
    <w:p w14:paraId="3034C62D" w14:textId="77777777" w:rsidR="00812D16" w:rsidRPr="008E3583" w:rsidRDefault="003163B5" w:rsidP="00642056">
      <w:pPr>
        <w:pStyle w:val="Heading1"/>
      </w:pPr>
      <w:r w:rsidRPr="008E3583">
        <w:lastRenderedPageBreak/>
        <w:t>1.</w:t>
      </w:r>
      <w:r w:rsidRPr="008E3583">
        <w:tab/>
        <w:t>BEZEICHNUNG DES ARZNEIMITTELS</w:t>
      </w:r>
    </w:p>
    <w:p w14:paraId="73A36836" w14:textId="77777777" w:rsidR="00812D16" w:rsidRPr="008E3583" w:rsidRDefault="00812D16" w:rsidP="000A5799">
      <w:pPr>
        <w:pStyle w:val="EMA-QRD-normal"/>
        <w:keepNext/>
      </w:pPr>
    </w:p>
    <w:p w14:paraId="5EE1E4D7" w14:textId="77777777" w:rsidR="00812D16" w:rsidRPr="008E3583" w:rsidRDefault="003163B5" w:rsidP="00D11680">
      <w:pPr>
        <w:pStyle w:val="EMA-QRD-normal"/>
      </w:pPr>
      <w:r w:rsidRPr="008E3583">
        <w:t>Byfavo 20 mg Pulver zur Herstellung einer Injektionslösung</w:t>
      </w:r>
    </w:p>
    <w:p w14:paraId="1B14E473" w14:textId="77777777" w:rsidR="00812D16" w:rsidRPr="008E3583" w:rsidRDefault="00812D16" w:rsidP="00D11680">
      <w:pPr>
        <w:pStyle w:val="EMA-QRD-normal"/>
      </w:pPr>
    </w:p>
    <w:p w14:paraId="0B8CC92D" w14:textId="77777777" w:rsidR="007B1453" w:rsidRPr="008E3583" w:rsidRDefault="007B1453" w:rsidP="00D11680">
      <w:pPr>
        <w:pStyle w:val="EMA-QRD-normal"/>
      </w:pPr>
    </w:p>
    <w:p w14:paraId="330E7C12" w14:textId="77777777" w:rsidR="00812D16" w:rsidRPr="008E3583" w:rsidRDefault="003163B5" w:rsidP="00642056">
      <w:pPr>
        <w:pStyle w:val="Heading1"/>
      </w:pPr>
      <w:r w:rsidRPr="008E3583">
        <w:t>2.</w:t>
      </w:r>
      <w:r w:rsidRPr="008E3583">
        <w:tab/>
        <w:t>QUALITATIVE UND QUANTITATIVE ZUSAMMENSETZUNG</w:t>
      </w:r>
    </w:p>
    <w:p w14:paraId="4DBA8545" w14:textId="77777777" w:rsidR="00812D16" w:rsidRPr="008E3583" w:rsidRDefault="00812D16" w:rsidP="000A5799">
      <w:pPr>
        <w:pStyle w:val="EMA-QRD-normal"/>
        <w:keepNext/>
      </w:pPr>
    </w:p>
    <w:p w14:paraId="079793E4" w14:textId="77777777" w:rsidR="0090087E" w:rsidRPr="008E3583" w:rsidRDefault="003163B5" w:rsidP="000A5799">
      <w:pPr>
        <w:pStyle w:val="EMA-QRD-normal"/>
        <w:keepNext/>
      </w:pPr>
      <w:r w:rsidRPr="008E3583">
        <w:t xml:space="preserve">Jede Durchstechflasche enthält </w:t>
      </w:r>
      <w:r w:rsidR="001C56B7" w:rsidRPr="008E3583">
        <w:t>Remimazolambesilat</w:t>
      </w:r>
      <w:r w:rsidRPr="008E3583">
        <w:t xml:space="preserve"> entsprechend 20 mg Remimazolam.</w:t>
      </w:r>
    </w:p>
    <w:p w14:paraId="5D1153EA" w14:textId="77777777" w:rsidR="005C7874" w:rsidRPr="008E3583" w:rsidRDefault="003163B5" w:rsidP="00D11680">
      <w:pPr>
        <w:pStyle w:val="EMA-QRD-normal"/>
      </w:pPr>
      <w:r w:rsidRPr="008E3583">
        <w:t>Nach Rekonstitution enthält 1 ml Lösung 2,5 mg Remimazolam.</w:t>
      </w:r>
    </w:p>
    <w:p w14:paraId="7CCD19C9" w14:textId="77777777" w:rsidR="00947FB8" w:rsidRPr="008E3583" w:rsidRDefault="00947FB8" w:rsidP="00D11680">
      <w:pPr>
        <w:pStyle w:val="EMA-QRD-normal"/>
      </w:pPr>
    </w:p>
    <w:p w14:paraId="636335CB" w14:textId="77777777" w:rsidR="001F2A34" w:rsidRPr="008E3583" w:rsidRDefault="003163B5" w:rsidP="00D11680">
      <w:pPr>
        <w:pStyle w:val="EMA-QRD-SH2Underlined"/>
        <w:rPr>
          <w:noProof w:val="0"/>
        </w:rPr>
      </w:pPr>
      <w:r w:rsidRPr="008E3583">
        <w:rPr>
          <w:noProof w:val="0"/>
        </w:rPr>
        <w:t>Sonstiger Bestandteil mit bekannter Wirkung</w:t>
      </w:r>
    </w:p>
    <w:p w14:paraId="70139DA9" w14:textId="77777777" w:rsidR="001112F1" w:rsidRPr="008E3583" w:rsidRDefault="001112F1" w:rsidP="000A5799">
      <w:pPr>
        <w:pStyle w:val="EMA-QRD-normal"/>
        <w:keepNext/>
      </w:pPr>
    </w:p>
    <w:p w14:paraId="3B945255" w14:textId="77777777" w:rsidR="001F2A34" w:rsidRPr="008E3583" w:rsidRDefault="003163B5" w:rsidP="000A5799">
      <w:pPr>
        <w:pStyle w:val="EMA-QRD-normal"/>
        <w:keepNext/>
      </w:pPr>
      <w:r w:rsidRPr="008E3583">
        <w:t>Jede Durchstechflasche enthält 79,13 mg Dextran 40.</w:t>
      </w:r>
    </w:p>
    <w:p w14:paraId="44275D1F" w14:textId="77777777" w:rsidR="00C03E68" w:rsidRPr="008E3583" w:rsidRDefault="00C03E68" w:rsidP="000A5799">
      <w:pPr>
        <w:pStyle w:val="EMA-QRD-normal"/>
        <w:keepNext/>
      </w:pPr>
    </w:p>
    <w:p w14:paraId="352C4AB9" w14:textId="77777777" w:rsidR="00812D16" w:rsidRPr="008E3583" w:rsidRDefault="003163B5" w:rsidP="00D11680">
      <w:pPr>
        <w:pStyle w:val="EMA-QRD-normal"/>
      </w:pPr>
      <w:r w:rsidRPr="008E3583">
        <w:t>Vollständige Auflistung der sonstigen Bestandteile, siehe Abschnitt 6.1.</w:t>
      </w:r>
    </w:p>
    <w:p w14:paraId="7F3B7A96" w14:textId="77777777" w:rsidR="004619FA" w:rsidRPr="008E3583" w:rsidRDefault="004619FA" w:rsidP="00D11680">
      <w:pPr>
        <w:pStyle w:val="EMA-QRD-normal"/>
      </w:pPr>
    </w:p>
    <w:p w14:paraId="27DAD577" w14:textId="77777777" w:rsidR="004619FA" w:rsidRPr="008E3583" w:rsidRDefault="004619FA" w:rsidP="00D11680">
      <w:pPr>
        <w:pStyle w:val="EMA-QRD-normal"/>
      </w:pPr>
    </w:p>
    <w:p w14:paraId="113BEB35" w14:textId="77777777" w:rsidR="00812D16" w:rsidRPr="008E3583" w:rsidRDefault="003163B5" w:rsidP="00642056">
      <w:pPr>
        <w:pStyle w:val="Heading1"/>
        <w:rPr>
          <w:caps/>
        </w:rPr>
      </w:pPr>
      <w:r w:rsidRPr="008E3583">
        <w:t>3.</w:t>
      </w:r>
      <w:r w:rsidRPr="008E3583">
        <w:tab/>
        <w:t>DARREICHUNGSFORM</w:t>
      </w:r>
    </w:p>
    <w:p w14:paraId="42BB13D7" w14:textId="77777777" w:rsidR="00812D16" w:rsidRPr="008E3583" w:rsidRDefault="00812D16" w:rsidP="000A5799">
      <w:pPr>
        <w:pStyle w:val="EMA-QRD-normal"/>
        <w:keepNext/>
      </w:pPr>
    </w:p>
    <w:p w14:paraId="1DF4F2CE" w14:textId="77777777" w:rsidR="005C7874" w:rsidRPr="008E3583" w:rsidRDefault="003163B5" w:rsidP="000A5799">
      <w:pPr>
        <w:pStyle w:val="EMA-QRD-normal"/>
        <w:keepNext/>
      </w:pPr>
      <w:r w:rsidRPr="008E3583">
        <w:t>Pulver zur Herstellung einer Injektionslösung.</w:t>
      </w:r>
    </w:p>
    <w:p w14:paraId="59137830" w14:textId="77777777" w:rsidR="004359C0" w:rsidRPr="008E3583" w:rsidRDefault="004359C0" w:rsidP="000A5799">
      <w:pPr>
        <w:pStyle w:val="EMA-QRD-normal"/>
        <w:keepNext/>
      </w:pPr>
    </w:p>
    <w:p w14:paraId="5AF6C1D9" w14:textId="77777777" w:rsidR="00E31C6E" w:rsidRPr="008E3583" w:rsidRDefault="003163B5" w:rsidP="005A106E">
      <w:pPr>
        <w:pStyle w:val="EMA-normal"/>
      </w:pPr>
      <w:r w:rsidRPr="008E3583">
        <w:t>Weißes bis grauweißes Pulver.</w:t>
      </w:r>
    </w:p>
    <w:p w14:paraId="477777B3" w14:textId="77777777" w:rsidR="0064782E" w:rsidRPr="008E3583" w:rsidRDefault="0064782E" w:rsidP="00D11680">
      <w:pPr>
        <w:pStyle w:val="EMA-QRD-normal"/>
      </w:pPr>
    </w:p>
    <w:p w14:paraId="4D37EE03" w14:textId="77777777" w:rsidR="0064782E" w:rsidRPr="008E3583" w:rsidRDefault="0064782E" w:rsidP="00D11680">
      <w:pPr>
        <w:pStyle w:val="EMA-QRD-normal"/>
      </w:pPr>
    </w:p>
    <w:p w14:paraId="75B2B6B6" w14:textId="77777777" w:rsidR="00812D16" w:rsidRPr="008E3583" w:rsidRDefault="003163B5" w:rsidP="00642056">
      <w:pPr>
        <w:pStyle w:val="Heading1"/>
      </w:pPr>
      <w:r w:rsidRPr="008E3583">
        <w:t>4.</w:t>
      </w:r>
      <w:r w:rsidRPr="008E3583">
        <w:tab/>
        <w:t>KLINISCHE ANGABEN</w:t>
      </w:r>
    </w:p>
    <w:p w14:paraId="64186B36" w14:textId="77777777" w:rsidR="00812D16" w:rsidRPr="008E3583" w:rsidRDefault="00812D16" w:rsidP="000A5799">
      <w:pPr>
        <w:pStyle w:val="EMA-QRD-normal"/>
        <w:keepNext/>
      </w:pPr>
    </w:p>
    <w:p w14:paraId="17D5E3A4" w14:textId="77777777" w:rsidR="00812D16" w:rsidRPr="008E3583" w:rsidRDefault="003163B5" w:rsidP="00642056">
      <w:pPr>
        <w:pStyle w:val="Heading2"/>
      </w:pPr>
      <w:r w:rsidRPr="008E3583">
        <w:t>4.1</w:t>
      </w:r>
      <w:r w:rsidRPr="008E3583">
        <w:tab/>
        <w:t>Anwendungsgebiete</w:t>
      </w:r>
    </w:p>
    <w:p w14:paraId="038AC913" w14:textId="77777777" w:rsidR="00812D16" w:rsidRPr="008E3583" w:rsidRDefault="00812D16" w:rsidP="000A5799">
      <w:pPr>
        <w:pStyle w:val="EMA-QRD-normal"/>
        <w:keepNext/>
      </w:pPr>
    </w:p>
    <w:p w14:paraId="7E507DBE" w14:textId="77777777" w:rsidR="00D163CD" w:rsidRPr="008E3583" w:rsidRDefault="003163B5" w:rsidP="00D11680">
      <w:pPr>
        <w:pStyle w:val="EMA-QRD-normal"/>
      </w:pPr>
      <w:r w:rsidRPr="008E3583">
        <w:t xml:space="preserve">Remimazolam wird angewendet bei Erwachsenen zur </w:t>
      </w:r>
      <w:r w:rsidR="000B0F9F" w:rsidRPr="008E3583">
        <w:rPr>
          <w:szCs w:val="22"/>
        </w:rPr>
        <w:t>prozeduralen Sedierung</w:t>
      </w:r>
      <w:r w:rsidRPr="008E3583">
        <w:t>.</w:t>
      </w:r>
    </w:p>
    <w:p w14:paraId="70F4E9CA" w14:textId="77777777" w:rsidR="00812D16" w:rsidRPr="008E3583" w:rsidRDefault="00812D16" w:rsidP="00D11680">
      <w:pPr>
        <w:pStyle w:val="EMA-QRD-normal"/>
      </w:pPr>
    </w:p>
    <w:p w14:paraId="7EB9EFAD" w14:textId="77777777" w:rsidR="00812D16" w:rsidRPr="008E3583" w:rsidRDefault="003163B5" w:rsidP="00642056">
      <w:pPr>
        <w:pStyle w:val="Heading2"/>
      </w:pPr>
      <w:r w:rsidRPr="008E3583">
        <w:t>4.2</w:t>
      </w:r>
      <w:r w:rsidRPr="008E3583">
        <w:tab/>
        <w:t>Dosierung und Art der Anwendung</w:t>
      </w:r>
    </w:p>
    <w:p w14:paraId="3E2CC572" w14:textId="77777777" w:rsidR="00812D16" w:rsidRPr="008E3583" w:rsidRDefault="00812D16" w:rsidP="000A5799">
      <w:pPr>
        <w:pStyle w:val="EMA-QRD-normal"/>
        <w:keepNext/>
      </w:pPr>
    </w:p>
    <w:p w14:paraId="569F7B28" w14:textId="4EFD0BBA" w:rsidR="00D163CD" w:rsidRPr="008E3583" w:rsidRDefault="003163B5" w:rsidP="00D11680">
      <w:pPr>
        <w:pStyle w:val="EMA-QRD-normal"/>
        <w:rPr>
          <w:szCs w:val="22"/>
        </w:rPr>
      </w:pPr>
      <w:r w:rsidRPr="008E3583">
        <w:t xml:space="preserve">Remimazolam darf nur </w:t>
      </w:r>
      <w:r w:rsidR="000B0F9F" w:rsidRPr="008E3583">
        <w:rPr>
          <w:szCs w:val="22"/>
        </w:rPr>
        <w:t>durch Ärzte/medizinisches Fachpersonal</w:t>
      </w:r>
      <w:r w:rsidR="000B0F9F" w:rsidRPr="008E3583" w:rsidDel="000B0F9F">
        <w:t xml:space="preserve"> </w:t>
      </w:r>
      <w:r w:rsidRPr="008E3583">
        <w:t xml:space="preserve">mit Erfahrung im Bereich der Sedierung angewendet werden. Der Patient ist während des gesamten Verfahrens von einem separaten </w:t>
      </w:r>
      <w:r w:rsidR="000B0F9F" w:rsidRPr="008E3583">
        <w:rPr>
          <w:szCs w:val="22"/>
        </w:rPr>
        <w:t>Arzt/medizinischem Fachpersonal</w:t>
      </w:r>
      <w:r w:rsidR="000B0F9F" w:rsidRPr="008E3583" w:rsidDel="000B0F9F">
        <w:t xml:space="preserve"> </w:t>
      </w:r>
      <w:r w:rsidRPr="008E3583">
        <w:t xml:space="preserve">zu überwachen, der nicht an der Durchführung des Eingriffs beteiligt ist und dessen einzige Aufgabe in der Überwachung des Patienten besteht. Dieses Personal muss in der Erkennung und Behandlung von Atemwegsobstruktionen, Hypoventilation und Apnoe geschult sein, einschließlich in der Erhaltung </w:t>
      </w:r>
      <w:r w:rsidR="0068218C" w:rsidRPr="008E3583">
        <w:t>freier Atemwege</w:t>
      </w:r>
      <w:r w:rsidRPr="008E3583">
        <w:t xml:space="preserve">, in der unterstützenden Beatmung </w:t>
      </w:r>
      <w:r w:rsidR="000B0F9F" w:rsidRPr="008E3583">
        <w:t xml:space="preserve">und </w:t>
      </w:r>
      <w:r w:rsidRPr="008E3583">
        <w:t xml:space="preserve">in der kardiovaskulären Wiederbelebung. Die Atem- und Herzfunktion des Patienten muss kontinuierlich überwacht werden. Arzneimittel zur Wiederbelebung und dem Alter und der Größe des Patienten angemessene Ausrüstung zur Wiederherstellung </w:t>
      </w:r>
      <w:r w:rsidR="000B0F9F" w:rsidRPr="008E3583">
        <w:t xml:space="preserve">freier Atemwege und </w:t>
      </w:r>
      <w:r w:rsidRPr="008E3583">
        <w:t>zur Beatmung mittels Beatmungsbeutel/Ventil/Maske müssen sofort verfügbar sein. Ein Arzneimittel zur Aufhebung der Benzodiazepin-Wirkung (Flumazenil) muss sofort zur Anwendung verfügbar sein.</w:t>
      </w:r>
    </w:p>
    <w:p w14:paraId="3F449814" w14:textId="77777777" w:rsidR="00D163CD" w:rsidRPr="008E3583" w:rsidRDefault="00D163CD" w:rsidP="00D11680">
      <w:pPr>
        <w:pStyle w:val="EMA-QRD-normal"/>
      </w:pPr>
    </w:p>
    <w:p w14:paraId="458B1C58" w14:textId="77777777" w:rsidR="00812D16" w:rsidRPr="008E3583" w:rsidRDefault="003163B5" w:rsidP="00D11680">
      <w:pPr>
        <w:pStyle w:val="EMA-QRD-SH2Underlined"/>
        <w:rPr>
          <w:noProof w:val="0"/>
        </w:rPr>
      </w:pPr>
      <w:r w:rsidRPr="008E3583">
        <w:rPr>
          <w:noProof w:val="0"/>
        </w:rPr>
        <w:t>Dosierung</w:t>
      </w:r>
    </w:p>
    <w:p w14:paraId="04CB3716" w14:textId="77777777" w:rsidR="00DC5AF7" w:rsidRPr="008E3583" w:rsidRDefault="00DC5AF7" w:rsidP="000A5799">
      <w:pPr>
        <w:pStyle w:val="EMA-QRD-normal"/>
        <w:keepNext/>
      </w:pPr>
    </w:p>
    <w:p w14:paraId="030CF5AD" w14:textId="77777777" w:rsidR="00697F71" w:rsidRPr="008E3583" w:rsidRDefault="003163B5" w:rsidP="00D11680">
      <w:pPr>
        <w:pStyle w:val="EMA-QRD-normal"/>
      </w:pPr>
      <w:r w:rsidRPr="008E3583">
        <w:t xml:space="preserve">Die </w:t>
      </w:r>
      <w:r w:rsidR="000F0530" w:rsidRPr="008E3583">
        <w:t>D</w:t>
      </w:r>
      <w:r w:rsidR="00080A9A" w:rsidRPr="008E3583">
        <w:t>o</w:t>
      </w:r>
      <w:r w:rsidR="000F0530" w:rsidRPr="008E3583">
        <w:t xml:space="preserve">sis </w:t>
      </w:r>
      <w:r w:rsidRPr="008E3583">
        <w:t xml:space="preserve">von Remimazolam muss für den jeweiligen Patienten individuell titriert werden, um eine wirksame Dosis zu erhalten, mit der die gewünschte Sedierungstiefe erreicht wird und Nebenwirkungen minimiert werden (siehe Tabelle 1). Bei Bedarf können zusätzliche Dosen angewendet werden, um die gewünschte Sedierungstiefe zu induzieren oder aufrechtzuerhalten. Vor der Anwendung zusätzlicher Dosen sollten mindestens 2 Minuten verstreichen, um die sedierende Wirkung vollständig beurteilen zu können. Wenn mit 5 Dosen Remimazolam innerhalb von 15 Minuten nicht die gewünschte Sedierungstiefe erreicht wird, ist die zusätzliche </w:t>
      </w:r>
      <w:r w:rsidR="0068218C" w:rsidRPr="008E3583">
        <w:t xml:space="preserve">oder alleinige </w:t>
      </w:r>
      <w:r w:rsidRPr="008E3583">
        <w:t>Gabe eines weiteren Sedativums zu erwägen. Remimazolam ist mit einem schnellen Einsetzen und Abklingen der Sedierung assoziiert. In klinischen Prüfungen wurde die tiefste Sedierung 3–3,5 Minuten nach dem ersten Bolus erreicht, und die Patienten wurden 12–14 Minuten nach der letzten Remimazolam-Dosis vollständig wach.</w:t>
      </w:r>
    </w:p>
    <w:p w14:paraId="2339A78B" w14:textId="77777777" w:rsidR="00D163CD" w:rsidRPr="008E3583" w:rsidRDefault="00D163CD" w:rsidP="00D11680">
      <w:pPr>
        <w:pStyle w:val="EMA-QRD-normal"/>
      </w:pPr>
    </w:p>
    <w:p w14:paraId="75DD5417" w14:textId="77777777" w:rsidR="00D163CD" w:rsidRPr="008E3583" w:rsidRDefault="003163B5" w:rsidP="00D11680">
      <w:pPr>
        <w:pStyle w:val="EMA-QRD-normal"/>
      </w:pPr>
      <w:r w:rsidRPr="008E3583">
        <w:t>Gleichzeitig angewendete Opioid-Arzneimittel erhöhen bekanntermaßen die sedierende Wirkung von Remimazolam und dämpfen die Ventilationsantwort auf eine Stimulation mit Kohlendioxid (siehe Abschnitte 4.4 und 4.5).</w:t>
      </w:r>
    </w:p>
    <w:p w14:paraId="46EFE9F8" w14:textId="77777777" w:rsidR="005A106E" w:rsidRPr="008E3583" w:rsidRDefault="005A106E" w:rsidP="00D11680">
      <w:pPr>
        <w:pStyle w:val="EMA-QRD-normal"/>
      </w:pPr>
    </w:p>
    <w:p w14:paraId="7CEFB36B" w14:textId="77777777" w:rsidR="0094679D" w:rsidRPr="008E3583" w:rsidRDefault="007C1E54" w:rsidP="000A5799">
      <w:pPr>
        <w:keepNext/>
      </w:pPr>
      <w:r w:rsidRPr="008E3583">
        <w:rPr>
          <w:b/>
        </w:rPr>
        <w:t>Tabelle 1: Dosierungsleitfaden für Erwachsene</w:t>
      </w:r>
      <w:r w:rsidRPr="008E3583">
        <w:t>*</w:t>
      </w:r>
    </w:p>
    <w:tbl>
      <w:tblPr>
        <w:tblW w:w="4971" w:type="pct"/>
        <w:jc w:val="center"/>
        <w:tblCellMar>
          <w:left w:w="85" w:type="dxa"/>
          <w:right w:w="85" w:type="dxa"/>
        </w:tblCellMar>
        <w:tblLook w:val="0000" w:firstRow="0" w:lastRow="0" w:firstColumn="0" w:lastColumn="0" w:noHBand="0" w:noVBand="0"/>
      </w:tblPr>
      <w:tblGrid>
        <w:gridCol w:w="1319"/>
        <w:gridCol w:w="3844"/>
        <w:gridCol w:w="3845"/>
      </w:tblGrid>
      <w:tr w:rsidR="00063FF8" w:rsidRPr="008E3583" w14:paraId="27421593"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12C31865" w14:textId="77777777" w:rsidR="0094679D" w:rsidRPr="008E3583" w:rsidRDefault="0094679D" w:rsidP="000A5799">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618B8C5E" w14:textId="77777777" w:rsidR="0094679D" w:rsidRPr="008E3583" w:rsidRDefault="003163B5" w:rsidP="00935816">
            <w:pPr>
              <w:pStyle w:val="EMA-normal"/>
              <w:jc w:val="center"/>
              <w:rPr>
                <w:b/>
                <w:szCs w:val="22"/>
              </w:rPr>
            </w:pPr>
            <w:r w:rsidRPr="008E3583">
              <w:rPr>
                <w:b/>
                <w:szCs w:val="22"/>
              </w:rPr>
              <w:t>Erwachsene im Alter von &lt; 65 Jahren</w:t>
            </w:r>
          </w:p>
        </w:tc>
        <w:tc>
          <w:tcPr>
            <w:tcW w:w="2161" w:type="pct"/>
            <w:tcBorders>
              <w:top w:val="single" w:sz="4" w:space="0" w:color="auto"/>
              <w:left w:val="single" w:sz="4" w:space="0" w:color="auto"/>
              <w:bottom w:val="single" w:sz="4" w:space="0" w:color="auto"/>
              <w:right w:val="single" w:sz="4" w:space="0" w:color="auto"/>
            </w:tcBorders>
          </w:tcPr>
          <w:p w14:paraId="4194DC66" w14:textId="77777777" w:rsidR="0094679D" w:rsidRPr="008E3583" w:rsidRDefault="003163B5" w:rsidP="00935816">
            <w:pPr>
              <w:pStyle w:val="EMA-normal"/>
              <w:jc w:val="center"/>
              <w:rPr>
                <w:b/>
                <w:szCs w:val="22"/>
              </w:rPr>
            </w:pPr>
            <w:r w:rsidRPr="008E3583">
              <w:rPr>
                <w:b/>
                <w:szCs w:val="22"/>
              </w:rPr>
              <w:t>Ältere Patienten im Alter von ≥ 65 Jahren</w:t>
            </w:r>
          </w:p>
          <w:p w14:paraId="06D7FE43" w14:textId="77777777" w:rsidR="0094679D" w:rsidRPr="008E3583" w:rsidRDefault="003163B5" w:rsidP="00935816">
            <w:pPr>
              <w:pStyle w:val="EMA-normal"/>
              <w:jc w:val="center"/>
              <w:rPr>
                <w:b/>
                <w:szCs w:val="22"/>
              </w:rPr>
            </w:pPr>
            <w:r w:rsidRPr="008E3583">
              <w:rPr>
                <w:b/>
                <w:szCs w:val="22"/>
              </w:rPr>
              <w:t>und/oder mit ASA-PS</w:t>
            </w:r>
            <w:r w:rsidRPr="008E3583">
              <w:rPr>
                <w:b/>
                <w:szCs w:val="22"/>
                <w:vertAlign w:val="superscript"/>
              </w:rPr>
              <w:t>#</w:t>
            </w:r>
            <w:r w:rsidRPr="008E3583">
              <w:rPr>
                <w:b/>
                <w:szCs w:val="22"/>
              </w:rPr>
              <w:t> III–IV und/oder Körpergewicht &lt; 50 kg</w:t>
            </w:r>
          </w:p>
        </w:tc>
      </w:tr>
      <w:tr w:rsidR="00063FF8" w:rsidRPr="008E3583" w14:paraId="0F564007"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2D427BF3" w14:textId="77777777" w:rsidR="0094679D" w:rsidRPr="008E3583" w:rsidRDefault="00427768" w:rsidP="000A5799">
            <w:pPr>
              <w:pStyle w:val="EMA-normal"/>
              <w:keepNext/>
              <w:rPr>
                <w:b/>
                <w:bCs/>
                <w:szCs w:val="22"/>
              </w:rPr>
            </w:pPr>
            <w:r w:rsidRPr="008E3583">
              <w:rPr>
                <w:b/>
                <w:bCs/>
                <w:szCs w:val="22"/>
              </w:rPr>
              <w:t>Prozedurale Sedierung</w:t>
            </w:r>
          </w:p>
          <w:p w14:paraId="6A99E10E" w14:textId="77777777" w:rsidR="0094679D" w:rsidRPr="008E3583" w:rsidRDefault="003163B5" w:rsidP="00935816">
            <w:pPr>
              <w:pStyle w:val="EMA-normal"/>
              <w:rPr>
                <w:b/>
                <w:bCs/>
                <w:szCs w:val="22"/>
              </w:rPr>
            </w:pPr>
            <w:r w:rsidRPr="008E3583">
              <w:rPr>
                <w:b/>
                <w:bCs/>
                <w:szCs w:val="22"/>
              </w:rPr>
              <w:t>mit Opioid**</w:t>
            </w:r>
          </w:p>
        </w:tc>
        <w:tc>
          <w:tcPr>
            <w:tcW w:w="2161" w:type="pct"/>
            <w:tcBorders>
              <w:top w:val="single" w:sz="4" w:space="0" w:color="auto"/>
              <w:left w:val="single" w:sz="4" w:space="0" w:color="auto"/>
              <w:bottom w:val="single" w:sz="4" w:space="0" w:color="auto"/>
              <w:right w:val="single" w:sz="4" w:space="0" w:color="auto"/>
            </w:tcBorders>
          </w:tcPr>
          <w:p w14:paraId="2C5BD6BD" w14:textId="77777777" w:rsidR="0094679D" w:rsidRPr="008E3583" w:rsidRDefault="003163B5" w:rsidP="00935816">
            <w:pPr>
              <w:pStyle w:val="EMA-normal"/>
              <w:rPr>
                <w:szCs w:val="22"/>
                <w:u w:val="single"/>
              </w:rPr>
            </w:pPr>
            <w:r w:rsidRPr="008E3583">
              <w:rPr>
                <w:szCs w:val="22"/>
                <w:u w:val="single"/>
              </w:rPr>
              <w:t>Induktion</w:t>
            </w:r>
          </w:p>
          <w:p w14:paraId="5A49E5C7" w14:textId="77777777" w:rsidR="0094679D" w:rsidRPr="008E3583" w:rsidRDefault="003163B5" w:rsidP="00935816">
            <w:pPr>
              <w:pStyle w:val="EMA-normal"/>
              <w:rPr>
                <w:szCs w:val="22"/>
              </w:rPr>
            </w:pPr>
            <w:r w:rsidRPr="008E3583">
              <w:t xml:space="preserve">Opioid </w:t>
            </w:r>
            <w:r w:rsidR="00427768" w:rsidRPr="008E3583">
              <w:t>anwenden</w:t>
            </w:r>
            <w:r w:rsidRPr="008E3583">
              <w:t>*</w:t>
            </w:r>
          </w:p>
          <w:p w14:paraId="6000EA51" w14:textId="77777777" w:rsidR="0094679D" w:rsidRPr="008E3583" w:rsidRDefault="003163B5" w:rsidP="00935816">
            <w:pPr>
              <w:pStyle w:val="EMA-normal"/>
              <w:rPr>
                <w:szCs w:val="22"/>
              </w:rPr>
            </w:pPr>
            <w:r w:rsidRPr="008E3583">
              <w:t>1 bis 2 Min. warten</w:t>
            </w:r>
          </w:p>
          <w:p w14:paraId="1E2A1C44" w14:textId="77777777" w:rsidR="00F63C55" w:rsidRPr="008E3583" w:rsidRDefault="003163B5" w:rsidP="00935816">
            <w:pPr>
              <w:pStyle w:val="EMA-normal"/>
            </w:pPr>
            <w:r w:rsidRPr="008E3583">
              <w:t xml:space="preserve">Anfangsdosis: </w:t>
            </w:r>
          </w:p>
          <w:p w14:paraId="508B1353" w14:textId="77777777" w:rsidR="0094679D" w:rsidRPr="008E3583" w:rsidRDefault="003163B5" w:rsidP="00935816">
            <w:pPr>
              <w:pStyle w:val="EMA-normal"/>
              <w:rPr>
                <w:szCs w:val="22"/>
              </w:rPr>
            </w:pPr>
            <w:r w:rsidRPr="008E3583">
              <w:t>Injektion: 5 mg (2 ml) über 1 Min.</w:t>
            </w:r>
          </w:p>
          <w:p w14:paraId="027140F5" w14:textId="77777777" w:rsidR="0094679D" w:rsidRPr="008E3583" w:rsidRDefault="003163B5" w:rsidP="00935816">
            <w:pPr>
              <w:pStyle w:val="EMA-normal"/>
              <w:rPr>
                <w:szCs w:val="22"/>
              </w:rPr>
            </w:pPr>
            <w:r w:rsidRPr="008E3583">
              <w:t>2 Min. warten</w:t>
            </w:r>
          </w:p>
          <w:p w14:paraId="4DD59666" w14:textId="77777777" w:rsidR="00F63C55" w:rsidRPr="008E3583" w:rsidRDefault="00F63C55" w:rsidP="00935816">
            <w:pPr>
              <w:pStyle w:val="EMA-normal"/>
              <w:rPr>
                <w:szCs w:val="22"/>
                <w:u w:val="single"/>
              </w:rPr>
            </w:pPr>
          </w:p>
          <w:p w14:paraId="15F7A505" w14:textId="77777777" w:rsidR="00F63C55" w:rsidRPr="008E3583" w:rsidRDefault="00F63C55" w:rsidP="00935816">
            <w:pPr>
              <w:pStyle w:val="EMA-normal"/>
              <w:rPr>
                <w:szCs w:val="22"/>
                <w:u w:val="single"/>
              </w:rPr>
            </w:pPr>
          </w:p>
          <w:p w14:paraId="588272C1" w14:textId="77777777" w:rsidR="00F63C55" w:rsidRPr="008E3583" w:rsidRDefault="003163B5" w:rsidP="00935816">
            <w:pPr>
              <w:pStyle w:val="EMA-normal"/>
            </w:pPr>
            <w:r w:rsidRPr="008E3583">
              <w:rPr>
                <w:szCs w:val="22"/>
                <w:u w:val="single"/>
              </w:rPr>
              <w:t>Erhaltung/Titration</w:t>
            </w:r>
          </w:p>
          <w:p w14:paraId="1F7929F6" w14:textId="77777777" w:rsidR="0094679D" w:rsidRPr="008E3583" w:rsidRDefault="003163B5" w:rsidP="00935816">
            <w:pPr>
              <w:pStyle w:val="EMA-normal"/>
              <w:rPr>
                <w:szCs w:val="22"/>
              </w:rPr>
            </w:pPr>
            <w:r w:rsidRPr="008E3583">
              <w:t>Injektion: 2,5 mg (1 ml) über 15 Sek.</w:t>
            </w:r>
          </w:p>
          <w:p w14:paraId="064B7FAA" w14:textId="77777777" w:rsidR="00F63C55" w:rsidRPr="008E3583" w:rsidRDefault="00F63C55" w:rsidP="00935816">
            <w:pPr>
              <w:pStyle w:val="EMA-normal"/>
            </w:pPr>
          </w:p>
          <w:p w14:paraId="196D4034" w14:textId="77777777" w:rsidR="00F63C55" w:rsidRPr="008E3583" w:rsidRDefault="00F63C55" w:rsidP="00935816">
            <w:pPr>
              <w:pStyle w:val="EMA-normal"/>
            </w:pPr>
          </w:p>
          <w:p w14:paraId="0F44BB26" w14:textId="77777777" w:rsidR="0094679D" w:rsidRPr="008E3583" w:rsidRDefault="003163B5">
            <w:pPr>
              <w:pStyle w:val="EMA-normal"/>
              <w:rPr>
                <w:szCs w:val="22"/>
              </w:rPr>
            </w:pPr>
            <w:r w:rsidRPr="008E3583">
              <w:t xml:space="preserve">Die in den klinischen Prüfungen </w:t>
            </w:r>
            <w:r w:rsidR="00427768" w:rsidRPr="008E3583">
              <w:t xml:space="preserve">angewendete </w:t>
            </w:r>
            <w:r w:rsidRPr="008E3583">
              <w:t>maximale Gesamtdosis betrug 33 mg.</w:t>
            </w:r>
          </w:p>
        </w:tc>
        <w:tc>
          <w:tcPr>
            <w:tcW w:w="2161" w:type="pct"/>
            <w:tcBorders>
              <w:top w:val="single" w:sz="4" w:space="0" w:color="auto"/>
              <w:left w:val="single" w:sz="4" w:space="0" w:color="auto"/>
              <w:bottom w:val="single" w:sz="4" w:space="0" w:color="auto"/>
              <w:right w:val="single" w:sz="4" w:space="0" w:color="auto"/>
            </w:tcBorders>
          </w:tcPr>
          <w:p w14:paraId="5ACC5361" w14:textId="77777777" w:rsidR="0094679D" w:rsidRPr="008E3583" w:rsidRDefault="003163B5" w:rsidP="00935816">
            <w:pPr>
              <w:pStyle w:val="EMA-normal"/>
              <w:rPr>
                <w:szCs w:val="22"/>
                <w:u w:val="single"/>
              </w:rPr>
            </w:pPr>
            <w:r w:rsidRPr="008E3583">
              <w:rPr>
                <w:szCs w:val="22"/>
                <w:u w:val="single"/>
              </w:rPr>
              <w:t>Induktion</w:t>
            </w:r>
          </w:p>
          <w:p w14:paraId="6BA7A161" w14:textId="77777777" w:rsidR="0094679D" w:rsidRPr="008E3583" w:rsidRDefault="003163B5" w:rsidP="00935816">
            <w:pPr>
              <w:pStyle w:val="EMA-normal"/>
              <w:rPr>
                <w:szCs w:val="22"/>
              </w:rPr>
            </w:pPr>
            <w:r w:rsidRPr="008E3583">
              <w:t xml:space="preserve">Opioid </w:t>
            </w:r>
            <w:r w:rsidR="00427768" w:rsidRPr="008E3583">
              <w:t>anwenden</w:t>
            </w:r>
            <w:r w:rsidRPr="008E3583">
              <w:t>*</w:t>
            </w:r>
          </w:p>
          <w:p w14:paraId="18E6EAB8" w14:textId="77777777" w:rsidR="0094679D" w:rsidRPr="008E3583" w:rsidRDefault="003163B5" w:rsidP="00935816">
            <w:pPr>
              <w:pStyle w:val="EMA-normal"/>
              <w:rPr>
                <w:szCs w:val="22"/>
              </w:rPr>
            </w:pPr>
            <w:r w:rsidRPr="008E3583">
              <w:t>1 bis 2 Min. warten</w:t>
            </w:r>
          </w:p>
          <w:p w14:paraId="6DC75EA5" w14:textId="77777777" w:rsidR="00F63C55" w:rsidRPr="008E3583" w:rsidRDefault="003163B5" w:rsidP="00935816">
            <w:pPr>
              <w:pStyle w:val="EMA-normal"/>
            </w:pPr>
            <w:r w:rsidRPr="008E3583">
              <w:t xml:space="preserve">Anfangsdosis: </w:t>
            </w:r>
          </w:p>
          <w:p w14:paraId="1486DCED" w14:textId="77777777" w:rsidR="0094679D" w:rsidRPr="008E3583" w:rsidRDefault="003163B5" w:rsidP="00935816">
            <w:pPr>
              <w:pStyle w:val="EMA-normal"/>
              <w:rPr>
                <w:szCs w:val="22"/>
              </w:rPr>
            </w:pPr>
            <w:r w:rsidRPr="008E3583">
              <w:t>Injektion: 2,5 mg–5 mg (1 ml–2 ml) über 1 Min.</w:t>
            </w:r>
          </w:p>
          <w:p w14:paraId="14D622AD" w14:textId="77777777" w:rsidR="0094679D" w:rsidRPr="008E3583" w:rsidRDefault="003163B5" w:rsidP="00935816">
            <w:pPr>
              <w:pStyle w:val="EMA-normal"/>
              <w:rPr>
                <w:szCs w:val="22"/>
              </w:rPr>
            </w:pPr>
            <w:r w:rsidRPr="008E3583">
              <w:t>2 Min. warten</w:t>
            </w:r>
          </w:p>
          <w:p w14:paraId="75FD11A0" w14:textId="77777777" w:rsidR="00F63C55" w:rsidRPr="008E3583" w:rsidRDefault="00F63C55" w:rsidP="00935816">
            <w:pPr>
              <w:pStyle w:val="EMA-normal"/>
            </w:pPr>
          </w:p>
          <w:p w14:paraId="089A0B9C" w14:textId="77777777" w:rsidR="00F63C55" w:rsidRPr="008E3583" w:rsidRDefault="003163B5" w:rsidP="00935816">
            <w:pPr>
              <w:pStyle w:val="EMA-normal"/>
            </w:pPr>
            <w:r w:rsidRPr="008E3583">
              <w:rPr>
                <w:szCs w:val="22"/>
                <w:u w:val="single"/>
              </w:rPr>
              <w:t>Erhaltung/Titration</w:t>
            </w:r>
          </w:p>
          <w:p w14:paraId="18BC031E" w14:textId="77777777" w:rsidR="0094679D" w:rsidRPr="008E3583" w:rsidRDefault="003163B5" w:rsidP="00935816">
            <w:pPr>
              <w:pStyle w:val="EMA-normal"/>
              <w:rPr>
                <w:szCs w:val="22"/>
              </w:rPr>
            </w:pPr>
            <w:r w:rsidRPr="008E3583">
              <w:t>Injektion: 1,25 mg–2,5 mg (0,5 ml–1 ml) über 15 Sek.</w:t>
            </w:r>
          </w:p>
          <w:p w14:paraId="7FD04626" w14:textId="77777777" w:rsidR="00F63C55" w:rsidRPr="008E3583" w:rsidRDefault="00F63C55" w:rsidP="00935816">
            <w:pPr>
              <w:pStyle w:val="EMA-normal"/>
            </w:pPr>
          </w:p>
          <w:p w14:paraId="74201F1B" w14:textId="77777777" w:rsidR="0094679D" w:rsidRPr="008E3583" w:rsidRDefault="003163B5">
            <w:pPr>
              <w:pStyle w:val="EMA-normal"/>
              <w:rPr>
                <w:szCs w:val="22"/>
              </w:rPr>
            </w:pPr>
            <w:r w:rsidRPr="008E3583">
              <w:t xml:space="preserve">Die in den klinischen Prüfungen </w:t>
            </w:r>
            <w:r w:rsidR="00427768" w:rsidRPr="008E3583">
              <w:t xml:space="preserve">angewendete </w:t>
            </w:r>
            <w:r w:rsidRPr="008E3583">
              <w:t>maximale Gesamtdosis betrug 17,5 mg.</w:t>
            </w:r>
          </w:p>
        </w:tc>
      </w:tr>
      <w:tr w:rsidR="00063FF8" w:rsidRPr="008E3583" w14:paraId="0ACC880F"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7AE311B3" w14:textId="77777777" w:rsidR="0094679D" w:rsidRPr="008E3583" w:rsidRDefault="00427768" w:rsidP="000A5799">
            <w:pPr>
              <w:pStyle w:val="EMA-normal"/>
              <w:keepNext/>
              <w:rPr>
                <w:b/>
                <w:bCs/>
                <w:szCs w:val="22"/>
              </w:rPr>
            </w:pPr>
            <w:r w:rsidRPr="008E3583">
              <w:rPr>
                <w:b/>
                <w:bCs/>
                <w:szCs w:val="22"/>
              </w:rPr>
              <w:t>Prozedurale Sedierung</w:t>
            </w:r>
            <w:r w:rsidR="003163B5" w:rsidRPr="008E3583">
              <w:rPr>
                <w:b/>
                <w:bCs/>
                <w:szCs w:val="22"/>
              </w:rPr>
              <w:t xml:space="preserve"> ohne Opioid</w:t>
            </w:r>
          </w:p>
        </w:tc>
        <w:tc>
          <w:tcPr>
            <w:tcW w:w="2161" w:type="pct"/>
            <w:tcBorders>
              <w:top w:val="single" w:sz="4" w:space="0" w:color="auto"/>
              <w:left w:val="single" w:sz="4" w:space="0" w:color="auto"/>
              <w:bottom w:val="single" w:sz="4" w:space="0" w:color="auto"/>
              <w:right w:val="single" w:sz="4" w:space="0" w:color="auto"/>
            </w:tcBorders>
          </w:tcPr>
          <w:p w14:paraId="742AF2F7" w14:textId="77777777" w:rsidR="00F63C55" w:rsidRPr="008E3583" w:rsidRDefault="003163B5" w:rsidP="00935816">
            <w:pPr>
              <w:pStyle w:val="EMA-normal"/>
            </w:pPr>
            <w:r w:rsidRPr="008E3583">
              <w:rPr>
                <w:szCs w:val="22"/>
                <w:u w:val="single"/>
              </w:rPr>
              <w:t>Induktion</w:t>
            </w:r>
          </w:p>
          <w:p w14:paraId="2EB7E026" w14:textId="77777777" w:rsidR="0094679D" w:rsidRPr="008E3583" w:rsidRDefault="003163B5" w:rsidP="00935816">
            <w:pPr>
              <w:pStyle w:val="EMA-normal"/>
              <w:rPr>
                <w:szCs w:val="22"/>
              </w:rPr>
            </w:pPr>
            <w:r w:rsidRPr="008E3583">
              <w:t>Injektion: 7 mg (2,8 ml) über 1 Min.</w:t>
            </w:r>
          </w:p>
          <w:p w14:paraId="5F1ED35E" w14:textId="77777777" w:rsidR="0094679D" w:rsidRPr="008E3583" w:rsidRDefault="003163B5" w:rsidP="00935816">
            <w:pPr>
              <w:pStyle w:val="EMA-normal"/>
              <w:rPr>
                <w:szCs w:val="22"/>
              </w:rPr>
            </w:pPr>
            <w:r w:rsidRPr="008E3583">
              <w:t>2 Min. warten</w:t>
            </w:r>
          </w:p>
          <w:p w14:paraId="3C9F9484" w14:textId="77777777" w:rsidR="00F63C55" w:rsidRPr="008E3583" w:rsidRDefault="00F63C55" w:rsidP="00935816">
            <w:pPr>
              <w:pStyle w:val="EMA-normal"/>
            </w:pPr>
          </w:p>
          <w:p w14:paraId="51115DD9" w14:textId="77777777" w:rsidR="00F63C55" w:rsidRPr="008E3583" w:rsidRDefault="00F63C55" w:rsidP="00935816">
            <w:pPr>
              <w:pStyle w:val="EMA-normal"/>
            </w:pPr>
          </w:p>
          <w:p w14:paraId="224A3C21" w14:textId="77777777" w:rsidR="00F63C55" w:rsidRPr="008E3583" w:rsidRDefault="003163B5" w:rsidP="00935816">
            <w:pPr>
              <w:pStyle w:val="EMA-normal"/>
            </w:pPr>
            <w:r w:rsidRPr="008E3583">
              <w:rPr>
                <w:szCs w:val="22"/>
                <w:u w:val="single"/>
              </w:rPr>
              <w:t>Erhaltung/Titration</w:t>
            </w:r>
          </w:p>
          <w:p w14:paraId="14F17FDA" w14:textId="77777777" w:rsidR="0094679D" w:rsidRPr="008E3583" w:rsidRDefault="003163B5" w:rsidP="00935816">
            <w:pPr>
              <w:pStyle w:val="EMA-normal"/>
              <w:rPr>
                <w:szCs w:val="22"/>
              </w:rPr>
            </w:pPr>
            <w:r w:rsidRPr="008E3583">
              <w:t>Injektion: 2,5 mg (1 ml) über 15 Sek.</w:t>
            </w:r>
          </w:p>
          <w:p w14:paraId="0FC29B13" w14:textId="77777777" w:rsidR="00F63C55" w:rsidRPr="008E3583" w:rsidRDefault="00F63C55" w:rsidP="00935816">
            <w:pPr>
              <w:pStyle w:val="EMA-normal"/>
            </w:pPr>
          </w:p>
          <w:p w14:paraId="37C3E951" w14:textId="77777777" w:rsidR="00F63C55" w:rsidRPr="008E3583" w:rsidRDefault="00F63C55" w:rsidP="00935816">
            <w:pPr>
              <w:pStyle w:val="EMA-normal"/>
            </w:pPr>
          </w:p>
          <w:p w14:paraId="71DA91DA" w14:textId="77777777" w:rsidR="0094679D" w:rsidRPr="008E3583" w:rsidRDefault="003163B5">
            <w:pPr>
              <w:pStyle w:val="EMA-normal"/>
              <w:rPr>
                <w:szCs w:val="22"/>
              </w:rPr>
            </w:pPr>
            <w:r w:rsidRPr="008E3583">
              <w:t xml:space="preserve">Die in den klinischen Prüfungen </w:t>
            </w:r>
            <w:r w:rsidR="00427768" w:rsidRPr="008E3583">
              <w:t xml:space="preserve">angewendete </w:t>
            </w:r>
            <w:r w:rsidRPr="008E3583">
              <w:t>maximale Gesamtdosis betrug 33 mg.</w:t>
            </w:r>
          </w:p>
        </w:tc>
        <w:tc>
          <w:tcPr>
            <w:tcW w:w="2161" w:type="pct"/>
            <w:tcBorders>
              <w:top w:val="single" w:sz="4" w:space="0" w:color="auto"/>
              <w:left w:val="single" w:sz="4" w:space="0" w:color="auto"/>
              <w:bottom w:val="single" w:sz="4" w:space="0" w:color="auto"/>
              <w:right w:val="single" w:sz="4" w:space="0" w:color="auto"/>
            </w:tcBorders>
          </w:tcPr>
          <w:p w14:paraId="691A58B2" w14:textId="77777777" w:rsidR="00F63C55" w:rsidRPr="008E3583" w:rsidRDefault="003163B5" w:rsidP="00935816">
            <w:pPr>
              <w:pStyle w:val="EMA-normal"/>
            </w:pPr>
            <w:r w:rsidRPr="008E3583">
              <w:rPr>
                <w:szCs w:val="22"/>
                <w:u w:val="single"/>
              </w:rPr>
              <w:t>Induktion</w:t>
            </w:r>
          </w:p>
          <w:p w14:paraId="32C99249" w14:textId="77777777" w:rsidR="0094679D" w:rsidRPr="008E3583" w:rsidRDefault="003163B5" w:rsidP="00935816">
            <w:pPr>
              <w:pStyle w:val="EMA-normal"/>
              <w:rPr>
                <w:szCs w:val="22"/>
              </w:rPr>
            </w:pPr>
            <w:r w:rsidRPr="008E3583">
              <w:t>Injektion: 2,5 mg–5 mg (1 ml–2 ml) über 1 Min.</w:t>
            </w:r>
          </w:p>
          <w:p w14:paraId="79FDCA64" w14:textId="77777777" w:rsidR="0094679D" w:rsidRPr="008E3583" w:rsidRDefault="003163B5" w:rsidP="00935816">
            <w:pPr>
              <w:pStyle w:val="EMA-normal"/>
              <w:rPr>
                <w:szCs w:val="22"/>
              </w:rPr>
            </w:pPr>
            <w:r w:rsidRPr="008E3583">
              <w:t>2 Min. warten</w:t>
            </w:r>
          </w:p>
          <w:p w14:paraId="184A504C" w14:textId="77777777" w:rsidR="00F63C55" w:rsidRPr="008E3583" w:rsidRDefault="00F63C55" w:rsidP="00935816">
            <w:pPr>
              <w:pStyle w:val="EMA-normal"/>
            </w:pPr>
          </w:p>
          <w:p w14:paraId="75F731B9" w14:textId="77777777" w:rsidR="00F63C55" w:rsidRPr="008E3583" w:rsidRDefault="003163B5" w:rsidP="00935816">
            <w:pPr>
              <w:pStyle w:val="EMA-normal"/>
            </w:pPr>
            <w:r w:rsidRPr="008E3583">
              <w:rPr>
                <w:szCs w:val="22"/>
                <w:u w:val="single"/>
              </w:rPr>
              <w:t>Erhaltung/Titration</w:t>
            </w:r>
          </w:p>
          <w:p w14:paraId="273B764D" w14:textId="77777777" w:rsidR="0094679D" w:rsidRPr="008E3583" w:rsidRDefault="003163B5" w:rsidP="00935816">
            <w:pPr>
              <w:pStyle w:val="EMA-normal"/>
              <w:rPr>
                <w:szCs w:val="22"/>
              </w:rPr>
            </w:pPr>
            <w:r w:rsidRPr="008E3583">
              <w:t>Injektion: 1,25 mg–2,5 mg (0,5 ml–1 ml) über 15 Sek.</w:t>
            </w:r>
          </w:p>
          <w:p w14:paraId="2F36379F" w14:textId="77777777" w:rsidR="00F63C55" w:rsidRPr="008E3583" w:rsidRDefault="00F63C55" w:rsidP="00935816">
            <w:pPr>
              <w:pStyle w:val="EMA-normal"/>
            </w:pPr>
          </w:p>
          <w:p w14:paraId="4E00ABD2" w14:textId="77777777" w:rsidR="0094679D" w:rsidRPr="008E3583" w:rsidRDefault="003163B5">
            <w:pPr>
              <w:pStyle w:val="EMA-normal"/>
              <w:rPr>
                <w:szCs w:val="22"/>
              </w:rPr>
            </w:pPr>
            <w:r w:rsidRPr="008E3583">
              <w:t xml:space="preserve">Die in den klinischen Prüfungen </w:t>
            </w:r>
            <w:r w:rsidR="00427768" w:rsidRPr="008E3583">
              <w:t xml:space="preserve">angewendete </w:t>
            </w:r>
            <w:r w:rsidRPr="008E3583">
              <w:t>maximale Gesamtdosis betrug 17,5 mg.</w:t>
            </w:r>
          </w:p>
        </w:tc>
      </w:tr>
    </w:tbl>
    <w:p w14:paraId="638C6916" w14:textId="77777777" w:rsidR="0094679D" w:rsidRPr="008E3583" w:rsidRDefault="003163B5" w:rsidP="000A5799">
      <w:pPr>
        <w:keepNext/>
        <w:tabs>
          <w:tab w:val="clear" w:pos="567"/>
        </w:tabs>
        <w:ind w:left="284" w:hanging="284"/>
        <w:rPr>
          <w:sz w:val="18"/>
          <w:szCs w:val="18"/>
        </w:rPr>
      </w:pPr>
      <w:r w:rsidRPr="008E3583">
        <w:rPr>
          <w:sz w:val="18"/>
          <w:szCs w:val="18"/>
        </w:rPr>
        <w:t xml:space="preserve">* </w:t>
      </w:r>
      <w:r w:rsidRPr="008E3583">
        <w:rPr>
          <w:sz w:val="18"/>
          <w:szCs w:val="18"/>
        </w:rPr>
        <w:tab/>
        <w:t xml:space="preserve">Für die </w:t>
      </w:r>
      <w:r w:rsidR="00427768" w:rsidRPr="008E3583">
        <w:rPr>
          <w:sz w:val="18"/>
          <w:szCs w:val="18"/>
        </w:rPr>
        <w:t>Anwendung bei</w:t>
      </w:r>
      <w:r w:rsidRPr="008E3583">
        <w:rPr>
          <w:sz w:val="18"/>
          <w:szCs w:val="18"/>
        </w:rPr>
        <w:t xml:space="preserve"> Patienten, die gleichzeitig Opioide, ZNS-dämpfende Substanzen, Alkohol oder Benzodiazepine einnehmen/anwenden, siehe Abschnitt 4.4.</w:t>
      </w:r>
    </w:p>
    <w:p w14:paraId="1CA84F54" w14:textId="77777777" w:rsidR="0094679D" w:rsidRPr="008E3583" w:rsidRDefault="003163B5" w:rsidP="000A5799">
      <w:pPr>
        <w:keepNext/>
        <w:tabs>
          <w:tab w:val="clear" w:pos="567"/>
        </w:tabs>
        <w:ind w:left="284" w:hanging="284"/>
        <w:rPr>
          <w:sz w:val="18"/>
          <w:szCs w:val="18"/>
        </w:rPr>
      </w:pPr>
      <w:r w:rsidRPr="008E3583">
        <w:rPr>
          <w:sz w:val="18"/>
          <w:szCs w:val="18"/>
        </w:rPr>
        <w:t xml:space="preserve">** </w:t>
      </w:r>
      <w:r w:rsidRPr="008E3583">
        <w:rPr>
          <w:sz w:val="18"/>
          <w:szCs w:val="18"/>
        </w:rPr>
        <w:tab/>
        <w:t xml:space="preserve">z. B. 50 Mikrogramm Fentanyl oder eine angemessen reduzierte Dosis für ältere oder geschwächte Patienten. Für die in klinischen Prüfungen </w:t>
      </w:r>
      <w:r w:rsidR="00427768" w:rsidRPr="008E3583">
        <w:rPr>
          <w:sz w:val="18"/>
          <w:szCs w:val="18"/>
        </w:rPr>
        <w:t xml:space="preserve">angewendeten </w:t>
      </w:r>
      <w:r w:rsidRPr="008E3583">
        <w:rPr>
          <w:sz w:val="18"/>
          <w:szCs w:val="18"/>
        </w:rPr>
        <w:t>Fentanyl-Dosen, siehe Abschnitt 5.1.</w:t>
      </w:r>
    </w:p>
    <w:p w14:paraId="7FF8174A" w14:textId="77777777" w:rsidR="0094679D" w:rsidRPr="008E3583" w:rsidRDefault="003163B5" w:rsidP="00D735CB">
      <w:pPr>
        <w:tabs>
          <w:tab w:val="clear" w:pos="567"/>
        </w:tabs>
        <w:ind w:left="284" w:hanging="284"/>
        <w:rPr>
          <w:sz w:val="18"/>
          <w:szCs w:val="18"/>
        </w:rPr>
      </w:pPr>
      <w:r w:rsidRPr="008E3583">
        <w:rPr>
          <w:sz w:val="18"/>
          <w:szCs w:val="18"/>
        </w:rPr>
        <w:t xml:space="preserve"># </w:t>
      </w:r>
      <w:r w:rsidRPr="008E3583">
        <w:rPr>
          <w:sz w:val="18"/>
          <w:szCs w:val="18"/>
        </w:rPr>
        <w:tab/>
        <w:t>Körperlicher Zustand nach der American Society of Anesthesiologists (ASA-PS)</w:t>
      </w:r>
    </w:p>
    <w:p w14:paraId="6BA2608D" w14:textId="77777777" w:rsidR="00E042A0" w:rsidRPr="008E3583" w:rsidRDefault="00E042A0" w:rsidP="00331691"/>
    <w:p w14:paraId="4F5EE600" w14:textId="77777777" w:rsidR="007E6F43" w:rsidRPr="008E3583" w:rsidRDefault="003163B5" w:rsidP="00D11680">
      <w:pPr>
        <w:pStyle w:val="EMA-QRD-SH2Underlined"/>
        <w:rPr>
          <w:noProof w:val="0"/>
        </w:rPr>
      </w:pPr>
      <w:r w:rsidRPr="008E3583">
        <w:rPr>
          <w:noProof w:val="0"/>
        </w:rPr>
        <w:t>Besondere Patientengruppen</w:t>
      </w:r>
    </w:p>
    <w:p w14:paraId="06AA73AE" w14:textId="77777777" w:rsidR="00A607C9" w:rsidRPr="008E3583" w:rsidRDefault="00A607C9" w:rsidP="000A5799">
      <w:pPr>
        <w:pStyle w:val="EMA-QRD-normal"/>
        <w:keepNext/>
      </w:pPr>
    </w:p>
    <w:p w14:paraId="5424A058" w14:textId="397175AB" w:rsidR="007E6F43" w:rsidRPr="008E3583" w:rsidRDefault="003163B5" w:rsidP="00D11680">
      <w:pPr>
        <w:pStyle w:val="EMA-QRD-SH3italics"/>
      </w:pPr>
      <w:r w:rsidRPr="008E3583">
        <w:t xml:space="preserve">Ältere Patienten, Patienten mit </w:t>
      </w:r>
      <w:r w:rsidR="00D050B7" w:rsidRPr="008E3583">
        <w:t>American Society of Anesthesiologists Physical Status (</w:t>
      </w:r>
      <w:r w:rsidRPr="008E3583">
        <w:t>ASA-PS III–IV</w:t>
      </w:r>
      <w:r w:rsidR="00D050B7" w:rsidRPr="008E3583">
        <w:t>)</w:t>
      </w:r>
      <w:r w:rsidRPr="008E3583">
        <w:t xml:space="preserve"> und Patienten mit Körpergewicht &lt; 50 kg</w:t>
      </w:r>
    </w:p>
    <w:p w14:paraId="1C282A69" w14:textId="77777777" w:rsidR="007E6F43" w:rsidRPr="008E3583" w:rsidRDefault="003163B5" w:rsidP="00D11680">
      <w:pPr>
        <w:pStyle w:val="EMA-QRD-normal"/>
      </w:pPr>
      <w:r w:rsidRPr="008E3583">
        <w:t>Ältere Patienten und Patienten mit ASA-PS III–IV reagieren möglicherweise empfindlicher auf die Wirkungen von Sedativa. Vor der Anwendung von Remimazolam ist daher eine sorgfältige Beurteilung des Gesamtzustands von Patienten im Alter von ≥ 65 Jahren und/oder Patienten mit ASA-PS III–IV, insbesondere Patienten mit niedrigem Körpergewicht (&lt; 50 kg), bei der Entscheidung über individuelle Dosisanpassungen für diese Patienten besonders relevant (siehe Abschnitt 4.4).</w:t>
      </w:r>
    </w:p>
    <w:p w14:paraId="4BEFBAD6" w14:textId="77777777" w:rsidR="00812D16" w:rsidRPr="008E3583" w:rsidRDefault="00812D16" w:rsidP="00D11680">
      <w:pPr>
        <w:pStyle w:val="EMA-QRD-normal"/>
      </w:pPr>
    </w:p>
    <w:p w14:paraId="46DF8287" w14:textId="77777777" w:rsidR="00AD7D67" w:rsidRPr="008E3583" w:rsidRDefault="003163B5" w:rsidP="00D11680">
      <w:pPr>
        <w:pStyle w:val="EMA-QRD-SH3italics"/>
      </w:pPr>
      <w:r w:rsidRPr="008E3583">
        <w:t>Nierenfunktionsstörung</w:t>
      </w:r>
    </w:p>
    <w:p w14:paraId="079F4645" w14:textId="77777777" w:rsidR="00AD7D67" w:rsidRPr="008E3583" w:rsidRDefault="003163B5" w:rsidP="00D11680">
      <w:pPr>
        <w:pStyle w:val="EMA-QRD-normal"/>
      </w:pPr>
      <w:r w:rsidRPr="008E3583">
        <w:t>Unabhängig vom Grad der Nierenfunktionsstörung (einschließlich bei Patienten mit einer glomerulären Filtrationsrate [GFR] &lt; 15 ml/min) ist keine Dosisanpassung erforderlich.</w:t>
      </w:r>
    </w:p>
    <w:p w14:paraId="045774A6" w14:textId="77777777" w:rsidR="009921E6" w:rsidRPr="008E3583" w:rsidRDefault="009921E6" w:rsidP="00D11680">
      <w:pPr>
        <w:pStyle w:val="EMA-QRD-normal"/>
      </w:pPr>
    </w:p>
    <w:p w14:paraId="2A22C4E5" w14:textId="77777777" w:rsidR="00AD7D67" w:rsidRPr="008E3583" w:rsidRDefault="003163B5" w:rsidP="00D11680">
      <w:pPr>
        <w:pStyle w:val="EMA-QRD-SH3italics"/>
      </w:pPr>
      <w:bookmarkStart w:id="4" w:name="_Hlk62069961"/>
      <w:r w:rsidRPr="008E3583">
        <w:lastRenderedPageBreak/>
        <w:t>Leberfunktionsstörung</w:t>
      </w:r>
    </w:p>
    <w:p w14:paraId="12E84EB3" w14:textId="0A87A450" w:rsidR="00AD7D67" w:rsidRPr="008E3583" w:rsidRDefault="003163B5" w:rsidP="00D11680">
      <w:pPr>
        <w:pStyle w:val="EMA-QRD-normal"/>
      </w:pPr>
      <w:r w:rsidRPr="008E3583">
        <w:t xml:space="preserve">Das metabolisierende Enzym (Carboxylesterase-1 [CES-1]) für Remimazolam befindet sich hauptsächlich in der Leber, und die Clearance von Remimazolam wird </w:t>
      </w:r>
      <w:proofErr w:type="gramStart"/>
      <w:r w:rsidRPr="008E3583">
        <w:t xml:space="preserve">durch </w:t>
      </w:r>
      <w:r w:rsidR="000A5799">
        <w:t>zunehmende</w:t>
      </w:r>
      <w:proofErr w:type="gramEnd"/>
      <w:r w:rsidR="000A5799">
        <w:t xml:space="preserve"> Grade </w:t>
      </w:r>
      <w:r w:rsidRPr="008E3583">
        <w:t>einer Leberfunktionsstörung beeinträchtigt (siehe Abschnitt 5.2). Für Patienten mit leichter (Child-Pugh-Scores 5 und 6) oder mäßiger (Child-Pugh-Scores 7 bis 9) Leberfunktionsstörung wird keine Dosisanpassung empfohlen. Bei Patienten mit schwerer Leberfunktionsstörung (Child-Pugh-Scores 10 bis 15; Daten von nur 3 Patienten in klinischen Prüfungen) können die klinischen Wirkungen ausgeprägter sein und länger andauern als bei gesunden Patienten. Es sind keine Dosisanpassungen erforderlich, aber bei diesen Patienten ist bei der Auswahl des Zeitpunkts der Dosistitration sowie bei der Titration von Remimazolam zur Erzielung der gewünschten Wirkung Vorsicht geboten (siehe Abschnitt 4.4).</w:t>
      </w:r>
    </w:p>
    <w:bookmarkEnd w:id="4"/>
    <w:p w14:paraId="751FE3C5" w14:textId="77777777" w:rsidR="00A97535" w:rsidRPr="008E3583" w:rsidRDefault="00A97535" w:rsidP="00AD7D67">
      <w:pPr>
        <w:pStyle w:val="EMA-normal"/>
      </w:pPr>
    </w:p>
    <w:p w14:paraId="6371E5FD" w14:textId="77777777" w:rsidR="00A97535" w:rsidRPr="008E3583" w:rsidRDefault="003163B5" w:rsidP="00CA2C30">
      <w:pPr>
        <w:pStyle w:val="EMA-normal"/>
        <w:rPr>
          <w:i/>
          <w:iCs/>
        </w:rPr>
      </w:pPr>
      <w:r w:rsidRPr="008E3583">
        <w:rPr>
          <w:i/>
          <w:iCs/>
        </w:rPr>
        <w:t>Kinder und Jugendliche</w:t>
      </w:r>
    </w:p>
    <w:p w14:paraId="23910AA1" w14:textId="77777777" w:rsidR="00A97535" w:rsidRPr="008E3583" w:rsidRDefault="003163B5" w:rsidP="005A106E">
      <w:pPr>
        <w:pStyle w:val="EMA-normal"/>
      </w:pPr>
      <w:r w:rsidRPr="008E3583">
        <w:t>Die Sicherheit und Wirksamkeit von Remimazolam bei Kindern und Jugendlichen im Alter von 0 bis &lt; 18 Jahren ist bisher noch nicht erwiesen. Es liegen keine Daten vor.</w:t>
      </w:r>
    </w:p>
    <w:p w14:paraId="0E5195A9" w14:textId="77777777" w:rsidR="00AD7D67" w:rsidRPr="008E3583" w:rsidRDefault="00AD7D67" w:rsidP="001871C5">
      <w:pPr>
        <w:pStyle w:val="EMA-normal"/>
      </w:pPr>
    </w:p>
    <w:p w14:paraId="6AE73FB2" w14:textId="77777777" w:rsidR="00812D16" w:rsidRPr="008E3583" w:rsidRDefault="003163B5" w:rsidP="00D11680">
      <w:pPr>
        <w:pStyle w:val="EMA-QRD-SH2Underlined"/>
        <w:rPr>
          <w:noProof w:val="0"/>
        </w:rPr>
      </w:pPr>
      <w:r w:rsidRPr="008E3583">
        <w:rPr>
          <w:noProof w:val="0"/>
        </w:rPr>
        <w:t>Art der Anwendung</w:t>
      </w:r>
    </w:p>
    <w:p w14:paraId="44837E8F" w14:textId="77777777" w:rsidR="00776AD5" w:rsidRPr="008E3583" w:rsidRDefault="00776AD5" w:rsidP="00540A9A">
      <w:pPr>
        <w:pStyle w:val="EMA-normal"/>
      </w:pPr>
    </w:p>
    <w:p w14:paraId="039B0733" w14:textId="77777777" w:rsidR="00F666FD" w:rsidRPr="008E3583" w:rsidRDefault="003163B5" w:rsidP="005A106E">
      <w:pPr>
        <w:pStyle w:val="EMA-normal"/>
      </w:pPr>
      <w:r w:rsidRPr="008E3583">
        <w:t xml:space="preserve">Remimazolam ist zur intravenösen Anwendung vorgesehen. Remimazolam muss vor der Anwendung mit Natriumchlorid-Injektionslösung </w:t>
      </w:r>
      <w:r w:rsidR="007C2F08" w:rsidRPr="008E3583">
        <w:t>9</w:t>
      </w:r>
      <w:r w:rsidR="00080A9A" w:rsidRPr="008E3583">
        <w:t> </w:t>
      </w:r>
      <w:r w:rsidR="007C2F08" w:rsidRPr="008E3583">
        <w:t>mg/ml (0,9</w:t>
      </w:r>
      <w:r w:rsidR="00080A9A" w:rsidRPr="008E3583">
        <w:t> </w:t>
      </w:r>
      <w:r w:rsidR="007C2F08" w:rsidRPr="008E3583">
        <w:t>%)</w:t>
      </w:r>
      <w:r w:rsidR="00E514E5" w:rsidRPr="008E3583">
        <w:t xml:space="preserve"> </w:t>
      </w:r>
      <w:r w:rsidRPr="008E3583">
        <w:t>rekonstituiert werden.</w:t>
      </w:r>
    </w:p>
    <w:p w14:paraId="6D6FDB6F" w14:textId="77777777" w:rsidR="00F454E1" w:rsidRPr="008E3583" w:rsidRDefault="00F454E1" w:rsidP="00540A9A">
      <w:pPr>
        <w:pStyle w:val="EMA-normal"/>
      </w:pPr>
    </w:p>
    <w:p w14:paraId="77421C18" w14:textId="77777777" w:rsidR="00AD7D67" w:rsidRPr="008E3583" w:rsidRDefault="003163B5" w:rsidP="005A106E">
      <w:pPr>
        <w:pStyle w:val="EMA-normal"/>
      </w:pPr>
      <w:r w:rsidRPr="008E3583">
        <w:t>Hinweise zur Rekonstitution des Arzneimittels vor der Anwendung sowie zur Anwendung mit anderen Flüssigkeiten, siehe Abschnitt 6.6.</w:t>
      </w:r>
    </w:p>
    <w:p w14:paraId="3E3CBEC7" w14:textId="77777777" w:rsidR="00AD7D67" w:rsidRPr="008E3583" w:rsidRDefault="00AD7D67" w:rsidP="00540A9A">
      <w:pPr>
        <w:pStyle w:val="EMA-normal"/>
      </w:pPr>
    </w:p>
    <w:p w14:paraId="3B6FAE16" w14:textId="77777777" w:rsidR="00812D16" w:rsidRPr="008E3583" w:rsidRDefault="003163B5" w:rsidP="00407CF7">
      <w:pPr>
        <w:pStyle w:val="Heading2"/>
      </w:pPr>
      <w:r w:rsidRPr="008E3583">
        <w:t>4.3</w:t>
      </w:r>
      <w:r w:rsidRPr="008E3583">
        <w:tab/>
        <w:t>Gegenanzeigen</w:t>
      </w:r>
    </w:p>
    <w:p w14:paraId="46765B02" w14:textId="77777777" w:rsidR="00812D16" w:rsidRPr="008E3583" w:rsidRDefault="00812D16" w:rsidP="000A5799">
      <w:pPr>
        <w:pStyle w:val="EMA-normal"/>
        <w:keepNext/>
      </w:pPr>
    </w:p>
    <w:p w14:paraId="458E2D79" w14:textId="77777777" w:rsidR="00812D16" w:rsidRPr="008E3583" w:rsidRDefault="003163B5" w:rsidP="005A106E">
      <w:pPr>
        <w:pStyle w:val="EMA-normal"/>
      </w:pPr>
      <w:r w:rsidRPr="008E3583">
        <w:t>Überempfindlichkeit gegen den Wirkstoff oder einen der in Abschnitt 6.1 genannten sonstigen Bestandteile.</w:t>
      </w:r>
    </w:p>
    <w:p w14:paraId="7A735B50" w14:textId="77777777" w:rsidR="003A3A3D" w:rsidRPr="008E3583" w:rsidRDefault="003163B5" w:rsidP="003A3A3D">
      <w:pPr>
        <w:pStyle w:val="EMA-normal"/>
      </w:pPr>
      <w:r w:rsidRPr="008E3583">
        <w:t>Instabile Myasthenia gravis.</w:t>
      </w:r>
    </w:p>
    <w:p w14:paraId="3682FC88" w14:textId="77777777" w:rsidR="00AD7D67" w:rsidRPr="008E3583" w:rsidRDefault="00AD7D67" w:rsidP="00540A9A">
      <w:pPr>
        <w:pStyle w:val="EMA-normal"/>
      </w:pPr>
    </w:p>
    <w:p w14:paraId="5A1EB99B" w14:textId="77777777" w:rsidR="00812D16" w:rsidRPr="008E3583" w:rsidRDefault="003163B5" w:rsidP="00407CF7">
      <w:pPr>
        <w:pStyle w:val="Heading2"/>
      </w:pPr>
      <w:r w:rsidRPr="008E3583">
        <w:t>4.4</w:t>
      </w:r>
      <w:r w:rsidRPr="008E3583">
        <w:tab/>
        <w:t>Besondere Warnhinweise und Vorsichtsmaßnahmen für die Anwendung</w:t>
      </w:r>
    </w:p>
    <w:p w14:paraId="67C36518" w14:textId="77777777" w:rsidR="00812D16" w:rsidRPr="008E3583" w:rsidRDefault="00812D16" w:rsidP="000A5799">
      <w:pPr>
        <w:keepNext/>
      </w:pPr>
    </w:p>
    <w:p w14:paraId="4E0A383D" w14:textId="77777777" w:rsidR="0084130A" w:rsidRPr="008E3583" w:rsidRDefault="003163B5" w:rsidP="00D11680">
      <w:pPr>
        <w:pStyle w:val="EMA-QRD-SH2Underlined"/>
        <w:rPr>
          <w:noProof w:val="0"/>
        </w:rPr>
      </w:pPr>
      <w:r w:rsidRPr="008E3583">
        <w:rPr>
          <w:noProof w:val="0"/>
        </w:rPr>
        <w:t>Kardiorespiratorische Nebenwirkungen</w:t>
      </w:r>
    </w:p>
    <w:p w14:paraId="791C52ED" w14:textId="77777777" w:rsidR="008B3F66" w:rsidRPr="008E3583" w:rsidRDefault="008B3F66" w:rsidP="000A5799">
      <w:pPr>
        <w:pStyle w:val="EMA-normal"/>
        <w:keepNext/>
        <w:rPr>
          <w:u w:val="single"/>
        </w:rPr>
      </w:pPr>
    </w:p>
    <w:p w14:paraId="4EA634F9" w14:textId="77777777" w:rsidR="00292BF7" w:rsidRPr="008E3583" w:rsidRDefault="003163B5" w:rsidP="00D532CA">
      <w:pPr>
        <w:rPr>
          <w:u w:val="single"/>
        </w:rPr>
      </w:pPr>
      <w:r w:rsidRPr="008E3583">
        <w:t xml:space="preserve">Im Zusammenhang mit der Anwendung von Remimazolam wurde über kardiorespiratorische Nebenwirkungen berichtet, einschließlich Atemdepression, Bradykardie und </w:t>
      </w:r>
      <w:r w:rsidR="00A7718C" w:rsidRPr="008E3583">
        <w:t>Hypotonie</w:t>
      </w:r>
      <w:r w:rsidRPr="008E3583">
        <w:t>. Die Anwendung von Remimazolam kann mit einem vorübergehenden Anstieg der Herzfrequenz (um 10 bis 20 Schläge pro Minute) bereits 30 Sekunden nach Beginn der Dosisgabe (entsprechend dem Zeitpunkt der Remimazolam-Höchstkonzentration) einhergehen, bevor dies</w:t>
      </w:r>
      <w:r w:rsidR="00A14D7D" w:rsidRPr="008E3583">
        <w:t>er</w:t>
      </w:r>
      <w:r w:rsidRPr="008E3583">
        <w:t xml:space="preserve"> ca. 30 Minuten nach Ende der Gabe abklingt. Dieser Anstieg der Herzfrequenz fällt mit einem Abfall des Blutdrucks zusammen und kann die QT-Korrektur für die Herzfrequenz durcheinanderbringen, was zu einer geringfügigen Verlängerung der nach Fridericia korrigierten QT-Zeit (QTcF) in den ersten Minuten nach der Dosisgabe führt.</w:t>
      </w:r>
    </w:p>
    <w:p w14:paraId="594B1D6E" w14:textId="77777777" w:rsidR="00B867D5" w:rsidRPr="008E3583" w:rsidRDefault="003163B5" w:rsidP="005A106E">
      <w:pPr>
        <w:pStyle w:val="EMA-normal"/>
      </w:pPr>
      <w:r w:rsidRPr="008E3583">
        <w:t>Besondere Aufmerksamkeit ist bei älteren Patienten (im Alter von ≥ 65 Jahren), bei Patienten mit eingeschränkter Atem- und/oder Herzfunktion oder bei Patienten mit einem schlechteren allgemeinen Gesundheitszustand erforderlich (siehe Abschnitt 4.2).</w:t>
      </w:r>
    </w:p>
    <w:p w14:paraId="31B4F129" w14:textId="77777777" w:rsidR="00B867D5" w:rsidRPr="008E3583" w:rsidRDefault="00B867D5" w:rsidP="005A106E">
      <w:pPr>
        <w:pStyle w:val="EMA-normal"/>
      </w:pPr>
    </w:p>
    <w:p w14:paraId="05947077" w14:textId="77777777" w:rsidR="0017019C" w:rsidRPr="008E3583" w:rsidRDefault="003163B5" w:rsidP="00D050B7">
      <w:pPr>
        <w:pStyle w:val="EMA-QRD-SH2Underlined"/>
        <w:keepLines/>
        <w:rPr>
          <w:noProof w:val="0"/>
        </w:rPr>
      </w:pPr>
      <w:r w:rsidRPr="008E3583">
        <w:rPr>
          <w:noProof w:val="0"/>
        </w:rPr>
        <w:t>Gleichzeitige Anwendung von Opioiden</w:t>
      </w:r>
    </w:p>
    <w:p w14:paraId="2AAB2C0C" w14:textId="77777777" w:rsidR="00DC5AF7" w:rsidRPr="008E3583" w:rsidRDefault="00DC5AF7" w:rsidP="00D050B7">
      <w:pPr>
        <w:pStyle w:val="EMA-normal"/>
        <w:keepNext/>
        <w:keepLines/>
        <w:rPr>
          <w:u w:val="single"/>
        </w:rPr>
      </w:pPr>
    </w:p>
    <w:p w14:paraId="03C57F49" w14:textId="1EE42CF7" w:rsidR="00B23F83" w:rsidRPr="008E3583" w:rsidRDefault="003163B5" w:rsidP="00D050B7">
      <w:pPr>
        <w:pStyle w:val="EMA-normal"/>
        <w:keepNext/>
        <w:keepLines/>
      </w:pPr>
      <w:r w:rsidRPr="008E3583">
        <w:t>Die gleichzeitige Anwendung von Remimazolam und Opioiden kann zu starker Sedierung, Atemdepression, Koma und Tod führen. Bei Patienten, die seit längerer Zeit Opioide anwenden, ist Vorsicht geboten; es sollte nicht angenommen werden, dass diese Wirkungen bei diesen Patienten schwächer ausfallen</w:t>
      </w:r>
      <w:r w:rsidR="00D050B7" w:rsidRPr="008E3583">
        <w:t xml:space="preserve"> (siehe Abschnitt 4.5)</w:t>
      </w:r>
      <w:r w:rsidRPr="008E3583">
        <w:t>.</w:t>
      </w:r>
    </w:p>
    <w:p w14:paraId="4AB0CC77" w14:textId="77777777" w:rsidR="00F454E1" w:rsidRPr="008E3583" w:rsidRDefault="00F454E1" w:rsidP="005A106E">
      <w:pPr>
        <w:pStyle w:val="EMA-normal"/>
        <w:rPr>
          <w:highlight w:val="cyan"/>
        </w:rPr>
      </w:pPr>
    </w:p>
    <w:p w14:paraId="7BA0CCDD" w14:textId="77777777" w:rsidR="00F454E1" w:rsidRPr="008E3583" w:rsidRDefault="003163B5" w:rsidP="00D11680">
      <w:pPr>
        <w:pStyle w:val="EMA-QRD-SH2Underlined"/>
        <w:rPr>
          <w:noProof w:val="0"/>
        </w:rPr>
      </w:pPr>
      <w:r w:rsidRPr="008E3583">
        <w:rPr>
          <w:noProof w:val="0"/>
        </w:rPr>
        <w:lastRenderedPageBreak/>
        <w:t>Gleichzeitiger Konsum von Alkohol / gleichzeitige Anwendung von ZNS-dämpfenden Substanzen</w:t>
      </w:r>
    </w:p>
    <w:p w14:paraId="62E0401B" w14:textId="77777777" w:rsidR="001C7B7E" w:rsidRPr="008E3583" w:rsidRDefault="001C7B7E" w:rsidP="000A5799">
      <w:pPr>
        <w:pStyle w:val="EMA-normal"/>
        <w:keepNext/>
      </w:pPr>
    </w:p>
    <w:p w14:paraId="50083588" w14:textId="6A8000ED" w:rsidR="0017019C" w:rsidRPr="008E3583" w:rsidRDefault="003163B5" w:rsidP="005A106E">
      <w:pPr>
        <w:pStyle w:val="EMA-normal"/>
      </w:pPr>
      <w:r w:rsidRPr="008E3583">
        <w:t xml:space="preserve">Die gleichzeitige Anwendung von Remimazolam mit Alkohol und/oder ZNS-dämpfenden Substanzen ist zu vermeiden. Der Konsum von Alkohol ist vor der Gabe von Remimazolam </w:t>
      </w:r>
      <w:r w:rsidR="00ED014B" w:rsidRPr="008E3583">
        <w:t xml:space="preserve">für 24 Stunden </w:t>
      </w:r>
      <w:r w:rsidRPr="008E3583">
        <w:t>zu vermeiden. Eine derartige gleichzeitige Anwendung kann die klinischen Wirkungen von Remimazolam potenziell verstärken, was möglicherweise zu einer schweren Sedierung oder einer klinisch relevanten Atemdepression führt</w:t>
      </w:r>
      <w:r w:rsidR="00D050B7" w:rsidRPr="008E3583">
        <w:t xml:space="preserve"> (siehe Abschnitt 4.5)</w:t>
      </w:r>
      <w:r w:rsidRPr="008E3583">
        <w:t>.</w:t>
      </w:r>
    </w:p>
    <w:p w14:paraId="65FA878F" w14:textId="77777777" w:rsidR="0017019C" w:rsidRPr="008E3583" w:rsidRDefault="0017019C" w:rsidP="005A106E">
      <w:pPr>
        <w:pStyle w:val="EMA-normal"/>
      </w:pPr>
    </w:p>
    <w:p w14:paraId="572F5B07" w14:textId="4BB081D4" w:rsidR="001E6357" w:rsidRPr="008E3583" w:rsidRDefault="003163B5" w:rsidP="00D11680">
      <w:pPr>
        <w:pStyle w:val="EMA-QRD-SH2Underlined"/>
        <w:rPr>
          <w:noProof w:val="0"/>
        </w:rPr>
      </w:pPr>
      <w:r w:rsidRPr="008E3583">
        <w:rPr>
          <w:noProof w:val="0"/>
        </w:rPr>
        <w:t xml:space="preserve">Chronische Anwendung von </w:t>
      </w:r>
      <w:r w:rsidR="00D050B7" w:rsidRPr="008E3583">
        <w:rPr>
          <w:noProof w:val="0"/>
          <w:szCs w:val="22"/>
        </w:rPr>
        <w:t>ZNS-dämpfenden Substanzen</w:t>
      </w:r>
    </w:p>
    <w:p w14:paraId="4EC412D4" w14:textId="77777777" w:rsidR="00DC5AF7" w:rsidRPr="008E3583" w:rsidRDefault="00DC5AF7" w:rsidP="000A5799">
      <w:pPr>
        <w:pStyle w:val="EMA-normal"/>
        <w:keepNext/>
        <w:rPr>
          <w:u w:val="single"/>
        </w:rPr>
      </w:pPr>
    </w:p>
    <w:p w14:paraId="53132F73" w14:textId="4D7173E9" w:rsidR="001E6357" w:rsidRPr="008E3583" w:rsidRDefault="003163B5" w:rsidP="005A106E">
      <w:pPr>
        <w:pStyle w:val="EMA-normal"/>
      </w:pPr>
      <w:r w:rsidRPr="008E3583">
        <w:t>Patienten, die eine chronische Therapie mit Benzodiazepin</w:t>
      </w:r>
      <w:r w:rsidR="0068218C" w:rsidRPr="008E3583">
        <w:t>en</w:t>
      </w:r>
      <w:r w:rsidRPr="008E3583">
        <w:t xml:space="preserve"> (z. B. zur Behandlung von Insomnie oder Angststörungen) erhalten, können eine Toleranz gegen</w:t>
      </w:r>
      <w:r w:rsidR="00FE7AA8" w:rsidRPr="008E3583">
        <w:t>über</w:t>
      </w:r>
      <w:r w:rsidRPr="008E3583">
        <w:t xml:space="preserve"> </w:t>
      </w:r>
      <w:r w:rsidR="00FE7AA8" w:rsidRPr="008E3583">
        <w:t xml:space="preserve">den </w:t>
      </w:r>
      <w:r w:rsidRPr="008E3583">
        <w:t xml:space="preserve">sedierenden Wirkungen von Remimazolam entwickeln. Daher ist unter Umständen eine höhere kumulative Dosis Remimazolam erforderlich, um die gewünschte Sedierung zu erreichen. Es wird empfohlen, </w:t>
      </w:r>
      <w:proofErr w:type="gramStart"/>
      <w:r w:rsidRPr="008E3583">
        <w:t>das</w:t>
      </w:r>
      <w:proofErr w:type="gramEnd"/>
      <w:r w:rsidRPr="008E3583">
        <w:t xml:space="preserve"> in Abschnitt 4.2 angegebene Titrationsschema zu befolgen und eine Auftitration basierend auf dem Ansprechen des Patienten auf die Sedierung vorzunehmen, bis die gewünschte Sedierungstiefe erreicht ist</w:t>
      </w:r>
      <w:r w:rsidR="00D050B7" w:rsidRPr="008E3583">
        <w:t xml:space="preserve"> (siehe Abschnitt 4.5)</w:t>
      </w:r>
      <w:r w:rsidRPr="008E3583">
        <w:t>.</w:t>
      </w:r>
    </w:p>
    <w:p w14:paraId="22101FDA" w14:textId="77777777" w:rsidR="001E6357" w:rsidRPr="008E3583" w:rsidRDefault="001E6357" w:rsidP="005A106E">
      <w:pPr>
        <w:pStyle w:val="EMA-normal"/>
      </w:pPr>
    </w:p>
    <w:p w14:paraId="5FA2B633" w14:textId="77777777" w:rsidR="007C1E54" w:rsidRPr="008E3583" w:rsidRDefault="007C1E54" w:rsidP="006979B3">
      <w:pPr>
        <w:pStyle w:val="EMA-QRD-normal"/>
      </w:pPr>
    </w:p>
    <w:p w14:paraId="0034B1BA" w14:textId="77777777" w:rsidR="005D32AD" w:rsidRPr="008E3583" w:rsidRDefault="003163B5" w:rsidP="00D11680">
      <w:pPr>
        <w:pStyle w:val="EMA-QRD-SH2Underlined"/>
        <w:rPr>
          <w:noProof w:val="0"/>
        </w:rPr>
      </w:pPr>
      <w:r w:rsidRPr="008E3583">
        <w:rPr>
          <w:noProof w:val="0"/>
        </w:rPr>
        <w:t>Überwachung</w:t>
      </w:r>
    </w:p>
    <w:p w14:paraId="0092CEF7" w14:textId="77777777" w:rsidR="005D32AD" w:rsidRPr="008E3583" w:rsidRDefault="005D32AD" w:rsidP="000A5799">
      <w:pPr>
        <w:pStyle w:val="EMA-normal"/>
        <w:keepNext/>
      </w:pPr>
    </w:p>
    <w:p w14:paraId="1B1A9B86" w14:textId="77777777" w:rsidR="005D32AD" w:rsidRPr="008E3583" w:rsidRDefault="003163B5" w:rsidP="005D32AD">
      <w:pPr>
        <w:pStyle w:val="EMA-normal"/>
      </w:pPr>
      <w:r w:rsidRPr="008E3583">
        <w:t xml:space="preserve">Remimazolam darf nur </w:t>
      </w:r>
      <w:r w:rsidR="00FE7AA8" w:rsidRPr="008E3583">
        <w:rPr>
          <w:szCs w:val="22"/>
        </w:rPr>
        <w:t>durch Ärzte/medizinisches Fachpersonal</w:t>
      </w:r>
      <w:r w:rsidR="00FE7AA8" w:rsidRPr="008E3583" w:rsidDel="000B0F9F">
        <w:t xml:space="preserve"> </w:t>
      </w:r>
      <w:r w:rsidRPr="008E3583">
        <w:t xml:space="preserve">mit Erfahrung im Bereich der Sedierung angewendet werden, die nicht an der Durchführung des Eingriffs beteiligt sind; die Anwendung muss in einer Umgebung erfolgen, die vollständig für die Überwachung und Unterstützung der Atem- und Herz-Kreislauf-Funktion ausgerüstet ist. Das anwendende Personal muss angemessen in der Erkennung und Behandlung erwarteter Nebenwirkungen geschult sein, einschließlich der respiratorischen und kardialen Wiederbelebung (siehe Abschnitt 4.2). Die Patienten sind während und nach dem Eingriff engmaschig auf Anzeichen und Symptome von Atemdepression und Sedierung zu überwachen. Der Arzt muss außerdem die typische Zeit kennen, die Patienten benötigen, um sich von den Wirkungen von Remimazolam und den in den klinischen Prüfungen gleichzeitig angewendeten Opioiden zu erholen (siehe Abschnitt 5.1), sich aber der Tatsache bewusst sein, dass sich dies </w:t>
      </w:r>
      <w:proofErr w:type="gramStart"/>
      <w:r w:rsidRPr="008E3583">
        <w:t>von Patient</w:t>
      </w:r>
      <w:proofErr w:type="gramEnd"/>
      <w:r w:rsidRPr="008E3583">
        <w:t xml:space="preserve"> </w:t>
      </w:r>
      <w:proofErr w:type="gramStart"/>
      <w:r w:rsidRPr="008E3583">
        <w:t>zu Patient</w:t>
      </w:r>
      <w:proofErr w:type="gramEnd"/>
      <w:r w:rsidRPr="008E3583">
        <w:t xml:space="preserve"> unterscheiden kann. </w:t>
      </w:r>
      <w:r w:rsidR="00E514E5" w:rsidRPr="008E3583">
        <w:t xml:space="preserve">Die </w:t>
      </w:r>
      <w:r w:rsidRPr="008E3583">
        <w:t xml:space="preserve">Patienten sind engmaschig zu überwachen, bis sie sich nach Ansicht des </w:t>
      </w:r>
      <w:r w:rsidR="005D6AAF" w:rsidRPr="008E3583">
        <w:t>Arztes</w:t>
      </w:r>
      <w:r w:rsidRPr="008E3583">
        <w:t xml:space="preserve"> ausreichend erholt haben.</w:t>
      </w:r>
    </w:p>
    <w:p w14:paraId="66CD1199" w14:textId="77777777" w:rsidR="00B36BA0" w:rsidRPr="008E3583" w:rsidRDefault="00B36BA0" w:rsidP="000A5799">
      <w:pPr>
        <w:pStyle w:val="EMA-QRD-SH2Underlined"/>
        <w:keepNext w:val="0"/>
        <w:rPr>
          <w:noProof w:val="0"/>
        </w:rPr>
      </w:pPr>
    </w:p>
    <w:p w14:paraId="6428F64B" w14:textId="77777777" w:rsidR="0017019C" w:rsidRPr="008E3583" w:rsidRDefault="003163B5" w:rsidP="00D11680">
      <w:pPr>
        <w:pStyle w:val="EMA-QRD-SH2Underlined"/>
        <w:rPr>
          <w:noProof w:val="0"/>
        </w:rPr>
      </w:pPr>
      <w:r w:rsidRPr="008E3583">
        <w:rPr>
          <w:noProof w:val="0"/>
        </w:rPr>
        <w:t>Amnesie</w:t>
      </w:r>
    </w:p>
    <w:p w14:paraId="127D81AD" w14:textId="77777777" w:rsidR="00DC5AF7" w:rsidRPr="008E3583" w:rsidRDefault="00DC5AF7" w:rsidP="000A5799">
      <w:pPr>
        <w:pStyle w:val="EMA-normal"/>
        <w:keepNext/>
        <w:rPr>
          <w:u w:val="single"/>
        </w:rPr>
      </w:pPr>
    </w:p>
    <w:p w14:paraId="73E488EF" w14:textId="77777777" w:rsidR="0017019C" w:rsidRPr="008E3583" w:rsidRDefault="003163B5" w:rsidP="005A106E">
      <w:pPr>
        <w:pStyle w:val="EMA-normal"/>
      </w:pPr>
      <w:r w:rsidRPr="008E3583">
        <w:t>Remimazolam kann eine anterograde Amnesie auslösen. Eine längere anhaltende Amnesie kann bei ambulanten Patienten, bei denen eine Entlassung nach dem Eingriff geplant ist, ein Problem darstellen. Nach Erhalt von Remimazolam sind Patienten zu untersuchen und von Ihrem Arzt nur nach angemessener Beratung und mit ausreichender Unterstützung aus dem Krankenhaus oder der Praxis zu entlassen.</w:t>
      </w:r>
    </w:p>
    <w:p w14:paraId="216636C8" w14:textId="77777777" w:rsidR="00935816" w:rsidRPr="008E3583" w:rsidRDefault="00935816" w:rsidP="005A106E">
      <w:pPr>
        <w:pStyle w:val="EMA-normal"/>
      </w:pPr>
    </w:p>
    <w:p w14:paraId="6950572B" w14:textId="77777777" w:rsidR="00B36BA0" w:rsidRPr="008E3583" w:rsidRDefault="00B36BA0" w:rsidP="00B36BA0">
      <w:pPr>
        <w:pStyle w:val="EMA-QRD-SH2Underlined"/>
        <w:rPr>
          <w:noProof w:val="0"/>
        </w:rPr>
      </w:pPr>
      <w:bookmarkStart w:id="5" w:name="_Hlk62069561"/>
      <w:r w:rsidRPr="008E3583">
        <w:rPr>
          <w:noProof w:val="0"/>
        </w:rPr>
        <w:t>Leberfunktionsstörung</w:t>
      </w:r>
    </w:p>
    <w:p w14:paraId="4A2CF585" w14:textId="77777777" w:rsidR="00B36BA0" w:rsidRPr="008E3583" w:rsidRDefault="00B36BA0" w:rsidP="000A5799">
      <w:pPr>
        <w:pStyle w:val="EMA-QRD-normal"/>
        <w:keepNext/>
      </w:pPr>
    </w:p>
    <w:p w14:paraId="39D3D48C" w14:textId="77777777" w:rsidR="00B36BA0" w:rsidRPr="008E3583" w:rsidRDefault="00B36BA0" w:rsidP="006979B3">
      <w:pPr>
        <w:pStyle w:val="EMA-QRD-normal"/>
      </w:pPr>
      <w:r w:rsidRPr="008E3583">
        <w:t>Die klinischen Wirkungen können bei Patienten mit schwerer Leberfunktionsstörung aufgrund der herabgesetzten Clearance ausgeprägter sein und länger andauern (siehe Abschnitt 5.2). Besondere Aufmerksamkeit ist bei der Wahl des Zeitpunktes der Dosistitration erforderlich (siehe Abschnitt 4.2). Diese Patienten sind möglicherweise anfälliger für das Auftreten einer Atemdepression (siehe Abschnitt 4.8,).</w:t>
      </w:r>
      <w:bookmarkEnd w:id="5"/>
    </w:p>
    <w:p w14:paraId="0E8DC18D" w14:textId="77777777" w:rsidR="00B36BA0" w:rsidRPr="008E3583" w:rsidRDefault="00B36BA0" w:rsidP="005A106E">
      <w:pPr>
        <w:pStyle w:val="EMA-normal"/>
      </w:pPr>
    </w:p>
    <w:p w14:paraId="6F46E4A9" w14:textId="77777777" w:rsidR="00935816" w:rsidRPr="008E3583" w:rsidRDefault="003163B5" w:rsidP="00D11680">
      <w:pPr>
        <w:pStyle w:val="EMA-QRD-SH2Underlined"/>
        <w:rPr>
          <w:noProof w:val="0"/>
        </w:rPr>
      </w:pPr>
      <w:r w:rsidRPr="008E3583">
        <w:rPr>
          <w:noProof w:val="0"/>
        </w:rPr>
        <w:t>Myasthenia gravis</w:t>
      </w:r>
    </w:p>
    <w:p w14:paraId="0DBF0835" w14:textId="77777777" w:rsidR="00935816" w:rsidRPr="008E3583" w:rsidRDefault="00935816" w:rsidP="000A5799">
      <w:pPr>
        <w:pStyle w:val="EMA-normal"/>
        <w:keepNext/>
        <w:rPr>
          <w:u w:val="single"/>
        </w:rPr>
      </w:pPr>
    </w:p>
    <w:p w14:paraId="74AA8070" w14:textId="49B61CD7" w:rsidR="00683642" w:rsidRPr="008E3583" w:rsidRDefault="006979B3" w:rsidP="00683642">
      <w:pPr>
        <w:pStyle w:val="EMA-normal"/>
      </w:pPr>
      <w:r w:rsidRPr="008E3583">
        <w:t>Bei Anwendung von Remimazolam bei Patienten mit Myasthenia gravis ist besondere Vorsicht geboten</w:t>
      </w:r>
      <w:r w:rsidR="00D050B7" w:rsidRPr="008E3583">
        <w:t xml:space="preserve"> (siehe Abschnitt 4.3)</w:t>
      </w:r>
      <w:r w:rsidRPr="008E3583">
        <w:t>.</w:t>
      </w:r>
    </w:p>
    <w:p w14:paraId="4C0E48D1" w14:textId="77777777" w:rsidR="00935816" w:rsidRPr="008E3583" w:rsidRDefault="00935816" w:rsidP="00683642">
      <w:pPr>
        <w:pStyle w:val="EMA-normal"/>
        <w:rPr>
          <w:szCs w:val="22"/>
          <w:u w:val="single"/>
        </w:rPr>
      </w:pPr>
    </w:p>
    <w:p w14:paraId="5B0C44C7" w14:textId="77777777" w:rsidR="00683642" w:rsidRPr="008E3583" w:rsidRDefault="003163B5" w:rsidP="00D11680">
      <w:pPr>
        <w:pStyle w:val="EMA-QRD-SH2Underlined"/>
        <w:rPr>
          <w:noProof w:val="0"/>
        </w:rPr>
      </w:pPr>
      <w:r w:rsidRPr="008E3583">
        <w:rPr>
          <w:noProof w:val="0"/>
        </w:rPr>
        <w:lastRenderedPageBreak/>
        <w:t>Drogenmissbrauch und körperliche Abhängigkeit</w:t>
      </w:r>
    </w:p>
    <w:p w14:paraId="00B771BF" w14:textId="77777777" w:rsidR="00683642" w:rsidRPr="008E3583" w:rsidRDefault="00683642" w:rsidP="000A5799">
      <w:pPr>
        <w:pStyle w:val="EMA-normal"/>
        <w:keepNext/>
        <w:rPr>
          <w:szCs w:val="22"/>
          <w:u w:val="single"/>
        </w:rPr>
      </w:pPr>
    </w:p>
    <w:p w14:paraId="18934BA2" w14:textId="77777777" w:rsidR="009A47B4" w:rsidRPr="008E3583" w:rsidRDefault="003163B5" w:rsidP="005A106E">
      <w:pPr>
        <w:pStyle w:val="EMA-normal"/>
        <w:rPr>
          <w:szCs w:val="22"/>
        </w:rPr>
      </w:pPr>
      <w:r w:rsidRPr="008E3583">
        <w:t>Bei Remimazolam besteht Potenzial für Missbrauch und die Entwicklung einer Abhängigkeit</w:t>
      </w:r>
      <w:r w:rsidR="00D94CCB" w:rsidRPr="008E3583">
        <w:t>.</w:t>
      </w:r>
      <w:r w:rsidRPr="008E3583">
        <w:t xml:space="preserve"> Dies sollte bei</w:t>
      </w:r>
      <w:r w:rsidR="00080A9A" w:rsidRPr="008E3583">
        <w:t xml:space="preserve"> </w:t>
      </w:r>
      <w:r w:rsidR="00E514E5" w:rsidRPr="008E3583">
        <w:t xml:space="preserve">der </w:t>
      </w:r>
      <w:r w:rsidR="000A0DB2" w:rsidRPr="008E3583">
        <w:t>Verordn</w:t>
      </w:r>
      <w:r w:rsidR="00E514E5" w:rsidRPr="008E3583">
        <w:t>ung</w:t>
      </w:r>
      <w:r w:rsidR="000A0DB2" w:rsidRPr="008E3583">
        <w:t xml:space="preserve"> </w:t>
      </w:r>
      <w:r w:rsidRPr="008E3583">
        <w:t xml:space="preserve">oder </w:t>
      </w:r>
      <w:r w:rsidR="00E514E5" w:rsidRPr="008E3583">
        <w:t xml:space="preserve">der Anwendung </w:t>
      </w:r>
      <w:r w:rsidRPr="008E3583">
        <w:t>von Remimazolam berücksichtigt werden, wenn Bedenken über ein erhöhtes Zweckentfremdungs- oder Missbrauchsrisiko bestehen.</w:t>
      </w:r>
    </w:p>
    <w:p w14:paraId="65C955E0" w14:textId="77777777" w:rsidR="009A47B4" w:rsidRPr="008E3583" w:rsidRDefault="009A47B4" w:rsidP="005A106E">
      <w:pPr>
        <w:pStyle w:val="EMA-normal"/>
        <w:rPr>
          <w:szCs w:val="22"/>
        </w:rPr>
      </w:pPr>
    </w:p>
    <w:p w14:paraId="77F0576A" w14:textId="77777777" w:rsidR="00F42E7E" w:rsidRPr="008E3583" w:rsidRDefault="003163B5" w:rsidP="00F42E7E">
      <w:pPr>
        <w:pStyle w:val="EMA-QRD-SH2Underlined"/>
        <w:rPr>
          <w:noProof w:val="0"/>
        </w:rPr>
      </w:pPr>
      <w:r w:rsidRPr="008E3583">
        <w:rPr>
          <w:noProof w:val="0"/>
        </w:rPr>
        <w:t>Sonstige Bestandteile</w:t>
      </w:r>
    </w:p>
    <w:p w14:paraId="5A56685B" w14:textId="77777777" w:rsidR="00F42E7E" w:rsidRPr="008E3583" w:rsidRDefault="00F42E7E" w:rsidP="000A5799">
      <w:pPr>
        <w:pStyle w:val="EMA-normal"/>
        <w:keepNext/>
        <w:rPr>
          <w:u w:val="single"/>
        </w:rPr>
      </w:pPr>
    </w:p>
    <w:p w14:paraId="3FEE45CC" w14:textId="77777777" w:rsidR="00F42E7E" w:rsidRPr="008E3583" w:rsidRDefault="003163B5" w:rsidP="00F42E7E">
      <w:pPr>
        <w:pStyle w:val="EMA-QRD-SH3italics"/>
      </w:pPr>
      <w:r w:rsidRPr="008E3583">
        <w:t>Dextran</w:t>
      </w:r>
    </w:p>
    <w:p w14:paraId="32F87BAD" w14:textId="77777777" w:rsidR="00F42E7E" w:rsidRPr="008E3583" w:rsidRDefault="003163B5" w:rsidP="00F42E7E">
      <w:pPr>
        <w:pStyle w:val="EMA-normal"/>
      </w:pPr>
      <w:r w:rsidRPr="008E3583">
        <w:t xml:space="preserve">Dieses Arzneimittel enthält in jeder Durchstechflasche 79,13 mg </w:t>
      </w:r>
      <w:r w:rsidR="00081C16" w:rsidRPr="008E3583">
        <w:t>Dextran</w:t>
      </w:r>
      <w:r w:rsidR="00080A9A" w:rsidRPr="008E3583">
        <w:t> </w:t>
      </w:r>
      <w:r w:rsidR="00081C16" w:rsidRPr="008E3583">
        <w:t>40</w:t>
      </w:r>
      <w:r w:rsidRPr="008E3583">
        <w:t>. Dextrane können bei manchen Patienten anaphylaktische/anaphylaktoide Reaktionen auslösen.</w:t>
      </w:r>
    </w:p>
    <w:p w14:paraId="01AD6A27" w14:textId="77777777" w:rsidR="00812D16" w:rsidRPr="008E3583" w:rsidRDefault="00812D16" w:rsidP="005A106E">
      <w:pPr>
        <w:pStyle w:val="EMA-normal"/>
      </w:pPr>
    </w:p>
    <w:p w14:paraId="74CE0686" w14:textId="77777777" w:rsidR="00812D16" w:rsidRPr="008E3583" w:rsidRDefault="003163B5" w:rsidP="00407CF7">
      <w:pPr>
        <w:pStyle w:val="Heading2"/>
      </w:pPr>
      <w:r w:rsidRPr="008E3583">
        <w:t>4.5</w:t>
      </w:r>
      <w:r w:rsidRPr="008E3583">
        <w:tab/>
        <w:t>Wechselwirkungen mit anderen Arzneimitteln und sonstige Wechselwirkungen</w:t>
      </w:r>
    </w:p>
    <w:p w14:paraId="1EDD30E7" w14:textId="77777777" w:rsidR="00813F51" w:rsidRPr="008E3583" w:rsidRDefault="00813F51" w:rsidP="000A5799">
      <w:pPr>
        <w:pStyle w:val="EMA-normal"/>
        <w:keepNext/>
      </w:pPr>
    </w:p>
    <w:p w14:paraId="26A9DFD1" w14:textId="77777777" w:rsidR="00FF3215" w:rsidRPr="008E3583" w:rsidRDefault="003163B5" w:rsidP="00D11680">
      <w:pPr>
        <w:pStyle w:val="EMA-QRD-SH2Underlined"/>
        <w:rPr>
          <w:noProof w:val="0"/>
        </w:rPr>
      </w:pPr>
      <w:r w:rsidRPr="008E3583">
        <w:rPr>
          <w:noProof w:val="0"/>
        </w:rPr>
        <w:t>Pharmakokinetische Arzneimittelwechselwirkungen</w:t>
      </w:r>
    </w:p>
    <w:p w14:paraId="5DFC1CDB" w14:textId="77777777" w:rsidR="00813F51" w:rsidRPr="008E3583" w:rsidRDefault="00813F51" w:rsidP="000A5799">
      <w:pPr>
        <w:pStyle w:val="EMA-normal"/>
        <w:keepNext/>
      </w:pPr>
    </w:p>
    <w:p w14:paraId="2BEBE5C9" w14:textId="77777777" w:rsidR="00FF3215" w:rsidRPr="008E3583" w:rsidRDefault="003163B5" w:rsidP="00FF3215">
      <w:pPr>
        <w:pStyle w:val="EMA-normal"/>
      </w:pPr>
      <w:r w:rsidRPr="008E3583">
        <w:t xml:space="preserve">Remimazolam wird durch CES, Typ 1A metabolisiert. Es wurden keine </w:t>
      </w:r>
      <w:r w:rsidRPr="008E3583">
        <w:rPr>
          <w:i/>
          <w:iCs/>
        </w:rPr>
        <w:t>In-vivo</w:t>
      </w:r>
      <w:r w:rsidRPr="008E3583">
        <w:t>-Studien zu</w:t>
      </w:r>
      <w:r w:rsidR="00CC1CFC" w:rsidRPr="008E3583">
        <w:t>r</w:t>
      </w:r>
      <w:r w:rsidRPr="008E3583">
        <w:t xml:space="preserve"> </w:t>
      </w:r>
      <w:r w:rsidR="00CC1CFC" w:rsidRPr="008E3583">
        <w:t>Erfassung von</w:t>
      </w:r>
      <w:r w:rsidR="00080A9A" w:rsidRPr="008E3583">
        <w:t xml:space="preserve"> </w:t>
      </w:r>
      <w:r w:rsidR="00CC1CFC" w:rsidRPr="008E3583">
        <w:t>W</w:t>
      </w:r>
      <w:r w:rsidRPr="008E3583">
        <w:t xml:space="preserve">echselwirkungen durchgeführt. Die </w:t>
      </w:r>
      <w:r w:rsidRPr="008E3583">
        <w:rPr>
          <w:i/>
          <w:iCs/>
        </w:rPr>
        <w:t>In-vitro</w:t>
      </w:r>
      <w:r w:rsidRPr="008E3583">
        <w:t>-Daten sind in Abschnitt 5.2 zusammengefasst.</w:t>
      </w:r>
    </w:p>
    <w:p w14:paraId="13DB1CE6" w14:textId="77777777" w:rsidR="00FF3215" w:rsidRPr="008E3583" w:rsidRDefault="00FF3215" w:rsidP="00FF3215">
      <w:pPr>
        <w:pStyle w:val="EMA-normal"/>
      </w:pPr>
    </w:p>
    <w:p w14:paraId="57F064F7" w14:textId="77777777" w:rsidR="00FF3215" w:rsidRPr="008E3583" w:rsidRDefault="003163B5" w:rsidP="00D11680">
      <w:pPr>
        <w:pStyle w:val="EMA-QRD-SH2Underlined"/>
        <w:rPr>
          <w:noProof w:val="0"/>
        </w:rPr>
      </w:pPr>
      <w:r w:rsidRPr="008E3583">
        <w:rPr>
          <w:noProof w:val="0"/>
        </w:rPr>
        <w:t>Pharmakodynamische Arzneimittelwechselwirkungen</w:t>
      </w:r>
    </w:p>
    <w:p w14:paraId="3C5E4786" w14:textId="77777777" w:rsidR="00FF3215" w:rsidRPr="008E3583" w:rsidRDefault="00FF3215" w:rsidP="000A5799">
      <w:pPr>
        <w:pStyle w:val="EMA-normal"/>
        <w:keepNext/>
      </w:pPr>
    </w:p>
    <w:p w14:paraId="07EAB9D2" w14:textId="77777777" w:rsidR="00FF3215" w:rsidRPr="008E3583" w:rsidRDefault="003163B5" w:rsidP="00D11680">
      <w:pPr>
        <w:pStyle w:val="EMA-QRD-SH3italics"/>
      </w:pPr>
      <w:r w:rsidRPr="008E3583">
        <w:t>Erhöhte Sedierung bei Anwendung zusammen mit ZNS-dämpfenden Substanzen und Opioiden</w:t>
      </w:r>
    </w:p>
    <w:p w14:paraId="52E77478" w14:textId="77777777" w:rsidR="00FF3215" w:rsidRPr="008E3583" w:rsidRDefault="003163B5" w:rsidP="0023140C">
      <w:pPr>
        <w:pStyle w:val="EMA-normal"/>
      </w:pPr>
      <w:r w:rsidRPr="008E3583">
        <w:t xml:space="preserve">Die gleichzeitige Anwendung vom Remimazolam mit Opioiden und ZNS-dämpfenden Substanzen, einschließlich Alkohol, führt wahrscheinlich zu einer verstärkten Sedierung und einer kardiorespiratorischen Depression. Beispiele hierfür sind Opiatderivate (die als Analgetika, Antitussiva oder Substitutionstherapien angewendet werden), Antipsychotika, andere Benzodiazepine (die als Anxiolytika oder Hypnotika angewendet werden), Barbiturate, Propofol, Ketamin, Etomidat, sedierende Antidepressiva, </w:t>
      </w:r>
      <w:r w:rsidR="00ED014B" w:rsidRPr="008E3583">
        <w:t>ältere</w:t>
      </w:r>
      <w:r w:rsidRPr="008E3583">
        <w:t xml:space="preserve"> H1-Antihistaminika und zentral wirkende blutdrucksenkende Arzneimittel.</w:t>
      </w:r>
    </w:p>
    <w:p w14:paraId="146C0EDE" w14:textId="77777777" w:rsidR="00FF3215" w:rsidRPr="008E3583" w:rsidRDefault="00FF3215" w:rsidP="00CA2C30">
      <w:pPr>
        <w:pStyle w:val="EMA-normal"/>
      </w:pPr>
    </w:p>
    <w:p w14:paraId="10830403" w14:textId="77777777" w:rsidR="00FF3215" w:rsidRPr="008E3583" w:rsidRDefault="003163B5" w:rsidP="00FF3215">
      <w:pPr>
        <w:pStyle w:val="EMA-normal"/>
      </w:pPr>
      <w:r w:rsidRPr="008E3583">
        <w:t>Die gleichzeitige Anwendung von Remimazolam und Opioiden kann zu starker Sedierung und Atemdepression führen. Patienten sind im Hinblick auf eine etwaige Atemdepression und die Sedierungstiefe zu überwachen (siehe Abschnitt 4.2 und 4.4).</w:t>
      </w:r>
    </w:p>
    <w:p w14:paraId="0D3DA4C2" w14:textId="77777777" w:rsidR="00C60E13" w:rsidRPr="008E3583" w:rsidRDefault="00C60E13" w:rsidP="00FF3215">
      <w:pPr>
        <w:pStyle w:val="EMA-normal"/>
      </w:pPr>
    </w:p>
    <w:p w14:paraId="10E66CC3" w14:textId="77777777" w:rsidR="00097E15" w:rsidRPr="008E3583" w:rsidRDefault="003163B5" w:rsidP="005728BD">
      <w:r w:rsidRPr="008E3583">
        <w:t xml:space="preserve">Der Konsum von Alkohol ist vor der Gabe von Remimazolam </w:t>
      </w:r>
      <w:r w:rsidR="00ED014B" w:rsidRPr="008E3583">
        <w:t xml:space="preserve">für 24 Stunden </w:t>
      </w:r>
      <w:r w:rsidRPr="008E3583">
        <w:t>zu vermeiden, da dieser die sedierende Wirkung von Remimazolam erheblich verstärken kann (siehe Abschnitt 4.4).</w:t>
      </w:r>
    </w:p>
    <w:p w14:paraId="72E736D9" w14:textId="77777777" w:rsidR="00D67E86" w:rsidRPr="008E3583" w:rsidRDefault="00D67E86" w:rsidP="00FF3215"/>
    <w:p w14:paraId="2B302403" w14:textId="77777777" w:rsidR="00812D16" w:rsidRPr="008E3583" w:rsidRDefault="003163B5" w:rsidP="00407CF7">
      <w:pPr>
        <w:pStyle w:val="Heading2"/>
      </w:pPr>
      <w:r w:rsidRPr="008E3583">
        <w:t>4.6</w:t>
      </w:r>
      <w:r w:rsidRPr="008E3583">
        <w:tab/>
        <w:t>Fertilität, Schwangerschaft und Stillzeit</w:t>
      </w:r>
    </w:p>
    <w:p w14:paraId="70E24042" w14:textId="77777777" w:rsidR="00812D16" w:rsidRPr="008E3583" w:rsidRDefault="00812D16" w:rsidP="000A5799">
      <w:pPr>
        <w:pStyle w:val="EMA-normal"/>
        <w:keepNext/>
      </w:pPr>
    </w:p>
    <w:p w14:paraId="32C81485" w14:textId="77777777" w:rsidR="00D77C65" w:rsidRPr="008E3583" w:rsidRDefault="003163B5" w:rsidP="000A5799">
      <w:pPr>
        <w:pStyle w:val="EMA-normal"/>
        <w:keepNext/>
        <w:rPr>
          <w:bCs/>
          <w:u w:val="single"/>
        </w:rPr>
      </w:pPr>
      <w:r w:rsidRPr="008E3583">
        <w:rPr>
          <w:bCs/>
          <w:u w:val="single"/>
        </w:rPr>
        <w:t>Schwangerschaft</w:t>
      </w:r>
    </w:p>
    <w:p w14:paraId="40C80590" w14:textId="77777777" w:rsidR="00D77C65" w:rsidRPr="008E3583" w:rsidRDefault="00D77C65" w:rsidP="000A5799">
      <w:pPr>
        <w:pStyle w:val="EMA-normal"/>
        <w:keepNext/>
      </w:pPr>
    </w:p>
    <w:p w14:paraId="548A3795" w14:textId="5EDC959F" w:rsidR="00D67E86" w:rsidRPr="008E3583" w:rsidRDefault="008313BF" w:rsidP="005A106E">
      <w:pPr>
        <w:pStyle w:val="EMA-normal"/>
      </w:pPr>
      <w:r w:rsidRPr="008E3583">
        <w:t xml:space="preserve">Bisher </w:t>
      </w:r>
      <w:r w:rsidR="003163B5" w:rsidRPr="008E3583">
        <w:t>liegen keine</w:t>
      </w:r>
      <w:r w:rsidR="005579F5">
        <w:t>,</w:t>
      </w:r>
      <w:r w:rsidR="003163B5" w:rsidRPr="008E3583">
        <w:t xml:space="preserve"> oder nur</w:t>
      </w:r>
      <w:r w:rsidRPr="008E3583">
        <w:t xml:space="preserve"> sehr</w:t>
      </w:r>
      <w:r w:rsidR="003163B5" w:rsidRPr="008E3583">
        <w:t xml:space="preserve"> begrenzte </w:t>
      </w:r>
      <w:r w:rsidRPr="008E3583">
        <w:t>Erfahrungen</w:t>
      </w:r>
      <w:r w:rsidR="003163B5" w:rsidRPr="008E3583">
        <w:t xml:space="preserve"> (weniger als 300 </w:t>
      </w:r>
      <w:r w:rsidRPr="008E3583">
        <w:t>Schwangerschaftsausgänge</w:t>
      </w:r>
      <w:r w:rsidR="003163B5" w:rsidRPr="008E3583">
        <w:t xml:space="preserve">) </w:t>
      </w:r>
      <w:r w:rsidRPr="008E3583">
        <w:t>mit der</w:t>
      </w:r>
      <w:r w:rsidR="003163B5" w:rsidRPr="008E3583">
        <w:t xml:space="preserve"> Anwendung von Remimazolam bei </w:t>
      </w:r>
      <w:r w:rsidRPr="008E3583">
        <w:t>Schwangeren</w:t>
      </w:r>
      <w:r w:rsidR="003163B5" w:rsidRPr="008E3583">
        <w:t xml:space="preserve"> vor.</w:t>
      </w:r>
    </w:p>
    <w:p w14:paraId="558339E7" w14:textId="77777777" w:rsidR="00D67E86" w:rsidRPr="008E3583" w:rsidRDefault="00D67E86" w:rsidP="005A106E">
      <w:pPr>
        <w:pStyle w:val="EMA-normal"/>
      </w:pPr>
    </w:p>
    <w:p w14:paraId="2651268A" w14:textId="77777777" w:rsidR="00D77C65" w:rsidRPr="008E3583" w:rsidRDefault="003163B5" w:rsidP="005A106E">
      <w:pPr>
        <w:pStyle w:val="EMA-normal"/>
      </w:pPr>
      <w:r w:rsidRPr="008E3583">
        <w:t xml:space="preserve">Tierexperimentelle Studien </w:t>
      </w:r>
      <w:r w:rsidR="00203C4B" w:rsidRPr="008E3583">
        <w:rPr>
          <w:szCs w:val="22"/>
        </w:rPr>
        <w:t>ergaben keine Hinweise</w:t>
      </w:r>
      <w:r w:rsidRPr="008E3583">
        <w:t xml:space="preserve"> auf direkte oder indirekte </w:t>
      </w:r>
      <w:r w:rsidR="00203C4B" w:rsidRPr="008E3583">
        <w:t>gesundheits</w:t>
      </w:r>
      <w:r w:rsidRPr="008E3583">
        <w:t xml:space="preserve">schädliche </w:t>
      </w:r>
      <w:r w:rsidR="00203C4B" w:rsidRPr="008E3583">
        <w:t xml:space="preserve">Wirkungen </w:t>
      </w:r>
      <w:r w:rsidRPr="008E3583">
        <w:t xml:space="preserve">in Bezug auf </w:t>
      </w:r>
      <w:r w:rsidR="00203C4B" w:rsidRPr="008E3583">
        <w:t xml:space="preserve">eine </w:t>
      </w:r>
      <w:r w:rsidRPr="008E3583">
        <w:t xml:space="preserve">Reproduktionstoxizität (siehe Abschnitt 5.3). Aus Vorsichtsgründen </w:t>
      </w:r>
      <w:r w:rsidR="00203C4B" w:rsidRPr="008E3583">
        <w:t xml:space="preserve">soll eine </w:t>
      </w:r>
      <w:r w:rsidRPr="008E3583">
        <w:t xml:space="preserve">Anwendung von Byfavo während der Schwangerschaft </w:t>
      </w:r>
      <w:r w:rsidR="00203C4B" w:rsidRPr="008E3583">
        <w:t>vermieden werden</w:t>
      </w:r>
      <w:r w:rsidRPr="008E3583">
        <w:t>.</w:t>
      </w:r>
    </w:p>
    <w:p w14:paraId="12404AE3" w14:textId="77777777" w:rsidR="00D77C65" w:rsidRPr="008E3583" w:rsidRDefault="00D77C65" w:rsidP="005A106E">
      <w:pPr>
        <w:pStyle w:val="EMA-normal"/>
      </w:pPr>
    </w:p>
    <w:p w14:paraId="47859645" w14:textId="77777777" w:rsidR="00D77C65" w:rsidRPr="008E3583" w:rsidRDefault="003163B5" w:rsidP="00D11680">
      <w:pPr>
        <w:pStyle w:val="EMA-QRD-SH2Underlined"/>
        <w:rPr>
          <w:noProof w:val="0"/>
        </w:rPr>
      </w:pPr>
      <w:r w:rsidRPr="008E3583">
        <w:rPr>
          <w:noProof w:val="0"/>
        </w:rPr>
        <w:t>Stillzeit</w:t>
      </w:r>
    </w:p>
    <w:p w14:paraId="6AE2AA8F" w14:textId="77777777" w:rsidR="00D77C65" w:rsidRPr="008E3583" w:rsidRDefault="00D77C65" w:rsidP="000A5799">
      <w:pPr>
        <w:pStyle w:val="EMA-normal"/>
        <w:keepNext/>
      </w:pPr>
    </w:p>
    <w:p w14:paraId="14B61375" w14:textId="77777777" w:rsidR="00D77C65" w:rsidRPr="008E3583" w:rsidRDefault="003163B5" w:rsidP="005A106E">
      <w:pPr>
        <w:pStyle w:val="EMA-normal"/>
      </w:pPr>
      <w:r w:rsidRPr="008E3583">
        <w:t>Es ist nicht bekannt, ob Byfavo und sein Metabolit (CNS7054) in die Muttermilch übergehen. Die vorliegenden toxikologischen Daten aus Tierversuchen haben gezeigt, dass Remimazolam und CNS7054 in die Muttermilch übergehen (</w:t>
      </w:r>
      <w:r w:rsidR="005101A3" w:rsidRPr="008E3583">
        <w:t xml:space="preserve">für Details, </w:t>
      </w:r>
      <w:r w:rsidRPr="008E3583">
        <w:t>siehe Abschnitt 5.3). Ein Risiko für Neugeborene/Säuglinge kann nicht ausgeschlossen werden; daher ist die Anwendung von Remimazolam bei stillenden Müttern zu vermeiden. Wenn die Notwendigkeit zur Anwendung von Remimazolam besteht, wird empfohlen, das Stillen nach der Anwendung 24 Stunden lang zu unterbrechen.</w:t>
      </w:r>
    </w:p>
    <w:p w14:paraId="28152B60" w14:textId="77777777" w:rsidR="00D77C65" w:rsidRPr="008E3583" w:rsidRDefault="00D77C65" w:rsidP="005A106E">
      <w:pPr>
        <w:pStyle w:val="EMA-normal"/>
      </w:pPr>
    </w:p>
    <w:p w14:paraId="4F2DBA5F" w14:textId="77777777" w:rsidR="00D77C65" w:rsidRPr="008E3583" w:rsidRDefault="003163B5" w:rsidP="000A5799">
      <w:pPr>
        <w:pStyle w:val="EMA-normal"/>
        <w:keepNext/>
        <w:rPr>
          <w:bCs/>
          <w:u w:val="single"/>
        </w:rPr>
      </w:pPr>
      <w:r w:rsidRPr="008E3583">
        <w:rPr>
          <w:bCs/>
          <w:u w:val="single"/>
        </w:rPr>
        <w:t>Fertilität</w:t>
      </w:r>
    </w:p>
    <w:p w14:paraId="2853A6B4" w14:textId="77777777" w:rsidR="00D77C65" w:rsidRPr="008E3583" w:rsidRDefault="00D77C65" w:rsidP="000A5799">
      <w:pPr>
        <w:pStyle w:val="EMA-normal"/>
        <w:keepNext/>
      </w:pPr>
    </w:p>
    <w:p w14:paraId="2C2F1937" w14:textId="77777777" w:rsidR="00D77C65" w:rsidRPr="008E3583" w:rsidRDefault="003163B5" w:rsidP="005A106E">
      <w:pPr>
        <w:pStyle w:val="EMA-normal"/>
      </w:pPr>
      <w:r w:rsidRPr="008E3583">
        <w:t xml:space="preserve">Es liegen keine Daten über die Wirkung von Remimazolam auf die Fertilität </w:t>
      </w:r>
      <w:r w:rsidR="005101A3" w:rsidRPr="008E3583">
        <w:t xml:space="preserve">beim Menschen </w:t>
      </w:r>
      <w:r w:rsidRPr="008E3583">
        <w:t>vor. In tierexperimentellen Studien wurden im Zusammenhang mit der Remimazolam-Behandlung keine Auswirkungen auf das Paarungsverhalten oder die Fertilität beobachtet (siehe Abschnitt 5.3).</w:t>
      </w:r>
    </w:p>
    <w:p w14:paraId="25E713F2" w14:textId="77777777" w:rsidR="00812D16" w:rsidRPr="008E3583" w:rsidRDefault="00812D16" w:rsidP="005A106E">
      <w:pPr>
        <w:pStyle w:val="EMA-normal"/>
      </w:pPr>
    </w:p>
    <w:p w14:paraId="2CF4F0E6" w14:textId="77777777" w:rsidR="00812D16" w:rsidRPr="008E3583" w:rsidRDefault="003163B5" w:rsidP="00407CF7">
      <w:pPr>
        <w:pStyle w:val="Heading2"/>
      </w:pPr>
      <w:r w:rsidRPr="008E3583">
        <w:t>4.7</w:t>
      </w:r>
      <w:r w:rsidRPr="008E3583">
        <w:tab/>
        <w:t>Auswirkungen auf die Verkehrstüchtigkeit und die Fähigkeit zum Bedienen von Maschinen</w:t>
      </w:r>
    </w:p>
    <w:p w14:paraId="4BCA740E" w14:textId="77777777" w:rsidR="00812D16" w:rsidRPr="008E3583" w:rsidRDefault="00812D16" w:rsidP="000A5799">
      <w:pPr>
        <w:pStyle w:val="EMA-normal"/>
        <w:keepNext/>
      </w:pPr>
    </w:p>
    <w:p w14:paraId="30D32862" w14:textId="77777777" w:rsidR="00327451" w:rsidRPr="008E3583" w:rsidRDefault="003163B5" w:rsidP="005A106E">
      <w:pPr>
        <w:pStyle w:val="EMA-normal"/>
      </w:pPr>
      <w:r w:rsidRPr="008E3583">
        <w:t xml:space="preserve">Remimazolam hat </w:t>
      </w:r>
      <w:r w:rsidR="001C6C20" w:rsidRPr="008E3583">
        <w:t>großen</w:t>
      </w:r>
      <w:r w:rsidRPr="008E3583">
        <w:t xml:space="preserve"> Einfluss auf die Verkehrstüchtigkeit und die Fähigkeit zum Bedienen von Maschinen. Vor dem Erhalt von Remimazolam ist der Patient zu warnen, bis zur vollständigen Erholung kein Fahrzeug zu führen und keine Maschinen zu bedienen. Ein Arzt sollte entscheiden, wann der Patient nach Hause entlassen werden oder seine normalen Aktivitäten wiederaufnehmen kann; für die Entscheidung sind die Daten zur Erholung der Patienten aus zulassungsrelevanten klinischen Prüfungen heranzuziehen (siehe Abschnitt 5.1). Es wird empfohlen, dass der Patient bei der Rückkehr nach Hause nach der Entlassung entsprechende Beratung und Unterstützung erhält (siehe Abschnitt 4.4).</w:t>
      </w:r>
    </w:p>
    <w:p w14:paraId="2FC115A3" w14:textId="77777777" w:rsidR="00B64B2F" w:rsidRPr="008E3583" w:rsidRDefault="00B64B2F" w:rsidP="005A106E">
      <w:pPr>
        <w:pStyle w:val="EMA-normal"/>
      </w:pPr>
    </w:p>
    <w:p w14:paraId="1D67E67C" w14:textId="77777777" w:rsidR="00812D16" w:rsidRPr="008E3583" w:rsidRDefault="003163B5" w:rsidP="00407CF7">
      <w:pPr>
        <w:pStyle w:val="Heading2"/>
      </w:pPr>
      <w:bookmarkStart w:id="6" w:name="_Ref14786875"/>
      <w:r w:rsidRPr="008E3583">
        <w:t>4.8</w:t>
      </w:r>
      <w:r w:rsidRPr="008E3583">
        <w:tab/>
        <w:t>Nebenwirkungen</w:t>
      </w:r>
      <w:bookmarkEnd w:id="6"/>
    </w:p>
    <w:p w14:paraId="3601D579" w14:textId="77777777" w:rsidR="00813F51" w:rsidRPr="008E3583" w:rsidRDefault="00813F51" w:rsidP="000A5799">
      <w:pPr>
        <w:pStyle w:val="EMA-normal"/>
        <w:keepNext/>
      </w:pPr>
    </w:p>
    <w:p w14:paraId="7F676629" w14:textId="77777777" w:rsidR="00F10EC3" w:rsidRPr="008E3583" w:rsidRDefault="003163B5" w:rsidP="00717436">
      <w:pPr>
        <w:pStyle w:val="EMA-normal"/>
        <w:keepNext/>
        <w:rPr>
          <w:bCs/>
          <w:u w:val="single"/>
        </w:rPr>
      </w:pPr>
      <w:r w:rsidRPr="008E3583">
        <w:rPr>
          <w:bCs/>
          <w:u w:val="single"/>
        </w:rPr>
        <w:t>Zusammenfassung des Sicherheitsprofils</w:t>
      </w:r>
    </w:p>
    <w:p w14:paraId="3CC71F9E" w14:textId="77777777" w:rsidR="00813F51" w:rsidRPr="008E3583" w:rsidRDefault="00813F51" w:rsidP="00A44B6C">
      <w:pPr>
        <w:pStyle w:val="EMA-normal"/>
        <w:keepNext/>
        <w:rPr>
          <w:bCs/>
          <w:u w:val="single"/>
        </w:rPr>
      </w:pPr>
    </w:p>
    <w:p w14:paraId="3E14B974" w14:textId="77777777" w:rsidR="00F10EC3" w:rsidRPr="008E3583" w:rsidRDefault="003163B5" w:rsidP="003114ED">
      <w:pPr>
        <w:pStyle w:val="EMA-normal"/>
      </w:pPr>
      <w:r w:rsidRPr="008E3583">
        <w:t>Die häufigsten Nebenwirkungen bei Patienten, die mit intravenösem Remimazolam behandelt wurden, sind Hypotonie (37,2 %), Atemdepression (13,1 %) und Bradykardie (6,8 %). Es müssen Sicherheitsvorkehrungen getroffen werden, um in der klinischen Praxis auf das Auftreten dieser Nebenwirkungen entsprechend reagieren zu können (siehe Abschnitt 4.4).</w:t>
      </w:r>
    </w:p>
    <w:p w14:paraId="3C1B74CD" w14:textId="77777777" w:rsidR="00665226" w:rsidRPr="008E3583" w:rsidRDefault="00665226" w:rsidP="003114ED">
      <w:pPr>
        <w:pStyle w:val="EMA-normal"/>
      </w:pPr>
    </w:p>
    <w:p w14:paraId="045CB844" w14:textId="77777777" w:rsidR="00717436" w:rsidRPr="008E3583" w:rsidRDefault="003163B5" w:rsidP="00D11680">
      <w:pPr>
        <w:pStyle w:val="EMA-QRD-SH2Underlined"/>
        <w:rPr>
          <w:noProof w:val="0"/>
        </w:rPr>
      </w:pPr>
      <w:r w:rsidRPr="008E3583">
        <w:rPr>
          <w:noProof w:val="0"/>
        </w:rPr>
        <w:t>Tabellarische Auflistung der Nebenwirkungen</w:t>
      </w:r>
    </w:p>
    <w:p w14:paraId="7415A95E" w14:textId="77777777" w:rsidR="00717436" w:rsidRPr="008E3583" w:rsidRDefault="00717436" w:rsidP="000A5799">
      <w:pPr>
        <w:pStyle w:val="EMA-normal"/>
        <w:keepNext/>
      </w:pPr>
    </w:p>
    <w:p w14:paraId="7E0F82D7" w14:textId="769CD262" w:rsidR="008008F6" w:rsidRPr="008E3583" w:rsidRDefault="003163B5" w:rsidP="00482B2B">
      <w:pPr>
        <w:pStyle w:val="EMA-normal"/>
      </w:pPr>
      <w:r w:rsidRPr="008E3583">
        <w:t xml:space="preserve">Die Nebenwirkungen im Zusammenhang mit der intravenösen Anwendung von Remimazolam, die in kontrollierten klinischen Studien zur </w:t>
      </w:r>
      <w:r w:rsidR="001C6C20" w:rsidRPr="008E3583">
        <w:t>p</w:t>
      </w:r>
      <w:r w:rsidR="00427768" w:rsidRPr="008E3583">
        <w:t>rozedurale</w:t>
      </w:r>
      <w:r w:rsidR="001C6C20" w:rsidRPr="008E3583">
        <w:t>n</w:t>
      </w:r>
      <w:r w:rsidR="00427768" w:rsidRPr="008E3583">
        <w:t xml:space="preserve"> Sedierung</w:t>
      </w:r>
      <w:r w:rsidR="00C326A3" w:rsidRPr="008E3583">
        <w:t xml:space="preserve"> sowie </w:t>
      </w:r>
      <w:r w:rsidR="00F30A52" w:rsidRPr="008E3583">
        <w:t>nach der Marktzulassung</w:t>
      </w:r>
      <w:r w:rsidRPr="008E3583">
        <w:t xml:space="preserve"> beobachtet wurden, sind nachstehend in Tabelle 2 aufgeführt</w:t>
      </w:r>
      <w:r w:rsidR="003F5A9E" w:rsidRPr="008E3583">
        <w:rPr>
          <w:szCs w:val="22"/>
        </w:rPr>
        <w:t>, klassifiziert nach MedDRA Systemorganklasse und Häufigkeit. Innerhalb jeder Häufigkeitsgruppe werden die Nebenwirkungen nach abnehmendem Schweregrad angegeben</w:t>
      </w:r>
      <w:r w:rsidRPr="008E3583">
        <w:t>. Die Häufigkeitskategorien sind wie folgt definiert: sehr häufig (≥ 1/10), häufig (≥ 1/100, &lt; 1/10)</w:t>
      </w:r>
      <w:r w:rsidR="00F30A52" w:rsidRPr="008E3583">
        <w:t>,</w:t>
      </w:r>
      <w:r w:rsidRPr="008E3583">
        <w:t xml:space="preserve"> gelegentlich (≥ 1/1</w:t>
      </w:r>
      <w:r w:rsidR="000A5799">
        <w:t> </w:t>
      </w:r>
      <w:r w:rsidRPr="008E3583">
        <w:t>000, &lt; 1/100)</w:t>
      </w:r>
      <w:r w:rsidR="005756CB" w:rsidRPr="008E3583">
        <w:t>,</w:t>
      </w:r>
      <w:r w:rsidR="005756CB" w:rsidRPr="008E3583">
        <w:rPr>
          <w:szCs w:val="22"/>
        </w:rPr>
        <w:t xml:space="preserve"> selten (≥ 1/10 000, &lt; 1/1 000), sehr selten (&lt; 1/10 000</w:t>
      </w:r>
      <w:r w:rsidR="005756CB" w:rsidRPr="008E3583">
        <w:t>)</w:t>
      </w:r>
      <w:r w:rsidR="00F30A52" w:rsidRPr="008E3583">
        <w:t xml:space="preserve"> </w:t>
      </w:r>
      <w:r w:rsidR="00760E89" w:rsidRPr="008E3583">
        <w:t xml:space="preserve">und </w:t>
      </w:r>
      <w:r w:rsidR="00F30A52" w:rsidRPr="008E3583">
        <w:t>nicht bekannt (</w:t>
      </w:r>
      <w:r w:rsidR="00482B2B" w:rsidRPr="008E3583">
        <w:t xml:space="preserve">Häufigkeit </w:t>
      </w:r>
      <w:r w:rsidR="00F30A52" w:rsidRPr="008E3583">
        <w:t>auf Grundlage der verfügbaren Daten nicht abschätzbar)</w:t>
      </w:r>
      <w:r w:rsidRPr="008E3583">
        <w:t>.</w:t>
      </w:r>
    </w:p>
    <w:p w14:paraId="341B7083" w14:textId="77777777" w:rsidR="00351FD3" w:rsidRPr="008E3583" w:rsidRDefault="00351FD3" w:rsidP="00717436">
      <w:pPr>
        <w:pStyle w:val="EMA-normal"/>
      </w:pPr>
    </w:p>
    <w:p w14:paraId="1BB8158D" w14:textId="77777777" w:rsidR="008008F6" w:rsidRPr="008E3583" w:rsidRDefault="003163B5" w:rsidP="00A3355A">
      <w:pPr>
        <w:pStyle w:val="EMA-normal"/>
        <w:keepNext/>
        <w:rPr>
          <w:b/>
          <w:bCs/>
        </w:rPr>
      </w:pPr>
      <w:bookmarkStart w:id="7" w:name="_Ref19688101"/>
      <w:r w:rsidRPr="008E3583">
        <w:rPr>
          <w:b/>
          <w:bCs/>
        </w:rPr>
        <w:lastRenderedPageBreak/>
        <w:t>Tabelle </w:t>
      </w:r>
      <w:bookmarkEnd w:id="7"/>
      <w:r w:rsidRPr="008E3583">
        <w:rPr>
          <w:b/>
          <w:bCs/>
        </w:rPr>
        <w:t>2: Tabellarische Auflistung der Nebenwirkungen</w:t>
      </w:r>
    </w:p>
    <w:p w14:paraId="001F9266" w14:textId="77777777" w:rsidR="008008F6" w:rsidRPr="008E3583" w:rsidRDefault="008008F6" w:rsidP="00A3355A">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C326A3" w:rsidRPr="008E3583" w14:paraId="0D65C3C5" w14:textId="77777777" w:rsidTr="00A3355A">
        <w:trPr>
          <w:cantSplit/>
          <w:jc w:val="center"/>
        </w:trPr>
        <w:tc>
          <w:tcPr>
            <w:tcW w:w="2813" w:type="pct"/>
          </w:tcPr>
          <w:p w14:paraId="5640142B" w14:textId="77777777" w:rsidR="00C326A3" w:rsidRPr="008E3583" w:rsidRDefault="00F30A52" w:rsidP="00A3355A">
            <w:pPr>
              <w:pStyle w:val="EMA-normal"/>
              <w:keepNext/>
            </w:pPr>
            <w:r w:rsidRPr="008E3583">
              <w:t>Erkrankungen des Immunsystems</w:t>
            </w:r>
          </w:p>
          <w:p w14:paraId="7352898A" w14:textId="77777777" w:rsidR="00F30A52" w:rsidRPr="008E3583" w:rsidRDefault="00F30A52" w:rsidP="00482B2B">
            <w:pPr>
              <w:pStyle w:val="EMA-normal"/>
              <w:keepNext/>
              <w:ind w:left="771"/>
            </w:pPr>
            <w:r w:rsidRPr="008E3583">
              <w:t>Nicht bekannt</w:t>
            </w:r>
          </w:p>
        </w:tc>
        <w:tc>
          <w:tcPr>
            <w:tcW w:w="2187" w:type="pct"/>
          </w:tcPr>
          <w:p w14:paraId="40736C24" w14:textId="77777777" w:rsidR="00C326A3" w:rsidRPr="008E3583" w:rsidRDefault="00C326A3" w:rsidP="00A3355A">
            <w:pPr>
              <w:pStyle w:val="EMA-normal"/>
              <w:keepNext/>
            </w:pPr>
          </w:p>
          <w:p w14:paraId="27088868" w14:textId="77777777" w:rsidR="00F30A52" w:rsidRPr="008E3583" w:rsidRDefault="00F30A52" w:rsidP="00A3355A">
            <w:pPr>
              <w:pStyle w:val="EMA-normal"/>
              <w:keepNext/>
            </w:pPr>
            <w:r w:rsidRPr="008E3583">
              <w:t>Anaphylaktische Reaktion</w:t>
            </w:r>
          </w:p>
        </w:tc>
      </w:tr>
      <w:tr w:rsidR="00063FF8" w:rsidRPr="008E3583" w14:paraId="01AF0A12" w14:textId="77777777" w:rsidTr="00A3355A">
        <w:trPr>
          <w:cantSplit/>
          <w:jc w:val="center"/>
        </w:trPr>
        <w:tc>
          <w:tcPr>
            <w:tcW w:w="2813" w:type="pct"/>
          </w:tcPr>
          <w:p w14:paraId="141402B5" w14:textId="77777777" w:rsidR="00F76D8D" w:rsidRPr="008E3583" w:rsidRDefault="003163B5" w:rsidP="00A3355A">
            <w:pPr>
              <w:pStyle w:val="EMA-normal"/>
              <w:keepNext/>
            </w:pPr>
            <w:r w:rsidRPr="008E3583">
              <w:t>Erkrankungen des Nervensystems</w:t>
            </w:r>
          </w:p>
          <w:p w14:paraId="5EB89EB0" w14:textId="77777777" w:rsidR="00F76D8D" w:rsidRPr="008E3583" w:rsidRDefault="003163B5" w:rsidP="00A3355A">
            <w:pPr>
              <w:pStyle w:val="EMA-normal"/>
              <w:keepNext/>
              <w:ind w:left="771"/>
            </w:pPr>
            <w:r w:rsidRPr="008E3583">
              <w:t>Häufig</w:t>
            </w:r>
          </w:p>
          <w:p w14:paraId="6BACA3F8" w14:textId="77777777" w:rsidR="00F76D8D" w:rsidRPr="008E3583" w:rsidRDefault="003163B5" w:rsidP="00A3355A">
            <w:pPr>
              <w:pStyle w:val="EMA-normal"/>
              <w:keepNext/>
              <w:ind w:left="771"/>
            </w:pPr>
            <w:r w:rsidRPr="008E3583">
              <w:t>Häufig</w:t>
            </w:r>
          </w:p>
          <w:p w14:paraId="591B5FB9" w14:textId="77777777" w:rsidR="00F76D8D" w:rsidRPr="008E3583" w:rsidRDefault="003163B5" w:rsidP="00A3355A">
            <w:pPr>
              <w:pStyle w:val="EMA-normal"/>
              <w:keepNext/>
              <w:ind w:left="771"/>
            </w:pPr>
            <w:r w:rsidRPr="008E3583">
              <w:t xml:space="preserve">Gelegentlich </w:t>
            </w:r>
          </w:p>
        </w:tc>
        <w:tc>
          <w:tcPr>
            <w:tcW w:w="2187" w:type="pct"/>
          </w:tcPr>
          <w:p w14:paraId="0A341527" w14:textId="77777777" w:rsidR="00F76D8D" w:rsidRPr="008E3583" w:rsidRDefault="00F76D8D" w:rsidP="00A3355A">
            <w:pPr>
              <w:pStyle w:val="EMA-normal"/>
              <w:keepNext/>
            </w:pPr>
          </w:p>
          <w:p w14:paraId="0B1C1D96" w14:textId="77777777" w:rsidR="00F76D8D" w:rsidRPr="008E3583" w:rsidRDefault="003163B5" w:rsidP="00A3355A">
            <w:pPr>
              <w:pStyle w:val="EMA-normal"/>
              <w:keepNext/>
            </w:pPr>
            <w:r w:rsidRPr="008E3583">
              <w:t>Kopfschmerzen</w:t>
            </w:r>
          </w:p>
          <w:p w14:paraId="50A7C19B" w14:textId="77777777" w:rsidR="00F76D8D" w:rsidRPr="008E3583" w:rsidRDefault="003163B5" w:rsidP="00A3355A">
            <w:pPr>
              <w:pStyle w:val="EMA-normal"/>
              <w:keepNext/>
            </w:pPr>
            <w:r w:rsidRPr="008E3583">
              <w:t>Schwindelgefühl</w:t>
            </w:r>
          </w:p>
          <w:p w14:paraId="4EBB4767" w14:textId="77777777" w:rsidR="00F76D8D" w:rsidRPr="008E3583" w:rsidRDefault="003163B5" w:rsidP="00A3355A">
            <w:pPr>
              <w:pStyle w:val="EMA-normal"/>
              <w:keepNext/>
            </w:pPr>
            <w:r w:rsidRPr="008E3583">
              <w:t>Somnolenz</w:t>
            </w:r>
          </w:p>
        </w:tc>
      </w:tr>
      <w:tr w:rsidR="00063FF8" w:rsidRPr="008E3583" w14:paraId="4E4B9F43" w14:textId="77777777" w:rsidTr="00A3355A">
        <w:trPr>
          <w:cantSplit/>
          <w:jc w:val="center"/>
        </w:trPr>
        <w:tc>
          <w:tcPr>
            <w:tcW w:w="2813" w:type="pct"/>
          </w:tcPr>
          <w:p w14:paraId="33220B3D" w14:textId="77777777" w:rsidR="00F76D8D" w:rsidRPr="008E3583" w:rsidRDefault="003163B5" w:rsidP="00A3355A">
            <w:pPr>
              <w:pStyle w:val="EMA-normal"/>
              <w:keepNext/>
            </w:pPr>
            <w:r w:rsidRPr="008E3583">
              <w:t>Herzerkrankungen</w:t>
            </w:r>
          </w:p>
          <w:p w14:paraId="3C15ED91" w14:textId="77777777" w:rsidR="00F76D8D" w:rsidRPr="008E3583" w:rsidRDefault="003163B5" w:rsidP="00A3355A">
            <w:pPr>
              <w:pStyle w:val="EMA-normal"/>
              <w:keepNext/>
              <w:ind w:left="771"/>
            </w:pPr>
            <w:r w:rsidRPr="008E3583">
              <w:t xml:space="preserve">Häufig </w:t>
            </w:r>
          </w:p>
        </w:tc>
        <w:tc>
          <w:tcPr>
            <w:tcW w:w="2187" w:type="pct"/>
          </w:tcPr>
          <w:p w14:paraId="3047AC51" w14:textId="77777777" w:rsidR="00F76D8D" w:rsidRPr="008E3583" w:rsidRDefault="00F76D8D" w:rsidP="00A3355A">
            <w:pPr>
              <w:pStyle w:val="EMA-normal"/>
              <w:keepNext/>
            </w:pPr>
          </w:p>
          <w:p w14:paraId="48AA74B2" w14:textId="77777777" w:rsidR="00F76D8D" w:rsidRPr="008E3583" w:rsidRDefault="003163B5" w:rsidP="00A3355A">
            <w:pPr>
              <w:pStyle w:val="EMA-normal"/>
              <w:keepNext/>
            </w:pPr>
            <w:r w:rsidRPr="008E3583">
              <w:t>Bradykardie</w:t>
            </w:r>
            <w:r w:rsidRPr="008E3583">
              <w:rPr>
                <w:vertAlign w:val="superscript"/>
              </w:rPr>
              <w:t>1*</w:t>
            </w:r>
          </w:p>
        </w:tc>
      </w:tr>
      <w:tr w:rsidR="00063FF8" w:rsidRPr="008E3583" w14:paraId="23625677" w14:textId="77777777" w:rsidTr="00A3355A">
        <w:trPr>
          <w:cantSplit/>
          <w:jc w:val="center"/>
        </w:trPr>
        <w:tc>
          <w:tcPr>
            <w:tcW w:w="2813" w:type="pct"/>
          </w:tcPr>
          <w:p w14:paraId="4629BBEF" w14:textId="77777777" w:rsidR="00A05F8C" w:rsidRPr="008E3583" w:rsidRDefault="003163B5" w:rsidP="00A3355A">
            <w:pPr>
              <w:pStyle w:val="EMA-normal"/>
              <w:keepNext/>
            </w:pPr>
            <w:r w:rsidRPr="008E3583">
              <w:t>Gefäßerkrankungen</w:t>
            </w:r>
          </w:p>
          <w:p w14:paraId="4A1B9D8F" w14:textId="77777777" w:rsidR="00A05F8C" w:rsidRPr="008E3583" w:rsidRDefault="003163B5" w:rsidP="00A3355A">
            <w:pPr>
              <w:pStyle w:val="EMA-normal"/>
              <w:keepNext/>
              <w:ind w:left="771"/>
            </w:pPr>
            <w:r w:rsidRPr="008E3583">
              <w:t xml:space="preserve">Sehr häufig </w:t>
            </w:r>
          </w:p>
        </w:tc>
        <w:tc>
          <w:tcPr>
            <w:tcW w:w="2187" w:type="pct"/>
          </w:tcPr>
          <w:p w14:paraId="207859B5" w14:textId="77777777" w:rsidR="00A05F8C" w:rsidRPr="008E3583" w:rsidRDefault="00A05F8C" w:rsidP="008008F6">
            <w:pPr>
              <w:pStyle w:val="EMA-normal"/>
            </w:pPr>
          </w:p>
          <w:p w14:paraId="441637AA" w14:textId="77777777" w:rsidR="00A05F8C" w:rsidRPr="008E3583" w:rsidRDefault="003163B5" w:rsidP="00012682">
            <w:pPr>
              <w:pStyle w:val="EMA-normal"/>
            </w:pPr>
            <w:r w:rsidRPr="008E3583">
              <w:t>Hypotonie</w:t>
            </w:r>
            <w:r w:rsidRPr="008E3583">
              <w:rPr>
                <w:vertAlign w:val="superscript"/>
              </w:rPr>
              <w:t>2*</w:t>
            </w:r>
          </w:p>
        </w:tc>
      </w:tr>
      <w:tr w:rsidR="00063FF8" w:rsidRPr="008E3583" w14:paraId="2E2FC3E2" w14:textId="77777777" w:rsidTr="00A3355A">
        <w:trPr>
          <w:cantSplit/>
          <w:jc w:val="center"/>
        </w:trPr>
        <w:tc>
          <w:tcPr>
            <w:tcW w:w="2813" w:type="pct"/>
          </w:tcPr>
          <w:p w14:paraId="0E9BE7AE" w14:textId="77777777" w:rsidR="00A05F8C" w:rsidRPr="008E3583" w:rsidRDefault="003163B5" w:rsidP="00A3355A">
            <w:pPr>
              <w:pStyle w:val="EMA-normal"/>
              <w:keepNext/>
            </w:pPr>
            <w:r w:rsidRPr="008E3583">
              <w:t>Erkrankungen der Atemwege, des Brustraums und Mediastinums</w:t>
            </w:r>
          </w:p>
          <w:p w14:paraId="0E13A687" w14:textId="77777777" w:rsidR="00A05F8C" w:rsidRPr="008E3583" w:rsidRDefault="003163B5" w:rsidP="00A3355A">
            <w:pPr>
              <w:pStyle w:val="EMA-normal"/>
              <w:keepNext/>
              <w:ind w:left="771"/>
            </w:pPr>
            <w:r w:rsidRPr="008E3583">
              <w:t>Sehr häufig</w:t>
            </w:r>
          </w:p>
          <w:p w14:paraId="22E831E2" w14:textId="77777777" w:rsidR="00EF2E24" w:rsidRPr="008E3583" w:rsidRDefault="003163B5" w:rsidP="00A3355A">
            <w:pPr>
              <w:pStyle w:val="EMA-normal"/>
              <w:keepNext/>
              <w:ind w:left="771"/>
            </w:pPr>
            <w:r w:rsidRPr="008E3583">
              <w:t>Gelegentlich</w:t>
            </w:r>
          </w:p>
        </w:tc>
        <w:tc>
          <w:tcPr>
            <w:tcW w:w="2187" w:type="pct"/>
          </w:tcPr>
          <w:p w14:paraId="40CE5E5A" w14:textId="77777777" w:rsidR="00A05F8C" w:rsidRPr="008E3583" w:rsidRDefault="00C004E6" w:rsidP="008008F6">
            <w:pPr>
              <w:pStyle w:val="EMA-normal"/>
            </w:pPr>
            <w:r w:rsidRPr="008E3583">
              <w:br/>
            </w:r>
          </w:p>
          <w:p w14:paraId="480685D3" w14:textId="77777777" w:rsidR="00EF2E24" w:rsidRPr="008E3583" w:rsidRDefault="003163B5" w:rsidP="00012682">
            <w:pPr>
              <w:pStyle w:val="EMA-normal"/>
            </w:pPr>
            <w:r w:rsidRPr="008E3583">
              <w:t>Atemdepression</w:t>
            </w:r>
            <w:r w:rsidRPr="008E3583">
              <w:rPr>
                <w:vertAlign w:val="superscript"/>
              </w:rPr>
              <w:t>3*</w:t>
            </w:r>
          </w:p>
          <w:p w14:paraId="3D48D568" w14:textId="77777777" w:rsidR="00EF2E24" w:rsidRPr="008E3583" w:rsidRDefault="003163B5" w:rsidP="00EF2E24">
            <w:pPr>
              <w:pStyle w:val="EMA-normal"/>
              <w:rPr>
                <w:vertAlign w:val="superscript"/>
              </w:rPr>
            </w:pPr>
            <w:r w:rsidRPr="008E3583">
              <w:t>Schluckauf</w:t>
            </w:r>
          </w:p>
        </w:tc>
      </w:tr>
      <w:tr w:rsidR="00063FF8" w:rsidRPr="008E3583" w14:paraId="5D476DD5" w14:textId="77777777" w:rsidTr="00A3355A">
        <w:trPr>
          <w:cantSplit/>
          <w:jc w:val="center"/>
        </w:trPr>
        <w:tc>
          <w:tcPr>
            <w:tcW w:w="2813" w:type="pct"/>
          </w:tcPr>
          <w:p w14:paraId="797A8B6A" w14:textId="77777777" w:rsidR="005C5273" w:rsidRPr="008E3583" w:rsidRDefault="003163B5" w:rsidP="00A3355A">
            <w:pPr>
              <w:pStyle w:val="EMA-normal"/>
              <w:keepNext/>
            </w:pPr>
            <w:r w:rsidRPr="008E3583">
              <w:t>Erkrankungen des Gastrointestinaltrakts</w:t>
            </w:r>
          </w:p>
          <w:p w14:paraId="6D436B4C" w14:textId="77777777" w:rsidR="005C5273" w:rsidRPr="008E3583" w:rsidRDefault="003163B5" w:rsidP="00A3355A">
            <w:pPr>
              <w:pStyle w:val="EMA-normal"/>
              <w:keepNext/>
              <w:ind w:left="771"/>
            </w:pPr>
            <w:r w:rsidRPr="008E3583">
              <w:t>Häufig</w:t>
            </w:r>
          </w:p>
          <w:p w14:paraId="4E78444F" w14:textId="77777777" w:rsidR="005C5273" w:rsidRPr="008E3583" w:rsidRDefault="003163B5" w:rsidP="00A3355A">
            <w:pPr>
              <w:pStyle w:val="EMA-normal"/>
              <w:keepNext/>
              <w:ind w:left="771"/>
            </w:pPr>
            <w:r w:rsidRPr="008E3583">
              <w:t>Häufig</w:t>
            </w:r>
          </w:p>
        </w:tc>
        <w:tc>
          <w:tcPr>
            <w:tcW w:w="2187" w:type="pct"/>
          </w:tcPr>
          <w:p w14:paraId="76E174B8" w14:textId="77777777" w:rsidR="005C5273" w:rsidRPr="008E3583" w:rsidRDefault="005C5273" w:rsidP="008008F6">
            <w:pPr>
              <w:pStyle w:val="EMA-normal"/>
            </w:pPr>
          </w:p>
          <w:p w14:paraId="4247B7DF" w14:textId="77777777" w:rsidR="005C5273" w:rsidRPr="008E3583" w:rsidRDefault="003163B5" w:rsidP="00C72B69">
            <w:pPr>
              <w:pStyle w:val="EMA-normal"/>
            </w:pPr>
            <w:r w:rsidRPr="008E3583">
              <w:t>Übelkeit</w:t>
            </w:r>
          </w:p>
          <w:p w14:paraId="5465B7C2" w14:textId="77777777" w:rsidR="005C5273" w:rsidRPr="008E3583" w:rsidRDefault="003163B5" w:rsidP="00C72B69">
            <w:pPr>
              <w:pStyle w:val="EMA-normal"/>
            </w:pPr>
            <w:r w:rsidRPr="008E3583">
              <w:t>Erbrechen</w:t>
            </w:r>
          </w:p>
        </w:tc>
      </w:tr>
      <w:tr w:rsidR="00063FF8" w:rsidRPr="008E3583" w14:paraId="30D37A4E" w14:textId="77777777" w:rsidTr="00A3355A">
        <w:trPr>
          <w:cantSplit/>
          <w:jc w:val="center"/>
        </w:trPr>
        <w:tc>
          <w:tcPr>
            <w:tcW w:w="2813" w:type="pct"/>
          </w:tcPr>
          <w:p w14:paraId="184D74D9" w14:textId="7798B05E" w:rsidR="005C5273" w:rsidRPr="008E3583" w:rsidRDefault="003163B5" w:rsidP="000A5799">
            <w:pPr>
              <w:pStyle w:val="EMA-normal"/>
            </w:pPr>
            <w:r w:rsidRPr="008E3583">
              <w:t>Allgemeine Erkrankungen und Beschwerden an der Anwendungsstelle</w:t>
            </w:r>
          </w:p>
          <w:p w14:paraId="6E8874F5" w14:textId="77777777" w:rsidR="005C5273" w:rsidRPr="008E3583" w:rsidRDefault="003163B5" w:rsidP="000A5799">
            <w:pPr>
              <w:pStyle w:val="EMA-normal"/>
              <w:keepNext/>
              <w:ind w:left="771"/>
            </w:pPr>
            <w:r w:rsidRPr="008E3583">
              <w:t>Gelegentlich</w:t>
            </w:r>
          </w:p>
          <w:p w14:paraId="03FBC9D4" w14:textId="77777777" w:rsidR="005C5273" w:rsidRPr="008E3583" w:rsidRDefault="003163B5" w:rsidP="00E56ADB">
            <w:pPr>
              <w:pStyle w:val="EMA-normal"/>
              <w:ind w:left="771"/>
            </w:pPr>
            <w:r w:rsidRPr="008E3583">
              <w:t xml:space="preserve">Gelegentlich </w:t>
            </w:r>
          </w:p>
        </w:tc>
        <w:tc>
          <w:tcPr>
            <w:tcW w:w="2187" w:type="pct"/>
          </w:tcPr>
          <w:p w14:paraId="6D7A7000" w14:textId="77777777" w:rsidR="005C5273" w:rsidRPr="008E3583" w:rsidRDefault="00C004E6" w:rsidP="00C72B69">
            <w:pPr>
              <w:pStyle w:val="EMA-normal"/>
            </w:pPr>
            <w:r w:rsidRPr="008E3583">
              <w:br/>
            </w:r>
          </w:p>
          <w:p w14:paraId="0D27B3BA" w14:textId="77777777" w:rsidR="005C5273" w:rsidRPr="008E3583" w:rsidRDefault="003163B5" w:rsidP="00C72B69">
            <w:pPr>
              <w:pStyle w:val="EMA-normal"/>
            </w:pPr>
            <w:r w:rsidRPr="008E3583">
              <w:t>Schüttelfrost</w:t>
            </w:r>
          </w:p>
          <w:p w14:paraId="4726A6A2" w14:textId="77777777" w:rsidR="005C5273" w:rsidRPr="008E3583" w:rsidRDefault="003163B5" w:rsidP="00C72B69">
            <w:pPr>
              <w:pStyle w:val="EMA-normal"/>
            </w:pPr>
            <w:r w:rsidRPr="008E3583">
              <w:t>Kältegefühl</w:t>
            </w:r>
          </w:p>
        </w:tc>
      </w:tr>
    </w:tbl>
    <w:p w14:paraId="3C07D9ED" w14:textId="77777777" w:rsidR="00F76D8D" w:rsidRPr="008E3583" w:rsidRDefault="003163B5" w:rsidP="000A5799">
      <w:pPr>
        <w:pStyle w:val="EMA-normal"/>
        <w:keepNext/>
        <w:ind w:left="142" w:hanging="142"/>
        <w:rPr>
          <w:sz w:val="18"/>
          <w:szCs w:val="18"/>
        </w:rPr>
      </w:pPr>
      <w:r w:rsidRPr="008E3583">
        <w:rPr>
          <w:sz w:val="18"/>
          <w:szCs w:val="18"/>
          <w:vertAlign w:val="superscript"/>
        </w:rPr>
        <w:t>1</w:t>
      </w:r>
      <w:r w:rsidRPr="008E3583">
        <w:tab/>
      </w:r>
      <w:r w:rsidRPr="008E3583">
        <w:rPr>
          <w:sz w:val="18"/>
          <w:szCs w:val="18"/>
        </w:rPr>
        <w:t>Bradykardie umfasst die folgenden identifizierten Ereignisse: Bradykardie, Sinusbradykardie und Herzfrequenz erniedrigt.</w:t>
      </w:r>
    </w:p>
    <w:p w14:paraId="14403FE7" w14:textId="77777777" w:rsidR="00F76D8D" w:rsidRPr="008E3583" w:rsidRDefault="003163B5" w:rsidP="000A5799">
      <w:pPr>
        <w:pStyle w:val="EMA-normal"/>
        <w:keepNext/>
        <w:ind w:left="142" w:hanging="142"/>
        <w:rPr>
          <w:sz w:val="18"/>
          <w:szCs w:val="18"/>
        </w:rPr>
      </w:pPr>
      <w:r w:rsidRPr="008E3583">
        <w:rPr>
          <w:sz w:val="18"/>
          <w:szCs w:val="18"/>
          <w:vertAlign w:val="superscript"/>
        </w:rPr>
        <w:t>2</w:t>
      </w:r>
      <w:r w:rsidRPr="008E3583">
        <w:tab/>
      </w:r>
      <w:r w:rsidRPr="008E3583">
        <w:rPr>
          <w:sz w:val="18"/>
          <w:szCs w:val="18"/>
        </w:rPr>
        <w:t xml:space="preserve">Hypotonie umfasst die folgenden identifizierten Ereignisse: Hypotonie, diastolische Hypotonie, Blutdruck erniedrigt, </w:t>
      </w:r>
      <w:r w:rsidR="001C6C20" w:rsidRPr="008E3583">
        <w:rPr>
          <w:sz w:val="18"/>
          <w:szCs w:val="18"/>
        </w:rPr>
        <w:t xml:space="preserve">systolischer </w:t>
      </w:r>
      <w:r w:rsidRPr="008E3583">
        <w:rPr>
          <w:sz w:val="18"/>
          <w:szCs w:val="18"/>
        </w:rPr>
        <w:t xml:space="preserve">Blutdruck erniedrigt und </w:t>
      </w:r>
      <w:r w:rsidR="001C6C20" w:rsidRPr="008E3583">
        <w:rPr>
          <w:sz w:val="18"/>
          <w:szCs w:val="18"/>
        </w:rPr>
        <w:t xml:space="preserve">diastolischer </w:t>
      </w:r>
      <w:r w:rsidRPr="008E3583">
        <w:rPr>
          <w:sz w:val="18"/>
          <w:szCs w:val="18"/>
        </w:rPr>
        <w:t>Blutdruck erniedrigt.</w:t>
      </w:r>
    </w:p>
    <w:p w14:paraId="7FE03C7B" w14:textId="77777777" w:rsidR="00F76D8D" w:rsidRPr="008E3583" w:rsidRDefault="003163B5" w:rsidP="000A5799">
      <w:pPr>
        <w:pStyle w:val="EMA-normal"/>
        <w:keepNext/>
        <w:ind w:left="142" w:hanging="142"/>
        <w:rPr>
          <w:sz w:val="18"/>
          <w:szCs w:val="18"/>
        </w:rPr>
      </w:pPr>
      <w:r w:rsidRPr="008E3583">
        <w:rPr>
          <w:sz w:val="18"/>
          <w:szCs w:val="18"/>
          <w:vertAlign w:val="superscript"/>
        </w:rPr>
        <w:t>3</w:t>
      </w:r>
      <w:r w:rsidRPr="008E3583">
        <w:tab/>
      </w:r>
      <w:r w:rsidRPr="008E3583">
        <w:rPr>
          <w:sz w:val="18"/>
          <w:szCs w:val="18"/>
        </w:rPr>
        <w:t>Atemdepression umfasst die folgenden identifizierten Ereignisse: Hypoxie, Atemfrequenz erniedrigt, respiratorische Azidose, Bradypnoe, Dyspnoe, Sauerstoffsättigung erniedrigt, Atemgeräusch anomal, Hypopnoe, Atemdepression und Atemstörung</w:t>
      </w:r>
    </w:p>
    <w:p w14:paraId="599BED84" w14:textId="77777777" w:rsidR="00ED004B" w:rsidRPr="008E3583" w:rsidRDefault="00ED004B" w:rsidP="00ED004B">
      <w:pPr>
        <w:pStyle w:val="EMA-normal"/>
        <w:tabs>
          <w:tab w:val="clear" w:pos="709"/>
          <w:tab w:val="left" w:pos="284"/>
        </w:tabs>
        <w:ind w:left="142" w:hanging="142"/>
      </w:pPr>
      <w:r w:rsidRPr="008E3583">
        <w:rPr>
          <w:sz w:val="18"/>
          <w:szCs w:val="18"/>
        </w:rPr>
        <w:t>*</w:t>
      </w:r>
      <w:r w:rsidRPr="008E3583">
        <w:rPr>
          <w:sz w:val="18"/>
          <w:szCs w:val="18"/>
        </w:rPr>
        <w:tab/>
      </w:r>
      <w:r w:rsidR="003163B5" w:rsidRPr="008E3583">
        <w:rPr>
          <w:sz w:val="18"/>
          <w:szCs w:val="18"/>
        </w:rPr>
        <w:t>Siehe Beschreibung ausgewählter Nebenwirkungen</w:t>
      </w:r>
    </w:p>
    <w:p w14:paraId="4DF3BF36" w14:textId="77777777" w:rsidR="005A106E" w:rsidRPr="008E3583" w:rsidRDefault="005A106E" w:rsidP="005A106E">
      <w:pPr>
        <w:pStyle w:val="EMA-normal"/>
      </w:pPr>
    </w:p>
    <w:p w14:paraId="1AFB67CA" w14:textId="77777777" w:rsidR="00912570" w:rsidRPr="008E3583" w:rsidRDefault="003163B5" w:rsidP="00D11680">
      <w:pPr>
        <w:pStyle w:val="EMA-QRD-SH2Underlined"/>
        <w:rPr>
          <w:noProof w:val="0"/>
        </w:rPr>
      </w:pPr>
      <w:r w:rsidRPr="008E3583">
        <w:rPr>
          <w:noProof w:val="0"/>
        </w:rPr>
        <w:t>Beschreibung ausgewählter Nebenwirkungen</w:t>
      </w:r>
    </w:p>
    <w:p w14:paraId="39C97CCF" w14:textId="77777777" w:rsidR="00A44B6C" w:rsidRPr="008E3583" w:rsidRDefault="00A44B6C" w:rsidP="002C5DFB">
      <w:pPr>
        <w:pStyle w:val="EMA-normal"/>
        <w:keepNext/>
        <w:rPr>
          <w:bCs/>
          <w:u w:val="single"/>
        </w:rPr>
      </w:pPr>
    </w:p>
    <w:p w14:paraId="01C5F588" w14:textId="77777777" w:rsidR="00C04F02" w:rsidRPr="008E3583" w:rsidRDefault="003163B5" w:rsidP="00C04F02">
      <w:pPr>
        <w:pStyle w:val="EMA-normal"/>
        <w:keepNext/>
      </w:pPr>
      <w:r w:rsidRPr="008E3583">
        <w:t>Die gemeldeten Nebenwirkungen Hypotonie, Atemdepression und Bradykardie stellen medizinische Konzepte da, die eine Gruppe von Ereignissen umfassen (siehe Fußnoten 1–3 unter Tabelle 2); die Inzidenz</w:t>
      </w:r>
      <w:r w:rsidR="001C6C20" w:rsidRPr="008E3583">
        <w:t>en</w:t>
      </w:r>
      <w:r w:rsidRPr="008E3583">
        <w:t xml:space="preserve"> jener Nebenwirkungen, die bei mindestens 1 % der mit Remimazolam behandelten Patienten gemeldet wurden, sind nachstehend in Tabelle 3 nach Schweregrad angegeben:</w:t>
      </w:r>
    </w:p>
    <w:p w14:paraId="22691E33" w14:textId="77777777" w:rsidR="007C1E54" w:rsidRPr="008E3583" w:rsidRDefault="007C1E54" w:rsidP="000A5799">
      <w:pPr>
        <w:pStyle w:val="EMA-normal"/>
      </w:pPr>
    </w:p>
    <w:p w14:paraId="35B8626C" w14:textId="77777777" w:rsidR="00813F51" w:rsidRPr="008E3583" w:rsidRDefault="007C1E54" w:rsidP="0014034C">
      <w:pPr>
        <w:pStyle w:val="EMA-normal"/>
        <w:keepNext/>
        <w:rPr>
          <w:b/>
        </w:rPr>
      </w:pPr>
      <w:r w:rsidRPr="008E3583">
        <w:rPr>
          <w:b/>
        </w:rPr>
        <w:t>Tabelle 3: Ausgewählte Nebenwirkungen</w:t>
      </w:r>
    </w:p>
    <w:tbl>
      <w:tblPr>
        <w:tblStyle w:val="TableGrid"/>
        <w:tblW w:w="0" w:type="auto"/>
        <w:tblInd w:w="108" w:type="dxa"/>
        <w:tblLook w:val="04A0" w:firstRow="1" w:lastRow="0" w:firstColumn="1" w:lastColumn="0" w:noHBand="0" w:noVBand="1"/>
      </w:tblPr>
      <w:tblGrid>
        <w:gridCol w:w="3431"/>
        <w:gridCol w:w="1134"/>
        <w:gridCol w:w="1377"/>
        <w:gridCol w:w="1134"/>
      </w:tblGrid>
      <w:tr w:rsidR="00063FF8" w:rsidRPr="008E3583" w14:paraId="225C4DE9" w14:textId="77777777" w:rsidTr="002443EE">
        <w:tc>
          <w:tcPr>
            <w:tcW w:w="3431" w:type="dxa"/>
          </w:tcPr>
          <w:p w14:paraId="7DA4962F" w14:textId="77777777" w:rsidR="00C04F02" w:rsidRPr="008E3583" w:rsidRDefault="003163B5" w:rsidP="00E761D8">
            <w:pPr>
              <w:pStyle w:val="EMA-normal"/>
              <w:keepNext/>
            </w:pPr>
            <w:r w:rsidRPr="008E3583">
              <w:t>Nebenwirkung</w:t>
            </w:r>
          </w:p>
          <w:p w14:paraId="2E2277D2" w14:textId="77777777" w:rsidR="00C04F02" w:rsidRPr="008E3583" w:rsidRDefault="003163B5" w:rsidP="00941C83">
            <w:pPr>
              <w:pStyle w:val="EMA-normal"/>
              <w:keepNext/>
              <w:ind w:left="493"/>
            </w:pPr>
            <w:r w:rsidRPr="008E3583">
              <w:t>Begriff für gemeldetes Ereignis</w:t>
            </w:r>
          </w:p>
        </w:tc>
        <w:tc>
          <w:tcPr>
            <w:tcW w:w="1134" w:type="dxa"/>
          </w:tcPr>
          <w:p w14:paraId="7B5B78BF" w14:textId="77777777" w:rsidR="00C04F02" w:rsidRPr="008E3583" w:rsidRDefault="003163B5" w:rsidP="00A3355A">
            <w:pPr>
              <w:pStyle w:val="EMA-normal"/>
              <w:keepNext/>
              <w:jc w:val="center"/>
            </w:pPr>
            <w:r w:rsidRPr="008E3583">
              <w:t>Leicht</w:t>
            </w:r>
          </w:p>
        </w:tc>
        <w:tc>
          <w:tcPr>
            <w:tcW w:w="1134" w:type="dxa"/>
          </w:tcPr>
          <w:p w14:paraId="7F341FD5" w14:textId="77777777" w:rsidR="00C04F02" w:rsidRPr="008E3583" w:rsidRDefault="003163B5" w:rsidP="00A3355A">
            <w:pPr>
              <w:pStyle w:val="EMA-normal"/>
              <w:keepNext/>
              <w:jc w:val="center"/>
            </w:pPr>
            <w:r w:rsidRPr="008E3583">
              <w:t>Mittelschwer</w:t>
            </w:r>
          </w:p>
        </w:tc>
        <w:tc>
          <w:tcPr>
            <w:tcW w:w="1134" w:type="dxa"/>
          </w:tcPr>
          <w:p w14:paraId="0DB636AD" w14:textId="77777777" w:rsidR="00C04F02" w:rsidRPr="008E3583" w:rsidRDefault="003163B5" w:rsidP="00A3355A">
            <w:pPr>
              <w:pStyle w:val="EMA-normal"/>
              <w:keepNext/>
              <w:jc w:val="center"/>
            </w:pPr>
            <w:r w:rsidRPr="008E3583">
              <w:t>Schwer</w:t>
            </w:r>
          </w:p>
        </w:tc>
      </w:tr>
      <w:tr w:rsidR="00063FF8" w:rsidRPr="008E3583" w14:paraId="2D06F863" w14:textId="77777777" w:rsidTr="002443EE">
        <w:tc>
          <w:tcPr>
            <w:tcW w:w="3431" w:type="dxa"/>
          </w:tcPr>
          <w:p w14:paraId="4A25ACED" w14:textId="77777777" w:rsidR="00C04F02" w:rsidRPr="008E3583" w:rsidRDefault="003163B5" w:rsidP="00E761D8">
            <w:pPr>
              <w:pStyle w:val="EMA-normal"/>
              <w:keepNext/>
            </w:pPr>
            <w:r w:rsidRPr="008E3583">
              <w:t>Bradykardie</w:t>
            </w:r>
          </w:p>
        </w:tc>
        <w:tc>
          <w:tcPr>
            <w:tcW w:w="1134" w:type="dxa"/>
          </w:tcPr>
          <w:p w14:paraId="2267CC4D" w14:textId="77777777" w:rsidR="00C04F02" w:rsidRPr="008E3583" w:rsidRDefault="00C04F02" w:rsidP="00A3355A">
            <w:pPr>
              <w:pStyle w:val="EMA-normal"/>
              <w:keepNext/>
              <w:jc w:val="center"/>
            </w:pPr>
          </w:p>
        </w:tc>
        <w:tc>
          <w:tcPr>
            <w:tcW w:w="1134" w:type="dxa"/>
          </w:tcPr>
          <w:p w14:paraId="03157567" w14:textId="77777777" w:rsidR="00C04F02" w:rsidRPr="008E3583" w:rsidRDefault="00C04F02" w:rsidP="00A3355A">
            <w:pPr>
              <w:pStyle w:val="EMA-normal"/>
              <w:keepNext/>
              <w:jc w:val="center"/>
            </w:pPr>
          </w:p>
        </w:tc>
        <w:tc>
          <w:tcPr>
            <w:tcW w:w="1134" w:type="dxa"/>
          </w:tcPr>
          <w:p w14:paraId="69459235" w14:textId="77777777" w:rsidR="00C04F02" w:rsidRPr="008E3583" w:rsidRDefault="00C04F02" w:rsidP="00A3355A">
            <w:pPr>
              <w:pStyle w:val="EMA-normal"/>
              <w:keepNext/>
              <w:jc w:val="center"/>
            </w:pPr>
          </w:p>
        </w:tc>
      </w:tr>
      <w:tr w:rsidR="00063FF8" w:rsidRPr="008E3583" w14:paraId="14CAA555" w14:textId="77777777" w:rsidTr="002443EE">
        <w:tc>
          <w:tcPr>
            <w:tcW w:w="3431" w:type="dxa"/>
          </w:tcPr>
          <w:p w14:paraId="7F73C57A" w14:textId="77777777" w:rsidR="00C04F02" w:rsidRPr="008E3583" w:rsidRDefault="003163B5" w:rsidP="00941C83">
            <w:pPr>
              <w:pStyle w:val="EMA-normal"/>
              <w:ind w:left="493"/>
            </w:pPr>
            <w:r w:rsidRPr="008E3583">
              <w:t>Bradykardie</w:t>
            </w:r>
          </w:p>
        </w:tc>
        <w:tc>
          <w:tcPr>
            <w:tcW w:w="1134" w:type="dxa"/>
          </w:tcPr>
          <w:p w14:paraId="176BDF85" w14:textId="77777777" w:rsidR="00C04F02" w:rsidRPr="008E3583" w:rsidRDefault="003163B5" w:rsidP="00A3355A">
            <w:pPr>
              <w:pStyle w:val="EMA-normal"/>
              <w:keepNext/>
              <w:jc w:val="center"/>
            </w:pPr>
            <w:r w:rsidRPr="008E3583">
              <w:t>6,0 %</w:t>
            </w:r>
          </w:p>
        </w:tc>
        <w:tc>
          <w:tcPr>
            <w:tcW w:w="1134" w:type="dxa"/>
          </w:tcPr>
          <w:p w14:paraId="206AB115" w14:textId="77777777" w:rsidR="00C04F02" w:rsidRPr="008E3583" w:rsidRDefault="003163B5" w:rsidP="00A3355A">
            <w:pPr>
              <w:pStyle w:val="EMA-normal"/>
              <w:keepNext/>
              <w:jc w:val="center"/>
            </w:pPr>
            <w:r w:rsidRPr="008E3583">
              <w:t>0,1 %</w:t>
            </w:r>
          </w:p>
        </w:tc>
        <w:tc>
          <w:tcPr>
            <w:tcW w:w="1134" w:type="dxa"/>
          </w:tcPr>
          <w:p w14:paraId="38183C36" w14:textId="77777777" w:rsidR="00C04F02" w:rsidRPr="008E3583" w:rsidRDefault="003163B5" w:rsidP="00A3355A">
            <w:pPr>
              <w:pStyle w:val="EMA-normal"/>
              <w:keepNext/>
              <w:jc w:val="center"/>
            </w:pPr>
            <w:r w:rsidRPr="008E3583">
              <w:t>0,4 %</w:t>
            </w:r>
          </w:p>
        </w:tc>
      </w:tr>
      <w:tr w:rsidR="00063FF8" w:rsidRPr="008E3583" w14:paraId="6A151E72" w14:textId="77777777" w:rsidTr="002443EE">
        <w:tc>
          <w:tcPr>
            <w:tcW w:w="3431" w:type="dxa"/>
          </w:tcPr>
          <w:p w14:paraId="3D356CD2" w14:textId="77777777" w:rsidR="00C04F02" w:rsidRPr="008E3583" w:rsidRDefault="003163B5" w:rsidP="00E761D8">
            <w:pPr>
              <w:pStyle w:val="EMA-normal"/>
              <w:keepNext/>
            </w:pPr>
            <w:r w:rsidRPr="008E3583">
              <w:t>Hypotonie</w:t>
            </w:r>
          </w:p>
        </w:tc>
        <w:tc>
          <w:tcPr>
            <w:tcW w:w="1134" w:type="dxa"/>
          </w:tcPr>
          <w:p w14:paraId="459C7DF2" w14:textId="77777777" w:rsidR="00C04F02" w:rsidRPr="008E3583" w:rsidRDefault="00C04F02" w:rsidP="00A3355A">
            <w:pPr>
              <w:pStyle w:val="EMA-normal"/>
              <w:keepNext/>
              <w:jc w:val="center"/>
            </w:pPr>
          </w:p>
        </w:tc>
        <w:tc>
          <w:tcPr>
            <w:tcW w:w="1134" w:type="dxa"/>
          </w:tcPr>
          <w:p w14:paraId="1F987599" w14:textId="77777777" w:rsidR="00C04F02" w:rsidRPr="008E3583" w:rsidRDefault="00C04F02" w:rsidP="00A3355A">
            <w:pPr>
              <w:pStyle w:val="EMA-normal"/>
              <w:keepNext/>
              <w:jc w:val="center"/>
            </w:pPr>
          </w:p>
        </w:tc>
        <w:tc>
          <w:tcPr>
            <w:tcW w:w="1134" w:type="dxa"/>
          </w:tcPr>
          <w:p w14:paraId="36E42967" w14:textId="77777777" w:rsidR="00C04F02" w:rsidRPr="008E3583" w:rsidRDefault="00C04F02" w:rsidP="00A3355A">
            <w:pPr>
              <w:pStyle w:val="EMA-normal"/>
              <w:keepNext/>
              <w:jc w:val="center"/>
            </w:pPr>
          </w:p>
        </w:tc>
      </w:tr>
      <w:tr w:rsidR="00063FF8" w:rsidRPr="008E3583" w14:paraId="27831AD9" w14:textId="77777777" w:rsidTr="002443EE">
        <w:tc>
          <w:tcPr>
            <w:tcW w:w="3431" w:type="dxa"/>
          </w:tcPr>
          <w:p w14:paraId="473DE6F0" w14:textId="77777777" w:rsidR="00C04F02" w:rsidRPr="008E3583" w:rsidRDefault="003163B5" w:rsidP="00941C83">
            <w:pPr>
              <w:pStyle w:val="EMA-normal"/>
              <w:keepNext/>
              <w:ind w:left="493"/>
            </w:pPr>
            <w:r w:rsidRPr="008E3583">
              <w:t>Hypotonie</w:t>
            </w:r>
          </w:p>
        </w:tc>
        <w:tc>
          <w:tcPr>
            <w:tcW w:w="1134" w:type="dxa"/>
          </w:tcPr>
          <w:p w14:paraId="2CD151C4" w14:textId="77777777" w:rsidR="00C04F02" w:rsidRPr="008E3583" w:rsidRDefault="003163B5" w:rsidP="00A3355A">
            <w:pPr>
              <w:pStyle w:val="EMA-normal"/>
              <w:keepNext/>
              <w:jc w:val="center"/>
            </w:pPr>
            <w:r w:rsidRPr="008E3583">
              <w:t>30,1 %</w:t>
            </w:r>
          </w:p>
        </w:tc>
        <w:tc>
          <w:tcPr>
            <w:tcW w:w="1134" w:type="dxa"/>
          </w:tcPr>
          <w:p w14:paraId="753A981A" w14:textId="77777777" w:rsidR="00C04F02" w:rsidRPr="008E3583" w:rsidRDefault="003163B5" w:rsidP="00A3355A">
            <w:pPr>
              <w:pStyle w:val="EMA-normal"/>
              <w:keepNext/>
              <w:jc w:val="center"/>
            </w:pPr>
            <w:r w:rsidRPr="008E3583">
              <w:t>1,1 %</w:t>
            </w:r>
          </w:p>
        </w:tc>
        <w:tc>
          <w:tcPr>
            <w:tcW w:w="1134" w:type="dxa"/>
          </w:tcPr>
          <w:p w14:paraId="63EA1DB8" w14:textId="77777777" w:rsidR="00C04F02" w:rsidRPr="008E3583" w:rsidRDefault="003163B5" w:rsidP="00A3355A">
            <w:pPr>
              <w:pStyle w:val="EMA-normal"/>
              <w:keepNext/>
              <w:jc w:val="center"/>
            </w:pPr>
            <w:r w:rsidRPr="008E3583">
              <w:t>0,1 %</w:t>
            </w:r>
          </w:p>
        </w:tc>
      </w:tr>
      <w:tr w:rsidR="00063FF8" w:rsidRPr="008E3583" w14:paraId="3E62D760" w14:textId="77777777" w:rsidTr="002443EE">
        <w:tc>
          <w:tcPr>
            <w:tcW w:w="3431" w:type="dxa"/>
          </w:tcPr>
          <w:p w14:paraId="6BA9CC19" w14:textId="77777777" w:rsidR="00C04F02" w:rsidRPr="008E3583" w:rsidRDefault="003163B5" w:rsidP="00941C83">
            <w:pPr>
              <w:pStyle w:val="EMA-normal"/>
              <w:keepNext/>
              <w:ind w:left="493"/>
            </w:pPr>
            <w:r w:rsidRPr="008E3583">
              <w:t>Diastolische Hypotonie</w:t>
            </w:r>
          </w:p>
        </w:tc>
        <w:tc>
          <w:tcPr>
            <w:tcW w:w="1134" w:type="dxa"/>
          </w:tcPr>
          <w:p w14:paraId="6C07D00B" w14:textId="77777777" w:rsidR="00C04F02" w:rsidRPr="008E3583" w:rsidRDefault="003163B5" w:rsidP="00A3355A">
            <w:pPr>
              <w:pStyle w:val="EMA-normal"/>
              <w:keepNext/>
              <w:jc w:val="center"/>
            </w:pPr>
            <w:r w:rsidRPr="008E3583">
              <w:t>8,7 %</w:t>
            </w:r>
          </w:p>
        </w:tc>
        <w:tc>
          <w:tcPr>
            <w:tcW w:w="1134" w:type="dxa"/>
          </w:tcPr>
          <w:p w14:paraId="02C524AB" w14:textId="77777777" w:rsidR="00C04F02" w:rsidRPr="008E3583" w:rsidRDefault="003163B5" w:rsidP="00A3355A">
            <w:pPr>
              <w:pStyle w:val="EMA-normal"/>
              <w:keepNext/>
              <w:jc w:val="center"/>
            </w:pPr>
            <w:r w:rsidRPr="008E3583">
              <w:t>0</w:t>
            </w:r>
          </w:p>
        </w:tc>
        <w:tc>
          <w:tcPr>
            <w:tcW w:w="1134" w:type="dxa"/>
          </w:tcPr>
          <w:p w14:paraId="601C7289" w14:textId="77777777" w:rsidR="00C04F02" w:rsidRPr="008E3583" w:rsidRDefault="003163B5" w:rsidP="00A3355A">
            <w:pPr>
              <w:pStyle w:val="EMA-normal"/>
              <w:keepNext/>
              <w:jc w:val="center"/>
            </w:pPr>
            <w:r w:rsidRPr="008E3583">
              <w:t>0</w:t>
            </w:r>
          </w:p>
        </w:tc>
      </w:tr>
      <w:tr w:rsidR="00063FF8" w:rsidRPr="008E3583" w14:paraId="7440BCE8" w14:textId="77777777" w:rsidTr="002443EE">
        <w:tc>
          <w:tcPr>
            <w:tcW w:w="3431" w:type="dxa"/>
          </w:tcPr>
          <w:p w14:paraId="70ED540A" w14:textId="77777777" w:rsidR="00C04F02" w:rsidRPr="008E3583" w:rsidRDefault="003163B5" w:rsidP="00E761D8">
            <w:pPr>
              <w:pStyle w:val="EMA-normal"/>
              <w:keepNext/>
            </w:pPr>
            <w:r w:rsidRPr="008E3583">
              <w:t>Atemdepression</w:t>
            </w:r>
          </w:p>
        </w:tc>
        <w:tc>
          <w:tcPr>
            <w:tcW w:w="1134" w:type="dxa"/>
          </w:tcPr>
          <w:p w14:paraId="5BBDFF7D" w14:textId="77777777" w:rsidR="00C04F02" w:rsidRPr="008E3583" w:rsidRDefault="00C04F02" w:rsidP="00A3355A">
            <w:pPr>
              <w:pStyle w:val="EMA-normal"/>
              <w:keepNext/>
              <w:jc w:val="center"/>
            </w:pPr>
          </w:p>
        </w:tc>
        <w:tc>
          <w:tcPr>
            <w:tcW w:w="1134" w:type="dxa"/>
          </w:tcPr>
          <w:p w14:paraId="22FF41FE" w14:textId="77777777" w:rsidR="00C04F02" w:rsidRPr="008E3583" w:rsidRDefault="00C04F02" w:rsidP="00A3355A">
            <w:pPr>
              <w:pStyle w:val="EMA-normal"/>
              <w:keepNext/>
              <w:jc w:val="center"/>
            </w:pPr>
          </w:p>
        </w:tc>
        <w:tc>
          <w:tcPr>
            <w:tcW w:w="1134" w:type="dxa"/>
          </w:tcPr>
          <w:p w14:paraId="3593701C" w14:textId="77777777" w:rsidR="00C04F02" w:rsidRPr="008E3583" w:rsidRDefault="00C04F02" w:rsidP="00A3355A">
            <w:pPr>
              <w:pStyle w:val="EMA-normal"/>
              <w:keepNext/>
              <w:jc w:val="center"/>
            </w:pPr>
          </w:p>
        </w:tc>
      </w:tr>
      <w:tr w:rsidR="00063FF8" w:rsidRPr="008E3583" w14:paraId="6E10651A" w14:textId="77777777" w:rsidTr="002443EE">
        <w:tc>
          <w:tcPr>
            <w:tcW w:w="3431" w:type="dxa"/>
          </w:tcPr>
          <w:p w14:paraId="729C0F35" w14:textId="77777777" w:rsidR="00C04F02" w:rsidRPr="008E3583" w:rsidRDefault="003163B5" w:rsidP="00941C83">
            <w:pPr>
              <w:pStyle w:val="EMA-normal"/>
              <w:keepNext/>
              <w:ind w:left="493"/>
            </w:pPr>
            <w:r w:rsidRPr="008E3583">
              <w:t>Hypoxie</w:t>
            </w:r>
          </w:p>
        </w:tc>
        <w:tc>
          <w:tcPr>
            <w:tcW w:w="1134" w:type="dxa"/>
          </w:tcPr>
          <w:p w14:paraId="68005911" w14:textId="77777777" w:rsidR="00C04F02" w:rsidRPr="008E3583" w:rsidRDefault="003163B5" w:rsidP="00A3355A">
            <w:pPr>
              <w:pStyle w:val="EMA-normal"/>
              <w:keepNext/>
              <w:jc w:val="center"/>
            </w:pPr>
            <w:r w:rsidRPr="008E3583">
              <w:t>8,0 %</w:t>
            </w:r>
          </w:p>
        </w:tc>
        <w:tc>
          <w:tcPr>
            <w:tcW w:w="1134" w:type="dxa"/>
          </w:tcPr>
          <w:p w14:paraId="7065C1E8" w14:textId="77777777" w:rsidR="00C04F02" w:rsidRPr="008E3583" w:rsidRDefault="003163B5" w:rsidP="00A3355A">
            <w:pPr>
              <w:pStyle w:val="EMA-normal"/>
              <w:keepNext/>
              <w:jc w:val="center"/>
            </w:pPr>
            <w:r w:rsidRPr="008E3583">
              <w:t>0,9 %</w:t>
            </w:r>
          </w:p>
        </w:tc>
        <w:tc>
          <w:tcPr>
            <w:tcW w:w="1134" w:type="dxa"/>
          </w:tcPr>
          <w:p w14:paraId="0ACCCE3B" w14:textId="77777777" w:rsidR="00C04F02" w:rsidRPr="008E3583" w:rsidRDefault="003163B5" w:rsidP="00A3355A">
            <w:pPr>
              <w:pStyle w:val="EMA-normal"/>
              <w:keepNext/>
              <w:jc w:val="center"/>
            </w:pPr>
            <w:r w:rsidRPr="008E3583">
              <w:t>0,3 %</w:t>
            </w:r>
          </w:p>
        </w:tc>
      </w:tr>
      <w:tr w:rsidR="00063FF8" w:rsidRPr="008E3583" w14:paraId="2E060BE1" w14:textId="77777777" w:rsidTr="002443EE">
        <w:tc>
          <w:tcPr>
            <w:tcW w:w="3431" w:type="dxa"/>
          </w:tcPr>
          <w:p w14:paraId="06039514" w14:textId="77777777" w:rsidR="00C04F02" w:rsidRPr="008E3583" w:rsidRDefault="003163B5" w:rsidP="00941C83">
            <w:pPr>
              <w:pStyle w:val="EMA-normal"/>
              <w:keepNext/>
              <w:ind w:left="493"/>
            </w:pPr>
            <w:r w:rsidRPr="008E3583">
              <w:t>Atemfrequenz erniedrigt</w:t>
            </w:r>
          </w:p>
        </w:tc>
        <w:tc>
          <w:tcPr>
            <w:tcW w:w="1134" w:type="dxa"/>
          </w:tcPr>
          <w:p w14:paraId="527AD2D7" w14:textId="77777777" w:rsidR="00C04F02" w:rsidRPr="008E3583" w:rsidRDefault="003163B5" w:rsidP="00A3355A">
            <w:pPr>
              <w:pStyle w:val="EMA-normal"/>
              <w:keepNext/>
              <w:jc w:val="center"/>
            </w:pPr>
            <w:r w:rsidRPr="008E3583">
              <w:t>1,5 %</w:t>
            </w:r>
          </w:p>
        </w:tc>
        <w:tc>
          <w:tcPr>
            <w:tcW w:w="1134" w:type="dxa"/>
          </w:tcPr>
          <w:p w14:paraId="4CF7733F" w14:textId="77777777" w:rsidR="00C04F02" w:rsidRPr="008E3583" w:rsidRDefault="003163B5" w:rsidP="00A3355A">
            <w:pPr>
              <w:pStyle w:val="EMA-normal"/>
              <w:keepNext/>
              <w:jc w:val="center"/>
            </w:pPr>
            <w:r w:rsidRPr="008E3583">
              <w:t>0,4 %</w:t>
            </w:r>
          </w:p>
        </w:tc>
        <w:tc>
          <w:tcPr>
            <w:tcW w:w="1134" w:type="dxa"/>
          </w:tcPr>
          <w:p w14:paraId="4C0D1C5D" w14:textId="77777777" w:rsidR="00C04F02" w:rsidRPr="008E3583" w:rsidRDefault="003163B5" w:rsidP="00A3355A">
            <w:pPr>
              <w:pStyle w:val="EMA-normal"/>
              <w:keepNext/>
              <w:jc w:val="center"/>
            </w:pPr>
            <w:r w:rsidRPr="008E3583">
              <w:t>0</w:t>
            </w:r>
          </w:p>
        </w:tc>
      </w:tr>
    </w:tbl>
    <w:p w14:paraId="39028663" w14:textId="77777777" w:rsidR="00D01CBD" w:rsidRPr="008E3583" w:rsidRDefault="00D01CBD" w:rsidP="000A5799">
      <w:pPr>
        <w:pStyle w:val="EMA-normal"/>
      </w:pPr>
    </w:p>
    <w:p w14:paraId="30EA6107" w14:textId="77777777" w:rsidR="00FE0A0D" w:rsidRPr="008E3583" w:rsidRDefault="003163B5" w:rsidP="00D11680">
      <w:pPr>
        <w:pStyle w:val="EMA-QRD-SH2Underlined"/>
        <w:rPr>
          <w:noProof w:val="0"/>
        </w:rPr>
      </w:pPr>
      <w:r w:rsidRPr="008E3583">
        <w:rPr>
          <w:noProof w:val="0"/>
        </w:rPr>
        <w:t>Sonstige besondere Patientengruppen</w:t>
      </w:r>
    </w:p>
    <w:p w14:paraId="2A9913F3" w14:textId="77777777" w:rsidR="00F76D8D" w:rsidRPr="008E3583" w:rsidRDefault="00F76D8D" w:rsidP="00302E7E">
      <w:pPr>
        <w:pStyle w:val="EMA-normal"/>
        <w:keepNext/>
        <w:rPr>
          <w:bCs/>
          <w:u w:val="single"/>
        </w:rPr>
      </w:pPr>
    </w:p>
    <w:p w14:paraId="4D9F12EA" w14:textId="77777777" w:rsidR="00FE0A0D" w:rsidRPr="008E3583" w:rsidRDefault="003163B5" w:rsidP="00D11680">
      <w:pPr>
        <w:pStyle w:val="EMA-QRD-SH3italics"/>
      </w:pPr>
      <w:r w:rsidRPr="008E3583">
        <w:t>Ältere Patienten und/oder Patienten mit ASA-PS III–IV</w:t>
      </w:r>
    </w:p>
    <w:p w14:paraId="6AA57957" w14:textId="2BBB705D" w:rsidR="00C04F02" w:rsidRPr="008E3583" w:rsidRDefault="003163B5" w:rsidP="00C04F02">
      <w:pPr>
        <w:pStyle w:val="EMA-normal"/>
      </w:pPr>
      <w:r w:rsidRPr="008E3583">
        <w:t xml:space="preserve">In kontrollierten Studien zur </w:t>
      </w:r>
      <w:r w:rsidR="001C6C20" w:rsidRPr="008E3583">
        <w:t>p</w:t>
      </w:r>
      <w:r w:rsidR="00427768" w:rsidRPr="008E3583">
        <w:t>rozedurale</w:t>
      </w:r>
      <w:r w:rsidR="00EE2831">
        <w:t>n</w:t>
      </w:r>
      <w:r w:rsidR="00427768" w:rsidRPr="008E3583">
        <w:t xml:space="preserve"> Sedierung</w:t>
      </w:r>
      <w:r w:rsidRPr="008E3583">
        <w:t xml:space="preserve"> traten Ereignisse, die unter den Begriffen Hypotonie (47,0 % vs. 33,3 %) und Atemdepression (22,8 % vs. 9,0 %) gruppiert waren, bei Patienten im Alter von ≥ 65 Jahren häufiger auf als bei Patienten unter 65 Jahren. Außerdem wiesen Patienten mit ASA-PS III–IV höhere Häufigkeiten für Hypotonie (43,6 % vs. 35,6 %) und Atemdepression </w:t>
      </w:r>
      <w:r w:rsidRPr="008E3583">
        <w:lastRenderedPageBreak/>
        <w:t>(17,6 % vs. 11,8 %) auf als Patienten mit ASA-PS I–II. Fortgeschrittenes Alter und ASA-PS waren nicht mit einer erhöhten Häufigkeit von Bradykardie assoziiert. Siehe auch Abschnitte 4.2 und 4.4.</w:t>
      </w:r>
    </w:p>
    <w:p w14:paraId="692CF2BE" w14:textId="77777777" w:rsidR="00915F52" w:rsidRPr="008E3583" w:rsidRDefault="00915F52" w:rsidP="00CA2C30">
      <w:pPr>
        <w:pStyle w:val="EMA-normal"/>
      </w:pPr>
    </w:p>
    <w:p w14:paraId="7C6951B0" w14:textId="77777777" w:rsidR="00915F52" w:rsidRPr="008E3583" w:rsidRDefault="003163B5" w:rsidP="00D11680">
      <w:pPr>
        <w:pStyle w:val="EMA-QRD-SH3italics"/>
      </w:pPr>
      <w:bookmarkStart w:id="8" w:name="_Hlk62070024"/>
      <w:r w:rsidRPr="008E3583">
        <w:t>Patienten mit Leberfunktionsstörung</w:t>
      </w:r>
    </w:p>
    <w:p w14:paraId="6F6FD800" w14:textId="77777777" w:rsidR="00F92506" w:rsidRPr="008E3583" w:rsidRDefault="003163B5" w:rsidP="00F92506">
      <w:pPr>
        <w:pStyle w:val="EMA-normal"/>
        <w:rPr>
          <w:szCs w:val="22"/>
        </w:rPr>
      </w:pPr>
      <w:r w:rsidRPr="008E3583">
        <w:t>Atemdepression (Hypoxie/Sauerstoffsättigung erniedrigt) wurden bei 2 von 8 Patienten mit mäßiger Leberfunktionsstörung und bei 1 von 3 Patienten mit schwerer Leberfunktionsstörung gemeldet, die in einer dedizierten Studie zur Beurteilung von Remimazolam bei Patienten mit Leberfunktionsstörung aufgenommen waren. Siehe auch Abschnitt 4,2.</w:t>
      </w:r>
    </w:p>
    <w:bookmarkEnd w:id="8"/>
    <w:p w14:paraId="30BE7D00" w14:textId="77777777" w:rsidR="007531A7" w:rsidRPr="008E3583" w:rsidRDefault="007531A7" w:rsidP="005A106E">
      <w:pPr>
        <w:pStyle w:val="EMA-normal"/>
        <w:rPr>
          <w:szCs w:val="22"/>
        </w:rPr>
      </w:pPr>
    </w:p>
    <w:p w14:paraId="16CE2C5D" w14:textId="77777777" w:rsidR="007639DF" w:rsidRPr="008E3583" w:rsidRDefault="003163B5" w:rsidP="00D11680">
      <w:pPr>
        <w:pStyle w:val="EMA-QRD-SH2Underlined"/>
        <w:rPr>
          <w:noProof w:val="0"/>
        </w:rPr>
      </w:pPr>
      <w:r w:rsidRPr="008E3583">
        <w:rPr>
          <w:noProof w:val="0"/>
        </w:rPr>
        <w:t>Meldung des Verdachts auf Nebenwirkungen</w:t>
      </w:r>
    </w:p>
    <w:p w14:paraId="7E88AA92" w14:textId="77777777" w:rsidR="00C60E13" w:rsidRPr="008E3583" w:rsidRDefault="00C60E13" w:rsidP="005A106E">
      <w:pPr>
        <w:pStyle w:val="EMA-normal"/>
        <w:rPr>
          <w:u w:val="single"/>
        </w:rPr>
      </w:pPr>
    </w:p>
    <w:p w14:paraId="5C04AB7B" w14:textId="77777777" w:rsidR="00FE0A0D" w:rsidRPr="008E3583" w:rsidRDefault="003163B5" w:rsidP="005A106E">
      <w:pPr>
        <w:pStyle w:val="EMA-normal"/>
      </w:pPr>
      <w:r w:rsidRPr="008E3583">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8E3583">
        <w:rPr>
          <w:highlight w:val="lightGray"/>
        </w:rPr>
        <w:t xml:space="preserve">das in </w:t>
      </w:r>
      <w:hyperlink r:id="rId11" w:history="1">
        <w:r w:rsidRPr="008E3583">
          <w:rPr>
            <w:rStyle w:val="Hyperlink"/>
            <w:szCs w:val="22"/>
            <w:highlight w:val="lightGray"/>
          </w:rPr>
          <w:t>Anhang V</w:t>
        </w:r>
      </w:hyperlink>
      <w:r w:rsidRPr="008E3583">
        <w:rPr>
          <w:highlight w:val="lightGray"/>
        </w:rPr>
        <w:t xml:space="preserve"> aufgeführte nationale Meldesystem</w:t>
      </w:r>
      <w:r w:rsidRPr="008E3583">
        <w:t xml:space="preserve"> anzuzeigen.</w:t>
      </w:r>
    </w:p>
    <w:p w14:paraId="3A33850C" w14:textId="77777777" w:rsidR="00FE0A0D" w:rsidRPr="008E3583" w:rsidRDefault="00FE0A0D"/>
    <w:p w14:paraId="6583DE65" w14:textId="77777777" w:rsidR="00812D16" w:rsidRPr="008E3583" w:rsidRDefault="003163B5" w:rsidP="00407CF7">
      <w:pPr>
        <w:pStyle w:val="Heading2"/>
      </w:pPr>
      <w:r w:rsidRPr="008E3583">
        <w:t>4.9</w:t>
      </w:r>
      <w:r w:rsidRPr="008E3583">
        <w:tab/>
        <w:t>Überdosierung</w:t>
      </w:r>
    </w:p>
    <w:p w14:paraId="0EF7BC02" w14:textId="77777777" w:rsidR="00812D16" w:rsidRPr="008E3583" w:rsidRDefault="00812D16" w:rsidP="000A5799">
      <w:pPr>
        <w:pStyle w:val="EMA-normal"/>
        <w:keepNext/>
      </w:pPr>
    </w:p>
    <w:p w14:paraId="50F4611B" w14:textId="77777777" w:rsidR="003E24B5" w:rsidRPr="008E3583" w:rsidRDefault="003163B5" w:rsidP="00D11680">
      <w:pPr>
        <w:pStyle w:val="EMA-QRD-SH2Underlined"/>
        <w:rPr>
          <w:noProof w:val="0"/>
        </w:rPr>
      </w:pPr>
      <w:r w:rsidRPr="008E3583">
        <w:rPr>
          <w:noProof w:val="0"/>
        </w:rPr>
        <w:t>Symptome</w:t>
      </w:r>
    </w:p>
    <w:p w14:paraId="4A3E347B" w14:textId="77777777" w:rsidR="007639DF" w:rsidRPr="008E3583" w:rsidRDefault="007639DF" w:rsidP="000A5799">
      <w:pPr>
        <w:pStyle w:val="EMA-normal"/>
        <w:keepNext/>
        <w:rPr>
          <w:bCs/>
          <w:u w:val="single"/>
        </w:rPr>
      </w:pPr>
    </w:p>
    <w:p w14:paraId="4F702D32" w14:textId="77777777" w:rsidR="00912570" w:rsidRPr="008E3583" w:rsidRDefault="003163B5" w:rsidP="005A106E">
      <w:pPr>
        <w:pStyle w:val="EMA-normal"/>
      </w:pPr>
      <w:r w:rsidRPr="008E3583">
        <w:t xml:space="preserve">Es wird davon ausgegangen, dass sich eine Überdosierung mit Remimazolam symptomatisch in einer </w:t>
      </w:r>
      <w:r w:rsidR="00E514E5" w:rsidRPr="008E3583">
        <w:t>Verstärkung</w:t>
      </w:r>
      <w:r w:rsidR="00D809F3" w:rsidRPr="008E3583">
        <w:t xml:space="preserve"> </w:t>
      </w:r>
      <w:r w:rsidRPr="008E3583">
        <w:t>seiner pharmakologischen Wirkungen sowie in einem oder mehreren der folgenden Anzeichen und Symptome äußern kann: Schwindelgefühl, Verwirrtheit, Benommenheit, verschwommenes Sehen oder Nystagmus, Agitiertheit, Schwäche, Hypotonie, Bradykardie, Atemdepression und Koma.</w:t>
      </w:r>
    </w:p>
    <w:p w14:paraId="1D82C131" w14:textId="77777777" w:rsidR="00912570" w:rsidRPr="008E3583" w:rsidRDefault="00912570" w:rsidP="00912570">
      <w:pPr>
        <w:pStyle w:val="EMA-normal"/>
      </w:pPr>
    </w:p>
    <w:p w14:paraId="3C3A291A" w14:textId="77777777" w:rsidR="00912570" w:rsidRPr="008E3583" w:rsidRDefault="003163B5" w:rsidP="00D11680">
      <w:pPr>
        <w:pStyle w:val="EMA-QRD-SH2Underlined"/>
        <w:rPr>
          <w:noProof w:val="0"/>
        </w:rPr>
      </w:pPr>
      <w:r w:rsidRPr="008E3583">
        <w:rPr>
          <w:noProof w:val="0"/>
        </w:rPr>
        <w:t>Maßnahmen bei Überdosierung</w:t>
      </w:r>
    </w:p>
    <w:p w14:paraId="1E479C0B" w14:textId="77777777" w:rsidR="007639DF" w:rsidRPr="008E3583" w:rsidRDefault="007639DF" w:rsidP="00A44B6C">
      <w:pPr>
        <w:pStyle w:val="EMA-normal"/>
        <w:keepNext/>
        <w:rPr>
          <w:bCs/>
          <w:u w:val="single"/>
        </w:rPr>
      </w:pPr>
    </w:p>
    <w:p w14:paraId="3C3A246B" w14:textId="77777777" w:rsidR="00FD49C3" w:rsidRPr="008E3583" w:rsidRDefault="003163B5" w:rsidP="00CA2C30">
      <w:pPr>
        <w:pStyle w:val="EMA-normal"/>
        <w:rPr>
          <w:rFonts w:eastAsia="SimSun"/>
        </w:rPr>
      </w:pPr>
      <w:r w:rsidRPr="008E3583">
        <w:t xml:space="preserve">Die Vitalzeichen des Patienten sind zu überwachen, und unterstützende Maßnahmen sind, </w:t>
      </w:r>
      <w:r w:rsidR="00E514E5" w:rsidRPr="008E3583">
        <w:t>wie es der</w:t>
      </w:r>
      <w:r w:rsidRPr="008E3583">
        <w:t xml:space="preserve"> klinische Zustand des Patienten </w:t>
      </w:r>
      <w:r w:rsidR="00E514E5" w:rsidRPr="008E3583">
        <w:t>erfordert</w:t>
      </w:r>
      <w:r w:rsidRPr="008E3583">
        <w:t xml:space="preserve">, einzuleiten, einschließlich </w:t>
      </w:r>
      <w:r w:rsidR="00E514E5" w:rsidRPr="008E3583">
        <w:t xml:space="preserve">der </w:t>
      </w:r>
      <w:r w:rsidRPr="008E3583">
        <w:t xml:space="preserve">Sicherung </w:t>
      </w:r>
      <w:r w:rsidR="00D809F3" w:rsidRPr="008E3583">
        <w:t>freier Atemwege</w:t>
      </w:r>
      <w:r w:rsidRPr="008E3583">
        <w:t>, Sicherstellung einer ausreichenden Beatmung und Legen eines adäquaten intravenösen Zugangs. Insbesondere erfordern die Patienten möglicherweise eine symptomatische Behandlung kardiorespiratorischer oder das Zentralnervensystem betreffender Wirkungen.</w:t>
      </w:r>
    </w:p>
    <w:p w14:paraId="1D93EF38" w14:textId="77777777" w:rsidR="00034B05" w:rsidRPr="008E3583" w:rsidRDefault="003163B5" w:rsidP="00540A9A">
      <w:pPr>
        <w:pStyle w:val="EMA-normal"/>
      </w:pPr>
      <w:r w:rsidRPr="008E3583">
        <w:t>Flumazenil, ein spezifischer Benzodiazepin-Rezeptor-Antagonist, ist für die vollständige oder teilweise Aufhebung der sedierenden Wirkungen von Benzodiazepinen angezeigt und kann in Situationen angewendet werden, in denen eine Überdosierung mit Remimazolam bekannt ist oder vermutet wird.</w:t>
      </w:r>
    </w:p>
    <w:p w14:paraId="4F4D02B9" w14:textId="77777777" w:rsidR="00912570" w:rsidRPr="008E3583" w:rsidRDefault="003163B5" w:rsidP="00912570">
      <w:pPr>
        <w:pStyle w:val="EMA-normal"/>
      </w:pPr>
      <w:r w:rsidRPr="008E3583">
        <w:t>Flumazenil ist als Ergänzung und nicht als Ersatz für eine korrekte Behandlung einer Benzodiazepin-Überdosierung vorgesehen. Flumazenil bewirkt lediglich eine Aufhebung der durch Benzodiazepin induzierten Wirkungen, nicht aber der Wirkungen anderer gleichzeitig angewendeter Arzneimittel, wie z. B. von Opioiden.</w:t>
      </w:r>
    </w:p>
    <w:p w14:paraId="586E42B4" w14:textId="77777777" w:rsidR="00912570" w:rsidRPr="008E3583" w:rsidRDefault="003163B5" w:rsidP="00912570">
      <w:pPr>
        <w:pStyle w:val="EMA-normal"/>
      </w:pPr>
      <w:r w:rsidRPr="008E3583">
        <w:t>Mit Flumazenil behandelte Patienten sind über einen angemessenen Zeitraum nach der Behandlung auf erneute Sedierung, Atemdepression und andere Restwirkungen von Benzodiazepin zu überwachen. Da jedoch die Eliminationshalbwertszeit von Flumazenil etwa dieselbe ist wie die von Remimazolam, besteht nur ein geringes Risiko für eine erneute Sedierung nach der Gabe von Flumazenil.</w:t>
      </w:r>
    </w:p>
    <w:p w14:paraId="1901E8E2" w14:textId="77777777" w:rsidR="004619FA" w:rsidRPr="008E3583" w:rsidRDefault="004619FA" w:rsidP="00912570">
      <w:pPr>
        <w:pStyle w:val="EMA-normal"/>
      </w:pPr>
    </w:p>
    <w:p w14:paraId="794FD262" w14:textId="77777777" w:rsidR="004619FA" w:rsidRPr="008E3583" w:rsidRDefault="004619FA" w:rsidP="00912570">
      <w:pPr>
        <w:pStyle w:val="EMA-normal"/>
      </w:pPr>
    </w:p>
    <w:p w14:paraId="0646E0DB" w14:textId="77777777" w:rsidR="00812D16" w:rsidRPr="008E3583" w:rsidRDefault="003163B5" w:rsidP="000A5799">
      <w:pPr>
        <w:pStyle w:val="Heading1"/>
      </w:pPr>
      <w:r w:rsidRPr="008E3583">
        <w:t>5.</w:t>
      </w:r>
      <w:r w:rsidRPr="008E3583">
        <w:tab/>
        <w:t>PHARMAKOLOGISCHE EIGENSCHAFTEN</w:t>
      </w:r>
    </w:p>
    <w:p w14:paraId="682CF0B9" w14:textId="77777777" w:rsidR="0075539E" w:rsidRPr="008E3583" w:rsidRDefault="0075539E" w:rsidP="000A5799">
      <w:pPr>
        <w:pStyle w:val="EMA-normal"/>
        <w:keepNext/>
      </w:pPr>
    </w:p>
    <w:p w14:paraId="1F1BC7C5" w14:textId="77777777" w:rsidR="00812D16" w:rsidRPr="008E3583" w:rsidRDefault="003163B5" w:rsidP="000A5799">
      <w:pPr>
        <w:pStyle w:val="Heading2"/>
      </w:pPr>
      <w:r w:rsidRPr="008E3583">
        <w:t>5.1</w:t>
      </w:r>
      <w:r w:rsidRPr="008E3583">
        <w:tab/>
        <w:t>Pharmakodynamische Eigenschaften</w:t>
      </w:r>
    </w:p>
    <w:p w14:paraId="07CB8CE3" w14:textId="77777777" w:rsidR="00EE0AEB" w:rsidRPr="008E3583" w:rsidRDefault="00EE0AEB" w:rsidP="000A5799">
      <w:pPr>
        <w:pStyle w:val="EMA-normal"/>
        <w:keepNext/>
      </w:pPr>
    </w:p>
    <w:p w14:paraId="26E89C69" w14:textId="77777777" w:rsidR="002B454C" w:rsidRPr="008E3583" w:rsidRDefault="003163B5" w:rsidP="00EE0AEB">
      <w:pPr>
        <w:pStyle w:val="EMA-normal"/>
        <w:tabs>
          <w:tab w:val="clear" w:pos="709"/>
          <w:tab w:val="left" w:pos="0"/>
        </w:tabs>
      </w:pPr>
      <w:r w:rsidRPr="008E3583">
        <w:t>Pharmakotherapeutische Gruppe: Psycholeptika, Hypnotika und Sedativa, ATC-Code: N05CD14.</w:t>
      </w:r>
    </w:p>
    <w:p w14:paraId="44C5279C" w14:textId="77777777" w:rsidR="002B454C" w:rsidRPr="008E3583" w:rsidRDefault="002B454C" w:rsidP="002B454C">
      <w:pPr>
        <w:pStyle w:val="EMA-normal"/>
      </w:pPr>
    </w:p>
    <w:p w14:paraId="5A8D5FBD" w14:textId="77777777" w:rsidR="002B454C" w:rsidRPr="008E3583" w:rsidRDefault="003163B5" w:rsidP="00D11680">
      <w:pPr>
        <w:pStyle w:val="EMA-QRD-SH2Underlined"/>
        <w:rPr>
          <w:noProof w:val="0"/>
        </w:rPr>
      </w:pPr>
      <w:r w:rsidRPr="008E3583">
        <w:rPr>
          <w:noProof w:val="0"/>
        </w:rPr>
        <w:t>Wirkmechanismus</w:t>
      </w:r>
    </w:p>
    <w:p w14:paraId="7C9ECE37" w14:textId="77777777" w:rsidR="007639DF" w:rsidRPr="008E3583" w:rsidRDefault="007639DF" w:rsidP="002B454C">
      <w:pPr>
        <w:pStyle w:val="EMA-normal"/>
        <w:keepNext/>
        <w:rPr>
          <w:u w:val="single"/>
        </w:rPr>
      </w:pPr>
    </w:p>
    <w:p w14:paraId="735A1E25" w14:textId="77777777" w:rsidR="002B454C" w:rsidRPr="008E3583" w:rsidRDefault="003163B5" w:rsidP="002B454C">
      <w:pPr>
        <w:pStyle w:val="EMA-normal"/>
      </w:pPr>
      <w:r w:rsidRPr="008E3583">
        <w:t xml:space="preserve">Remimazolam ist ein ultra-kurzwirksames Benzodiazepin-Sedativum. Die Wirkungen von Remimazolam auf das ZNS sind von der intravenös </w:t>
      </w:r>
      <w:r w:rsidR="00D809F3" w:rsidRPr="008E3583">
        <w:t xml:space="preserve">angewendeten </w:t>
      </w:r>
      <w:r w:rsidRPr="008E3583">
        <w:t xml:space="preserve">Dosis </w:t>
      </w:r>
      <w:r w:rsidR="00D809F3" w:rsidRPr="008E3583">
        <w:t xml:space="preserve">und </w:t>
      </w:r>
      <w:r w:rsidRPr="008E3583">
        <w:t xml:space="preserve">vom Vorhandensein </w:t>
      </w:r>
      <w:r w:rsidR="00D809F3" w:rsidRPr="008E3583">
        <w:lastRenderedPageBreak/>
        <w:t>oder</w:t>
      </w:r>
      <w:r w:rsidRPr="008E3583">
        <w:t xml:space="preserve"> Nicht</w:t>
      </w:r>
      <w:r w:rsidR="00D809F3" w:rsidRPr="008E3583">
        <w:t>-V</w:t>
      </w:r>
      <w:r w:rsidRPr="008E3583">
        <w:t>orhandensein anderer Arzneimittel anhängig. Remimazolam bindet mit hoher Affinität an die Benzodiazepin-Bindungsstellen von Gamma-Aminobuttersäure Typ A[GABA</w:t>
      </w:r>
      <w:r w:rsidRPr="008E3583">
        <w:rPr>
          <w:vertAlign w:val="subscript"/>
        </w:rPr>
        <w:t>A</w:t>
      </w:r>
      <w:r w:rsidRPr="008E3583">
        <w:t>]-Rezeptoren, während sein Carboxylsäure-Metabolit (CNS7054) eine etwa 300-mal geringere Affinität für diese Rezeptoren hat. Remimazolam zeigt keine eindeutige Selektivität zwischen Subtypen des GABA</w:t>
      </w:r>
      <w:r w:rsidRPr="008E3583">
        <w:rPr>
          <w:vertAlign w:val="subscript"/>
        </w:rPr>
        <w:t>A</w:t>
      </w:r>
      <w:r w:rsidRPr="008E3583">
        <w:t>-Rezeptors.</w:t>
      </w:r>
    </w:p>
    <w:p w14:paraId="63436F8B" w14:textId="77777777" w:rsidR="002B454C" w:rsidRPr="008E3583" w:rsidRDefault="002B454C" w:rsidP="002B454C">
      <w:pPr>
        <w:pStyle w:val="EMA-normal"/>
      </w:pPr>
    </w:p>
    <w:p w14:paraId="2D1B1C50" w14:textId="77777777" w:rsidR="002B454C" w:rsidRPr="008E3583" w:rsidRDefault="003163B5" w:rsidP="00D11680">
      <w:pPr>
        <w:pStyle w:val="EMA-QRD-SH2Underlined"/>
        <w:rPr>
          <w:noProof w:val="0"/>
        </w:rPr>
      </w:pPr>
      <w:r w:rsidRPr="008E3583">
        <w:rPr>
          <w:noProof w:val="0"/>
        </w:rPr>
        <w:t>Pharmakodynamische Wirkungen</w:t>
      </w:r>
    </w:p>
    <w:p w14:paraId="0419E35C" w14:textId="77777777" w:rsidR="007639DF" w:rsidRPr="008E3583" w:rsidRDefault="007639DF" w:rsidP="002B454C">
      <w:pPr>
        <w:pStyle w:val="EMA-normal"/>
        <w:keepNext/>
        <w:rPr>
          <w:bCs/>
          <w:u w:val="single"/>
        </w:rPr>
      </w:pPr>
    </w:p>
    <w:p w14:paraId="70340009" w14:textId="77777777" w:rsidR="002B454C" w:rsidRPr="008E3583" w:rsidRDefault="003163B5" w:rsidP="002B454C">
      <w:pPr>
        <w:pStyle w:val="EMA-normal"/>
      </w:pPr>
      <w:r w:rsidRPr="008E3583">
        <w:t>Die primäre pharmakodynamische Wirkung von Remimazolam ist die Sedierung.</w:t>
      </w:r>
    </w:p>
    <w:p w14:paraId="15F23B47" w14:textId="77777777" w:rsidR="002B454C" w:rsidRPr="008E3583" w:rsidRDefault="003163B5" w:rsidP="002B454C">
      <w:pPr>
        <w:pStyle w:val="EMA-normal"/>
      </w:pPr>
      <w:r w:rsidRPr="008E3583">
        <w:t xml:space="preserve">Ab Einzelbolusdosen von 0,05 mg/kg bis 0,075 mg/kg bei gesunden jungen Erwachsenen wird eine Sedierung beobachtet, wobei die Sedierung 1 bis 2 Minuten nach der Dosisgabe einsetzt. Die Induktion einer leichten bis mäßigen Sedierung ist mit Plasmaspiegeln von ca. 0,2 µg/ml assoziiert. Bewusstseinsverlust wird bei Dosen von 0,1 mg/kg (ältere Patienten) oder 0,2 mg/kg (gesunde junge Erwachsene) beobachtet und ist mit Plasmakonzentrationen von ca. 0,65 µg/ml assoziiert. Tiefe, Dauer und Erholung von der Sedierung sind </w:t>
      </w:r>
      <w:r w:rsidR="00D809F3" w:rsidRPr="008E3583">
        <w:t>dosisabhängig</w:t>
      </w:r>
      <w:r w:rsidRPr="008E3583">
        <w:t xml:space="preserve">. Die Dauer bis zur vollständigen </w:t>
      </w:r>
      <w:r w:rsidR="00D809F3" w:rsidRPr="008E3583">
        <w:t xml:space="preserve">Wachheit </w:t>
      </w:r>
      <w:r w:rsidRPr="008E3583">
        <w:t>betrug bei einer Dosis von 0,075 mg/kg Remimazolam 10 Minuten.</w:t>
      </w:r>
    </w:p>
    <w:p w14:paraId="08D8DCC0" w14:textId="77777777" w:rsidR="00CA738A" w:rsidRPr="008E3583" w:rsidRDefault="00CA738A" w:rsidP="002B454C">
      <w:pPr>
        <w:pStyle w:val="EMA-normal"/>
      </w:pPr>
    </w:p>
    <w:p w14:paraId="02996FF2" w14:textId="77777777" w:rsidR="00CA738A" w:rsidRPr="008E3583" w:rsidRDefault="003163B5" w:rsidP="00CA738A">
      <w:pPr>
        <w:pStyle w:val="Default"/>
        <w:rPr>
          <w:color w:val="auto"/>
          <w:sz w:val="22"/>
          <w:szCs w:val="22"/>
        </w:rPr>
      </w:pPr>
      <w:r w:rsidRPr="008E3583">
        <w:rPr>
          <w:color w:val="auto"/>
          <w:sz w:val="22"/>
          <w:szCs w:val="22"/>
        </w:rPr>
        <w:t xml:space="preserve">Remimazolam kann nach der Gabe eine anterograde Amnesie auslösen, wodurch verhindert wird, dass sich Patienten an die während des Eingriffs stattgefundenen Ereignisse erinnern. Daten aus dem Brice-Fragebogen zu 743 mit Remimazolam behandelten Patienten, die 10 Minuten, nachdem der Patient die vollständige </w:t>
      </w:r>
      <w:r w:rsidR="00D809F3" w:rsidRPr="008E3583">
        <w:rPr>
          <w:color w:val="auto"/>
          <w:sz w:val="22"/>
          <w:szCs w:val="22"/>
        </w:rPr>
        <w:t xml:space="preserve">Wachheit </w:t>
      </w:r>
      <w:r w:rsidRPr="008E3583">
        <w:rPr>
          <w:color w:val="auto"/>
          <w:sz w:val="22"/>
          <w:szCs w:val="22"/>
        </w:rPr>
        <w:t>wiedererlangt hatte, sowie einen Tag nach dem Eingriff erhoben wurden, zeigen, dass 76 % der Patienten keine Erinnerung an den Eingriff hatten.</w:t>
      </w:r>
    </w:p>
    <w:p w14:paraId="5368413F" w14:textId="77777777" w:rsidR="002B454C" w:rsidRPr="008E3583" w:rsidRDefault="002B454C" w:rsidP="002B454C">
      <w:pPr>
        <w:pStyle w:val="EMA-normal"/>
      </w:pPr>
    </w:p>
    <w:p w14:paraId="619BFFC7" w14:textId="77777777" w:rsidR="002B454C" w:rsidRPr="008E3583" w:rsidRDefault="003163B5" w:rsidP="00D11680">
      <w:pPr>
        <w:pStyle w:val="EMA-QRD-SH2Underlined"/>
        <w:rPr>
          <w:noProof w:val="0"/>
        </w:rPr>
      </w:pPr>
      <w:r w:rsidRPr="008E3583">
        <w:rPr>
          <w:noProof w:val="0"/>
        </w:rPr>
        <w:t>Klinische Wirksamkeit und Sicherheit</w:t>
      </w:r>
    </w:p>
    <w:p w14:paraId="38B069BB" w14:textId="77777777" w:rsidR="007639DF" w:rsidRPr="008E3583" w:rsidRDefault="007639DF" w:rsidP="002B454C">
      <w:pPr>
        <w:pStyle w:val="EMA-normal"/>
        <w:keepNext/>
        <w:rPr>
          <w:bCs/>
          <w:u w:val="single"/>
        </w:rPr>
      </w:pPr>
    </w:p>
    <w:p w14:paraId="62D50F1C" w14:textId="7714FF04" w:rsidR="00DE4A57" w:rsidRPr="008E3583" w:rsidRDefault="003163B5" w:rsidP="00DE4A57">
      <w:pPr>
        <w:pStyle w:val="EMA-normal"/>
        <w:rPr>
          <w:b/>
          <w:bCs/>
        </w:rPr>
      </w:pPr>
      <w:r w:rsidRPr="008E3583">
        <w:t xml:space="preserve">Die Wirksamkeit von Remimazolam basierte auf zwei zulassungsrelevanten Studien, CNS7056-006 und CNS7056-008 bei erwachsenen Patienten (im Alter von 18 bis 95 Jahren) mit ASA-PS I–III, bei denen eine Koloskopie </w:t>
      </w:r>
      <w:r w:rsidR="00071879" w:rsidRPr="008E3583">
        <w:t>oder</w:t>
      </w:r>
      <w:r w:rsidRPr="008E3583">
        <w:t xml:space="preserve"> Bronchoskopie geplant war. Die Sicherheitsdatenbank zu Remimazolam umfasste darüber hinaus eine dedizierte Prüfung zur Sicherheit und Wirksamkeit bei Patienten mit ASA-PS III/IV, CNS7056-015.</w:t>
      </w:r>
    </w:p>
    <w:p w14:paraId="22B19FC2" w14:textId="77777777" w:rsidR="002B2609" w:rsidRPr="008E3583" w:rsidRDefault="002B2609" w:rsidP="002B2609">
      <w:pPr>
        <w:pStyle w:val="EMA-normal"/>
      </w:pPr>
    </w:p>
    <w:p w14:paraId="134A8F40" w14:textId="7D335FC2" w:rsidR="00DE4A57" w:rsidRPr="008E3583" w:rsidRDefault="003163B5" w:rsidP="00683642">
      <w:pPr>
        <w:tabs>
          <w:tab w:val="clear" w:pos="567"/>
        </w:tabs>
        <w:autoSpaceDE w:val="0"/>
        <w:autoSpaceDN w:val="0"/>
        <w:adjustRightInd w:val="0"/>
        <w:spacing w:line="240" w:lineRule="auto"/>
        <w:rPr>
          <w:sz w:val="24"/>
        </w:rPr>
      </w:pPr>
      <w:r w:rsidRPr="008E3583">
        <w:t xml:space="preserve">CNS7056-006 und CNS7056-008 sind zwei doppelblinde, randomisierte, aktiv- und placebokontrollierte klinische Phase-III-Prüfungen an erwachsenen Patienten, die sich einer Koloskopie </w:t>
      </w:r>
      <w:r w:rsidR="00071879" w:rsidRPr="008E3583">
        <w:t>oder</w:t>
      </w:r>
      <w:r w:rsidRPr="008E3583">
        <w:t xml:space="preserve"> Bronchoskopie unterziehen. Alle Patienten erhielten Fentanyl zur Gewährleistung der Schmerzunempfindlichkeit vor und während des Eingriffs (50 µg oder 75 µg oder eine reduzierte Dosis bei älteren/geschwächten Patienten und bei Bedarf ergänzende Dosen von 25 µg in Abständen von mindestens 5 Minuten, maximal jedoch 200 µg). Patienten erhielten nach Randomisierung entweder Remimazolam, Midazolam in einer Dosierung gemäß der in den USA lokal zugelassenen Dosierung oder Placebo mit Midazolam als Rescue-Behandlung in einer nach Ermessen des Prüfarztes festgelegten Dosierung.</w:t>
      </w:r>
    </w:p>
    <w:p w14:paraId="2E663F73" w14:textId="77777777" w:rsidR="00DE4A57" w:rsidRPr="008E3583" w:rsidRDefault="003163B5" w:rsidP="00DE4A57">
      <w:r w:rsidRPr="008E3583">
        <w:t>Die Remimazolam- und Placebo-Gruppen waren doppelt verblindet, wohingegen der Midazolam-Arm aufgrund des unterschiedlichen Dosierungsschemas für Midazolam unverblindet war. Nach der Vorbehandlung mit Fentanyl zur Gewährleistung der Schmerzunempfindlichkeit erhielten die Patienten eine anfängliche Dosis von 5,0 mg (2 ml) Remimazolam oder ein identisches Placebo über einen Zeitraum von 1 Minute oder 1,75 mg Midazolam über einen Zeitraum von 2 Minuten (oder 1,0 mg Midazolam für Patienten, die ≥ 60 Jahre alt, geschwächt oder chronisch krank waren). In den Remimazolam- und Placebo-Armen waren ergänzende Dosen von 2,5 mg (1 ml) in Abständen von mindestens 2 Minuten zulässig, bis eine ausreichende Sedierung erreicht war und je nach Bedarf, um die Sedierung aufrechtzuerhalten. Für Midazolam waren ergänzende Dosen von 1,0 mg über einen Zeitraum von 2 Minuten in einem Abstand von 2 Minuten zwischen den Dosen (oder 0,5 mg für Patienten, die ≥ 60 Jahre alt, geschwächt oder chronisch krank waren) zulässig, um eine ausreichende Sedierung zu erreichen und aufrechtzuerhalten.</w:t>
      </w:r>
    </w:p>
    <w:p w14:paraId="239CF745" w14:textId="77777777" w:rsidR="004B5ABC" w:rsidRPr="008E3583" w:rsidRDefault="004B5ABC" w:rsidP="00DE4A57"/>
    <w:p w14:paraId="57C6D966" w14:textId="77777777" w:rsidR="004B5ABC" w:rsidRPr="008E3583" w:rsidRDefault="003163B5" w:rsidP="004B5ABC">
      <w:r w:rsidRPr="008E3583">
        <w:t>Die Anzahl der gegebenen Auffülldosen und die verabreichten Gesamtdosen von Remimazolam, Rescue-Midazolam und Fentanyl sind in Tabelle 4 aufgeführt.</w:t>
      </w:r>
    </w:p>
    <w:p w14:paraId="028EF4E7" w14:textId="77777777" w:rsidR="004B5ABC" w:rsidRPr="008E3583" w:rsidRDefault="004B5ABC" w:rsidP="004B5ABC"/>
    <w:p w14:paraId="4155E309" w14:textId="77777777" w:rsidR="004B5ABC" w:rsidRPr="008E3583" w:rsidRDefault="003163B5" w:rsidP="00516FF7">
      <w:pPr>
        <w:pStyle w:val="EMA-normal"/>
        <w:keepNext/>
      </w:pPr>
      <w:r w:rsidRPr="008E3583">
        <w:rPr>
          <w:b/>
        </w:rPr>
        <w:lastRenderedPageBreak/>
        <w:t>Tabelle 4: Anzahl der Auffülldosen und Gesamtdosen von Remimazolam, Rescue-Midazolam und Fentanyl in klinischen Phase-III-Prüfungen mit intravenösem Remimazolam (Sicherheitskollektiv)</w:t>
      </w:r>
    </w:p>
    <w:p w14:paraId="16F3B50E" w14:textId="77777777" w:rsidR="004B5ABC" w:rsidRPr="008E3583"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8E3583" w14:paraId="147275AF" w14:textId="77777777" w:rsidTr="002443EE">
        <w:trPr>
          <w:jc w:val="center"/>
        </w:trPr>
        <w:tc>
          <w:tcPr>
            <w:tcW w:w="1733" w:type="dxa"/>
          </w:tcPr>
          <w:p w14:paraId="1E7589F8" w14:textId="77777777" w:rsidR="0025690A" w:rsidRPr="008E3583" w:rsidRDefault="0025690A" w:rsidP="00CA738A">
            <w:pPr>
              <w:pStyle w:val="EMA-normal"/>
              <w:keepNext/>
              <w:keepLines/>
              <w:jc w:val="center"/>
              <w:rPr>
                <w:sz w:val="20"/>
              </w:rPr>
            </w:pPr>
          </w:p>
        </w:tc>
        <w:tc>
          <w:tcPr>
            <w:tcW w:w="3580" w:type="dxa"/>
            <w:gridSpan w:val="3"/>
          </w:tcPr>
          <w:p w14:paraId="1E3AA532" w14:textId="77777777" w:rsidR="0025690A" w:rsidRPr="008E3583" w:rsidRDefault="003163B5" w:rsidP="00CA738A">
            <w:pPr>
              <w:pStyle w:val="EMA-normal"/>
              <w:keepNext/>
              <w:keepLines/>
              <w:jc w:val="center"/>
              <w:rPr>
                <w:sz w:val="20"/>
              </w:rPr>
            </w:pPr>
            <w:r w:rsidRPr="008E3583">
              <w:rPr>
                <w:sz w:val="20"/>
              </w:rPr>
              <w:t>CNS7056-006</w:t>
            </w:r>
          </w:p>
        </w:tc>
        <w:tc>
          <w:tcPr>
            <w:tcW w:w="3827" w:type="dxa"/>
            <w:gridSpan w:val="3"/>
          </w:tcPr>
          <w:p w14:paraId="4AE0282F" w14:textId="77777777" w:rsidR="0025690A" w:rsidRPr="008E3583" w:rsidRDefault="003163B5" w:rsidP="00CA738A">
            <w:pPr>
              <w:pStyle w:val="EMA-normal"/>
              <w:keepNext/>
              <w:keepLines/>
              <w:jc w:val="center"/>
              <w:rPr>
                <w:sz w:val="20"/>
              </w:rPr>
            </w:pPr>
            <w:r w:rsidRPr="008E3583">
              <w:rPr>
                <w:sz w:val="20"/>
              </w:rPr>
              <w:t>CNS7056-008</w:t>
            </w:r>
          </w:p>
        </w:tc>
      </w:tr>
      <w:tr w:rsidR="00063FF8" w:rsidRPr="008E3583" w14:paraId="37B4925A" w14:textId="77777777" w:rsidTr="002443EE">
        <w:trPr>
          <w:jc w:val="center"/>
        </w:trPr>
        <w:tc>
          <w:tcPr>
            <w:tcW w:w="1733" w:type="dxa"/>
          </w:tcPr>
          <w:p w14:paraId="06196F8D" w14:textId="77777777" w:rsidR="0025690A" w:rsidRPr="008E3583" w:rsidRDefault="003163B5" w:rsidP="00CA738A">
            <w:pPr>
              <w:pStyle w:val="EMA-normal"/>
              <w:keepNext/>
              <w:keepLines/>
              <w:rPr>
                <w:sz w:val="20"/>
              </w:rPr>
            </w:pPr>
            <w:r w:rsidRPr="008E3583">
              <w:rPr>
                <w:sz w:val="20"/>
              </w:rPr>
              <w:t>Parameter</w:t>
            </w:r>
          </w:p>
          <w:p w14:paraId="18D937D0" w14:textId="77777777" w:rsidR="0025690A" w:rsidRPr="008E3583" w:rsidRDefault="003163B5" w:rsidP="00CA738A">
            <w:pPr>
              <w:pStyle w:val="EMA-normal"/>
              <w:keepNext/>
              <w:keepLines/>
              <w:rPr>
                <w:sz w:val="20"/>
              </w:rPr>
            </w:pPr>
            <w:r w:rsidRPr="008E3583">
              <w:rPr>
                <w:sz w:val="20"/>
              </w:rPr>
              <w:t>(Mittelwert ± Standardabweichung)</w:t>
            </w:r>
          </w:p>
        </w:tc>
        <w:tc>
          <w:tcPr>
            <w:tcW w:w="1291" w:type="dxa"/>
          </w:tcPr>
          <w:p w14:paraId="603ED3E4" w14:textId="77777777" w:rsidR="0025690A" w:rsidRPr="008E3583" w:rsidRDefault="003163B5" w:rsidP="00CA738A">
            <w:pPr>
              <w:pStyle w:val="EMA-normal"/>
              <w:keepNext/>
              <w:keepLines/>
              <w:jc w:val="center"/>
              <w:rPr>
                <w:sz w:val="20"/>
              </w:rPr>
            </w:pPr>
            <w:r w:rsidRPr="008E3583">
              <w:rPr>
                <w:sz w:val="20"/>
              </w:rPr>
              <w:t>Remimazolam</w:t>
            </w:r>
          </w:p>
          <w:p w14:paraId="6553CDE8" w14:textId="77777777" w:rsidR="0025690A" w:rsidRPr="008E3583" w:rsidRDefault="003163B5" w:rsidP="00CA738A">
            <w:pPr>
              <w:pStyle w:val="EMA-normal"/>
              <w:keepNext/>
              <w:keepLines/>
              <w:jc w:val="center"/>
              <w:rPr>
                <w:sz w:val="20"/>
              </w:rPr>
            </w:pPr>
            <w:r w:rsidRPr="008E3583">
              <w:rPr>
                <w:sz w:val="20"/>
              </w:rPr>
              <w:t>(N = 296)</w:t>
            </w:r>
          </w:p>
        </w:tc>
        <w:tc>
          <w:tcPr>
            <w:tcW w:w="1126" w:type="dxa"/>
          </w:tcPr>
          <w:p w14:paraId="5B0F35B1" w14:textId="77777777" w:rsidR="0025690A" w:rsidRPr="008E3583" w:rsidRDefault="003163B5" w:rsidP="00CA738A">
            <w:pPr>
              <w:pStyle w:val="EMA-normal"/>
              <w:keepNext/>
              <w:keepLines/>
              <w:jc w:val="center"/>
              <w:rPr>
                <w:sz w:val="20"/>
              </w:rPr>
            </w:pPr>
            <w:r w:rsidRPr="008E3583">
              <w:rPr>
                <w:sz w:val="20"/>
              </w:rPr>
              <w:t>Midazolam</w:t>
            </w:r>
          </w:p>
          <w:p w14:paraId="718B9D2A" w14:textId="77777777" w:rsidR="0025690A" w:rsidRPr="008E3583" w:rsidRDefault="003163B5">
            <w:pPr>
              <w:pStyle w:val="EMA-normal"/>
              <w:keepNext/>
              <w:keepLines/>
              <w:jc w:val="center"/>
              <w:rPr>
                <w:sz w:val="20"/>
              </w:rPr>
            </w:pPr>
            <w:r w:rsidRPr="008E3583">
              <w:rPr>
                <w:sz w:val="20"/>
              </w:rPr>
              <w:t>(N = 102)</w:t>
            </w:r>
          </w:p>
        </w:tc>
        <w:tc>
          <w:tcPr>
            <w:tcW w:w="1163" w:type="dxa"/>
          </w:tcPr>
          <w:p w14:paraId="14195A9B" w14:textId="77777777" w:rsidR="0025690A" w:rsidRPr="008E3583" w:rsidRDefault="003163B5" w:rsidP="00CA738A">
            <w:pPr>
              <w:pStyle w:val="EMA-normal"/>
              <w:keepNext/>
              <w:keepLines/>
              <w:jc w:val="center"/>
              <w:rPr>
                <w:sz w:val="20"/>
              </w:rPr>
            </w:pPr>
            <w:r w:rsidRPr="008E3583">
              <w:rPr>
                <w:sz w:val="20"/>
              </w:rPr>
              <w:t>Placebo (Rescue-Midazolam)</w:t>
            </w:r>
          </w:p>
          <w:p w14:paraId="2BB5BA03" w14:textId="77777777" w:rsidR="0025690A" w:rsidRPr="008E3583" w:rsidRDefault="003163B5" w:rsidP="00CA738A">
            <w:pPr>
              <w:pStyle w:val="EMA-normal"/>
              <w:keepNext/>
              <w:keepLines/>
              <w:jc w:val="center"/>
              <w:rPr>
                <w:sz w:val="20"/>
              </w:rPr>
            </w:pPr>
            <w:r w:rsidRPr="008E3583">
              <w:rPr>
                <w:sz w:val="20"/>
              </w:rPr>
              <w:t>(N = 60)</w:t>
            </w:r>
          </w:p>
        </w:tc>
        <w:tc>
          <w:tcPr>
            <w:tcW w:w="1294" w:type="dxa"/>
          </w:tcPr>
          <w:p w14:paraId="75ADC66D" w14:textId="77777777" w:rsidR="0025690A" w:rsidRPr="008E3583" w:rsidRDefault="003163B5" w:rsidP="00CA738A">
            <w:pPr>
              <w:pStyle w:val="EMA-normal"/>
              <w:keepNext/>
              <w:keepLines/>
              <w:jc w:val="center"/>
              <w:rPr>
                <w:sz w:val="20"/>
              </w:rPr>
            </w:pPr>
            <w:r w:rsidRPr="008E3583">
              <w:rPr>
                <w:sz w:val="20"/>
              </w:rPr>
              <w:t>Remimazolam</w:t>
            </w:r>
          </w:p>
          <w:p w14:paraId="26A22C6D" w14:textId="77777777" w:rsidR="0025690A" w:rsidRPr="008E3583" w:rsidRDefault="003163B5" w:rsidP="00CA738A">
            <w:pPr>
              <w:pStyle w:val="EMA-normal"/>
              <w:keepNext/>
              <w:keepLines/>
              <w:jc w:val="center"/>
              <w:rPr>
                <w:sz w:val="20"/>
              </w:rPr>
            </w:pPr>
            <w:r w:rsidRPr="008E3583">
              <w:rPr>
                <w:sz w:val="20"/>
              </w:rPr>
              <w:t>(N = 303)</w:t>
            </w:r>
          </w:p>
        </w:tc>
        <w:tc>
          <w:tcPr>
            <w:tcW w:w="1204" w:type="dxa"/>
          </w:tcPr>
          <w:p w14:paraId="368F0992" w14:textId="77777777" w:rsidR="0025690A" w:rsidRPr="008E3583" w:rsidRDefault="003163B5" w:rsidP="00CA738A">
            <w:pPr>
              <w:pStyle w:val="EMA-normal"/>
              <w:keepNext/>
              <w:keepLines/>
              <w:jc w:val="center"/>
              <w:rPr>
                <w:sz w:val="20"/>
              </w:rPr>
            </w:pPr>
            <w:r w:rsidRPr="008E3583">
              <w:rPr>
                <w:sz w:val="20"/>
              </w:rPr>
              <w:t>Midazolam</w:t>
            </w:r>
          </w:p>
          <w:p w14:paraId="286EF3D1" w14:textId="77777777" w:rsidR="0025690A" w:rsidRPr="008E3583" w:rsidRDefault="003163B5">
            <w:pPr>
              <w:pStyle w:val="EMA-normal"/>
              <w:keepNext/>
              <w:keepLines/>
              <w:jc w:val="center"/>
              <w:rPr>
                <w:sz w:val="20"/>
              </w:rPr>
            </w:pPr>
            <w:r w:rsidRPr="008E3583">
              <w:rPr>
                <w:sz w:val="20"/>
              </w:rPr>
              <w:t>(N = 69)</w:t>
            </w:r>
          </w:p>
        </w:tc>
        <w:tc>
          <w:tcPr>
            <w:tcW w:w="1329" w:type="dxa"/>
          </w:tcPr>
          <w:p w14:paraId="438C613B" w14:textId="77777777" w:rsidR="0025690A" w:rsidRPr="008E3583" w:rsidRDefault="003163B5" w:rsidP="00CA738A">
            <w:pPr>
              <w:pStyle w:val="EMA-normal"/>
              <w:keepNext/>
              <w:keepLines/>
              <w:jc w:val="center"/>
              <w:rPr>
                <w:sz w:val="20"/>
              </w:rPr>
            </w:pPr>
            <w:r w:rsidRPr="008E3583">
              <w:rPr>
                <w:sz w:val="20"/>
              </w:rPr>
              <w:t>Placebo (Rescue-Midazolam)</w:t>
            </w:r>
          </w:p>
          <w:p w14:paraId="7B7AF922" w14:textId="77777777" w:rsidR="0025690A" w:rsidRPr="008E3583" w:rsidRDefault="003163B5" w:rsidP="00CA738A">
            <w:pPr>
              <w:pStyle w:val="EMA-normal"/>
              <w:keepNext/>
              <w:keepLines/>
              <w:jc w:val="center"/>
              <w:rPr>
                <w:sz w:val="20"/>
              </w:rPr>
            </w:pPr>
            <w:r w:rsidRPr="008E3583">
              <w:rPr>
                <w:sz w:val="20"/>
              </w:rPr>
              <w:t>(N = 59)</w:t>
            </w:r>
          </w:p>
        </w:tc>
      </w:tr>
      <w:tr w:rsidR="00063FF8" w:rsidRPr="008E3583" w14:paraId="18B47A75" w14:textId="77777777" w:rsidTr="002443EE">
        <w:trPr>
          <w:jc w:val="center"/>
        </w:trPr>
        <w:tc>
          <w:tcPr>
            <w:tcW w:w="1733" w:type="dxa"/>
          </w:tcPr>
          <w:p w14:paraId="255F4A0F" w14:textId="77777777" w:rsidR="0025690A" w:rsidRPr="008E3583" w:rsidRDefault="003163B5" w:rsidP="00CA738A">
            <w:pPr>
              <w:pStyle w:val="EMA-normal"/>
              <w:keepNext/>
              <w:keepLines/>
              <w:rPr>
                <w:sz w:val="20"/>
              </w:rPr>
            </w:pPr>
            <w:r w:rsidRPr="008E3583">
              <w:rPr>
                <w:sz w:val="20"/>
              </w:rPr>
              <w:t>Anzahl der Auffülldosen des Prüfpräparats</w:t>
            </w:r>
          </w:p>
        </w:tc>
        <w:tc>
          <w:tcPr>
            <w:tcW w:w="1291" w:type="dxa"/>
          </w:tcPr>
          <w:p w14:paraId="53A8E03D" w14:textId="77777777" w:rsidR="0025690A" w:rsidRPr="008E3583" w:rsidRDefault="003163B5" w:rsidP="00CA738A">
            <w:pPr>
              <w:pStyle w:val="EMA-normal"/>
              <w:keepNext/>
              <w:keepLines/>
              <w:jc w:val="center"/>
              <w:rPr>
                <w:sz w:val="20"/>
              </w:rPr>
            </w:pPr>
            <w:r w:rsidRPr="008E3583">
              <w:rPr>
                <w:sz w:val="20"/>
              </w:rPr>
              <w:t>2,2 ± 1,6</w:t>
            </w:r>
          </w:p>
        </w:tc>
        <w:tc>
          <w:tcPr>
            <w:tcW w:w="1126" w:type="dxa"/>
          </w:tcPr>
          <w:p w14:paraId="10AF663F" w14:textId="77777777" w:rsidR="0025690A" w:rsidRPr="008E3583" w:rsidRDefault="003163B5" w:rsidP="00CA738A">
            <w:pPr>
              <w:pStyle w:val="EMA-normal"/>
              <w:keepNext/>
              <w:keepLines/>
              <w:jc w:val="center"/>
              <w:rPr>
                <w:sz w:val="20"/>
              </w:rPr>
            </w:pPr>
            <w:r w:rsidRPr="008E3583">
              <w:rPr>
                <w:sz w:val="20"/>
              </w:rPr>
              <w:t>3,0 ± 1,1</w:t>
            </w:r>
          </w:p>
        </w:tc>
        <w:tc>
          <w:tcPr>
            <w:tcW w:w="1163" w:type="dxa"/>
          </w:tcPr>
          <w:p w14:paraId="33F22972" w14:textId="77777777" w:rsidR="0025690A" w:rsidRPr="008E3583" w:rsidRDefault="003163B5" w:rsidP="00CA738A">
            <w:pPr>
              <w:pStyle w:val="EMA-normal"/>
              <w:keepNext/>
              <w:keepLines/>
              <w:jc w:val="center"/>
              <w:rPr>
                <w:sz w:val="20"/>
              </w:rPr>
            </w:pPr>
            <w:r w:rsidRPr="008E3583">
              <w:rPr>
                <w:sz w:val="20"/>
              </w:rPr>
              <w:t>5,1 ± 0,5</w:t>
            </w:r>
          </w:p>
        </w:tc>
        <w:tc>
          <w:tcPr>
            <w:tcW w:w="1294" w:type="dxa"/>
          </w:tcPr>
          <w:p w14:paraId="6C2CDAD8" w14:textId="77777777" w:rsidR="0025690A" w:rsidRPr="008E3583" w:rsidRDefault="003163B5" w:rsidP="00CA738A">
            <w:pPr>
              <w:pStyle w:val="EMA-normal"/>
              <w:keepNext/>
              <w:keepLines/>
              <w:jc w:val="center"/>
              <w:rPr>
                <w:sz w:val="20"/>
              </w:rPr>
            </w:pPr>
            <w:r w:rsidRPr="008E3583">
              <w:rPr>
                <w:sz w:val="20"/>
              </w:rPr>
              <w:t>2,6 ± 2,0</w:t>
            </w:r>
          </w:p>
        </w:tc>
        <w:tc>
          <w:tcPr>
            <w:tcW w:w="1204" w:type="dxa"/>
          </w:tcPr>
          <w:p w14:paraId="0FD487E8" w14:textId="77777777" w:rsidR="0025690A" w:rsidRPr="008E3583" w:rsidRDefault="003163B5" w:rsidP="00CA738A">
            <w:pPr>
              <w:pStyle w:val="EMA-normal"/>
              <w:keepNext/>
              <w:keepLines/>
              <w:jc w:val="center"/>
              <w:rPr>
                <w:sz w:val="20"/>
              </w:rPr>
            </w:pPr>
            <w:r w:rsidRPr="008E3583">
              <w:rPr>
                <w:sz w:val="20"/>
              </w:rPr>
              <w:t>2,8 ± 1,6</w:t>
            </w:r>
          </w:p>
        </w:tc>
        <w:tc>
          <w:tcPr>
            <w:tcW w:w="1329" w:type="dxa"/>
          </w:tcPr>
          <w:p w14:paraId="676E976F" w14:textId="77777777" w:rsidR="0025690A" w:rsidRPr="008E3583" w:rsidRDefault="003163B5" w:rsidP="00CA738A">
            <w:pPr>
              <w:pStyle w:val="EMA-normal"/>
              <w:keepNext/>
              <w:keepLines/>
              <w:jc w:val="center"/>
              <w:rPr>
                <w:sz w:val="20"/>
              </w:rPr>
            </w:pPr>
            <w:r w:rsidRPr="008E3583">
              <w:rPr>
                <w:sz w:val="20"/>
              </w:rPr>
              <w:t>4,1 ± 0,8</w:t>
            </w:r>
          </w:p>
        </w:tc>
      </w:tr>
      <w:tr w:rsidR="00063FF8" w:rsidRPr="008E3583" w14:paraId="45CC3A82" w14:textId="77777777" w:rsidTr="002443EE">
        <w:trPr>
          <w:jc w:val="center"/>
        </w:trPr>
        <w:tc>
          <w:tcPr>
            <w:tcW w:w="1733" w:type="dxa"/>
          </w:tcPr>
          <w:p w14:paraId="5ECA9B04" w14:textId="77777777" w:rsidR="0025690A" w:rsidRPr="008E3583" w:rsidRDefault="003163B5" w:rsidP="00CA738A">
            <w:pPr>
              <w:pStyle w:val="EMA-normal"/>
              <w:keepNext/>
              <w:keepLines/>
              <w:rPr>
                <w:sz w:val="20"/>
              </w:rPr>
            </w:pPr>
            <w:r w:rsidRPr="008E3583">
              <w:rPr>
                <w:sz w:val="20"/>
              </w:rPr>
              <w:t>Gesamtdosen des Prüfpräparats [mg]</w:t>
            </w:r>
          </w:p>
        </w:tc>
        <w:tc>
          <w:tcPr>
            <w:tcW w:w="1291" w:type="dxa"/>
          </w:tcPr>
          <w:p w14:paraId="1DA9D15B" w14:textId="77777777" w:rsidR="0025690A" w:rsidRPr="008E3583" w:rsidRDefault="003163B5" w:rsidP="00CA738A">
            <w:pPr>
              <w:pStyle w:val="EMA-normal"/>
              <w:keepNext/>
              <w:keepLines/>
              <w:jc w:val="center"/>
              <w:rPr>
                <w:sz w:val="20"/>
              </w:rPr>
            </w:pPr>
            <w:r w:rsidRPr="008E3583">
              <w:rPr>
                <w:sz w:val="20"/>
              </w:rPr>
              <w:t>10,5 ± 4,0</w:t>
            </w:r>
          </w:p>
        </w:tc>
        <w:tc>
          <w:tcPr>
            <w:tcW w:w="1126" w:type="dxa"/>
          </w:tcPr>
          <w:p w14:paraId="16D14EED" w14:textId="77777777" w:rsidR="0025690A" w:rsidRPr="008E3583" w:rsidRDefault="003163B5" w:rsidP="00CA738A">
            <w:pPr>
              <w:pStyle w:val="EMA-normal"/>
              <w:keepNext/>
              <w:keepLines/>
              <w:jc w:val="center"/>
              <w:rPr>
                <w:sz w:val="20"/>
              </w:rPr>
            </w:pPr>
            <w:r w:rsidRPr="008E3583">
              <w:rPr>
                <w:sz w:val="20"/>
              </w:rPr>
              <w:t>3,9 ± 1,4</w:t>
            </w:r>
          </w:p>
        </w:tc>
        <w:tc>
          <w:tcPr>
            <w:tcW w:w="1163" w:type="dxa"/>
          </w:tcPr>
          <w:p w14:paraId="76CD9CC8" w14:textId="77777777" w:rsidR="0025690A" w:rsidRPr="008E3583" w:rsidRDefault="003163B5" w:rsidP="00CA738A">
            <w:pPr>
              <w:pStyle w:val="EMA-normal"/>
              <w:keepNext/>
              <w:keepLines/>
              <w:jc w:val="center"/>
              <w:rPr>
                <w:sz w:val="20"/>
              </w:rPr>
            </w:pPr>
            <w:r w:rsidRPr="008E3583">
              <w:rPr>
                <w:sz w:val="20"/>
              </w:rPr>
              <w:t>0</w:t>
            </w:r>
          </w:p>
        </w:tc>
        <w:tc>
          <w:tcPr>
            <w:tcW w:w="1294" w:type="dxa"/>
          </w:tcPr>
          <w:p w14:paraId="490497D2" w14:textId="77777777" w:rsidR="0025690A" w:rsidRPr="008E3583" w:rsidRDefault="003163B5" w:rsidP="00CA738A">
            <w:pPr>
              <w:pStyle w:val="EMA-normal"/>
              <w:keepNext/>
              <w:keepLines/>
              <w:jc w:val="center"/>
              <w:rPr>
                <w:sz w:val="20"/>
              </w:rPr>
            </w:pPr>
            <w:r w:rsidRPr="008E3583">
              <w:rPr>
                <w:sz w:val="20"/>
              </w:rPr>
              <w:t>11,5 ± 5,1</w:t>
            </w:r>
          </w:p>
        </w:tc>
        <w:tc>
          <w:tcPr>
            <w:tcW w:w="1204" w:type="dxa"/>
          </w:tcPr>
          <w:p w14:paraId="5041342C" w14:textId="77777777" w:rsidR="0025690A" w:rsidRPr="008E3583" w:rsidRDefault="003163B5" w:rsidP="00CA738A">
            <w:pPr>
              <w:pStyle w:val="EMA-normal"/>
              <w:keepNext/>
              <w:keepLines/>
              <w:jc w:val="center"/>
              <w:rPr>
                <w:sz w:val="20"/>
              </w:rPr>
            </w:pPr>
            <w:r w:rsidRPr="008E3583">
              <w:rPr>
                <w:sz w:val="20"/>
              </w:rPr>
              <w:t>3,2 ± 1,5</w:t>
            </w:r>
          </w:p>
        </w:tc>
        <w:tc>
          <w:tcPr>
            <w:tcW w:w="1329" w:type="dxa"/>
          </w:tcPr>
          <w:p w14:paraId="707B5080" w14:textId="77777777" w:rsidR="0025690A" w:rsidRPr="008E3583" w:rsidRDefault="003163B5" w:rsidP="00CA738A">
            <w:pPr>
              <w:pStyle w:val="EMA-normal"/>
              <w:keepNext/>
              <w:keepLines/>
              <w:jc w:val="center"/>
              <w:rPr>
                <w:sz w:val="20"/>
              </w:rPr>
            </w:pPr>
            <w:r w:rsidRPr="008E3583">
              <w:rPr>
                <w:sz w:val="20"/>
              </w:rPr>
              <w:t>0</w:t>
            </w:r>
          </w:p>
        </w:tc>
      </w:tr>
      <w:tr w:rsidR="00063FF8" w:rsidRPr="008E3583" w14:paraId="37BD3B9D" w14:textId="77777777" w:rsidTr="002443EE">
        <w:trPr>
          <w:jc w:val="center"/>
        </w:trPr>
        <w:tc>
          <w:tcPr>
            <w:tcW w:w="1733" w:type="dxa"/>
          </w:tcPr>
          <w:p w14:paraId="46ED5861" w14:textId="77777777" w:rsidR="0025690A" w:rsidRPr="008E3583" w:rsidRDefault="003163B5" w:rsidP="00CA738A">
            <w:pPr>
              <w:pStyle w:val="EMA-normal"/>
              <w:keepNext/>
              <w:keepLines/>
              <w:rPr>
                <w:sz w:val="20"/>
              </w:rPr>
            </w:pPr>
            <w:r w:rsidRPr="008E3583">
              <w:rPr>
                <w:sz w:val="20"/>
              </w:rPr>
              <w:t>Gesamtdosen von Rescue-Midazolam [mg]</w:t>
            </w:r>
          </w:p>
        </w:tc>
        <w:tc>
          <w:tcPr>
            <w:tcW w:w="1291" w:type="dxa"/>
          </w:tcPr>
          <w:p w14:paraId="1A646233" w14:textId="77777777" w:rsidR="0025690A" w:rsidRPr="008E3583" w:rsidRDefault="003163B5" w:rsidP="00CA738A">
            <w:pPr>
              <w:pStyle w:val="EMA-normal"/>
              <w:keepNext/>
              <w:keepLines/>
              <w:jc w:val="center"/>
              <w:rPr>
                <w:sz w:val="20"/>
              </w:rPr>
            </w:pPr>
            <w:r w:rsidRPr="008E3583">
              <w:rPr>
                <w:sz w:val="20"/>
              </w:rPr>
              <w:t>0,3 ± 2,1</w:t>
            </w:r>
          </w:p>
        </w:tc>
        <w:tc>
          <w:tcPr>
            <w:tcW w:w="1126" w:type="dxa"/>
          </w:tcPr>
          <w:p w14:paraId="1817F3A7" w14:textId="77777777" w:rsidR="0025690A" w:rsidRPr="008E3583" w:rsidRDefault="003163B5" w:rsidP="00CA738A">
            <w:pPr>
              <w:pStyle w:val="EMA-normal"/>
              <w:keepNext/>
              <w:keepLines/>
              <w:jc w:val="center"/>
              <w:rPr>
                <w:sz w:val="20"/>
              </w:rPr>
            </w:pPr>
            <w:r w:rsidRPr="008E3583">
              <w:rPr>
                <w:sz w:val="20"/>
              </w:rPr>
              <w:t>3,2 ± 4,0</w:t>
            </w:r>
          </w:p>
        </w:tc>
        <w:tc>
          <w:tcPr>
            <w:tcW w:w="1163" w:type="dxa"/>
          </w:tcPr>
          <w:p w14:paraId="69EB1F30" w14:textId="77777777" w:rsidR="0025690A" w:rsidRPr="008E3583" w:rsidRDefault="003163B5" w:rsidP="00CA738A">
            <w:pPr>
              <w:pStyle w:val="EMA-normal"/>
              <w:keepNext/>
              <w:keepLines/>
              <w:jc w:val="center"/>
              <w:rPr>
                <w:sz w:val="20"/>
              </w:rPr>
            </w:pPr>
            <w:r w:rsidRPr="008E3583">
              <w:rPr>
                <w:sz w:val="20"/>
              </w:rPr>
              <w:t>6,8 ± 4,2</w:t>
            </w:r>
          </w:p>
        </w:tc>
        <w:tc>
          <w:tcPr>
            <w:tcW w:w="1294" w:type="dxa"/>
          </w:tcPr>
          <w:p w14:paraId="7C186640" w14:textId="77777777" w:rsidR="0025690A" w:rsidRPr="008E3583" w:rsidRDefault="003163B5" w:rsidP="00CA738A">
            <w:pPr>
              <w:pStyle w:val="EMA-normal"/>
              <w:keepNext/>
              <w:keepLines/>
              <w:jc w:val="center"/>
              <w:rPr>
                <w:sz w:val="20"/>
              </w:rPr>
            </w:pPr>
            <w:r w:rsidRPr="008E3583">
              <w:rPr>
                <w:sz w:val="20"/>
              </w:rPr>
              <w:t>1,3 ± 3,5</w:t>
            </w:r>
          </w:p>
        </w:tc>
        <w:tc>
          <w:tcPr>
            <w:tcW w:w="1204" w:type="dxa"/>
          </w:tcPr>
          <w:p w14:paraId="4F17A214" w14:textId="77777777" w:rsidR="0025690A" w:rsidRPr="008E3583" w:rsidRDefault="003163B5" w:rsidP="00CA738A">
            <w:pPr>
              <w:pStyle w:val="EMA-normal"/>
              <w:keepNext/>
              <w:keepLines/>
              <w:jc w:val="center"/>
              <w:rPr>
                <w:sz w:val="20"/>
              </w:rPr>
            </w:pPr>
            <w:r w:rsidRPr="008E3583">
              <w:rPr>
                <w:sz w:val="20"/>
              </w:rPr>
              <w:t>2,6 ± 3,0</w:t>
            </w:r>
          </w:p>
        </w:tc>
        <w:tc>
          <w:tcPr>
            <w:tcW w:w="1329" w:type="dxa"/>
          </w:tcPr>
          <w:p w14:paraId="58B1CAC8" w14:textId="77777777" w:rsidR="0025690A" w:rsidRPr="008E3583" w:rsidRDefault="003163B5" w:rsidP="00CA738A">
            <w:pPr>
              <w:pStyle w:val="EMA-normal"/>
              <w:keepNext/>
              <w:keepLines/>
              <w:jc w:val="center"/>
              <w:rPr>
                <w:sz w:val="20"/>
              </w:rPr>
            </w:pPr>
            <w:r w:rsidRPr="008E3583">
              <w:rPr>
                <w:sz w:val="20"/>
              </w:rPr>
              <w:t>5,9 ± 3,7</w:t>
            </w:r>
          </w:p>
        </w:tc>
      </w:tr>
      <w:tr w:rsidR="00063FF8" w:rsidRPr="008E3583" w14:paraId="2E702F77" w14:textId="77777777" w:rsidTr="002443EE">
        <w:trPr>
          <w:jc w:val="center"/>
        </w:trPr>
        <w:tc>
          <w:tcPr>
            <w:tcW w:w="1733" w:type="dxa"/>
          </w:tcPr>
          <w:p w14:paraId="71A4D185" w14:textId="77777777" w:rsidR="0025690A" w:rsidRPr="008E3583" w:rsidRDefault="003163B5" w:rsidP="00CA738A">
            <w:pPr>
              <w:pStyle w:val="EMA-normal"/>
              <w:keepNext/>
              <w:keepLines/>
              <w:rPr>
                <w:sz w:val="20"/>
              </w:rPr>
            </w:pPr>
            <w:r w:rsidRPr="008E3583">
              <w:rPr>
                <w:sz w:val="20"/>
              </w:rPr>
              <w:t>Gesamtdosen von Fentanyl [µg]</w:t>
            </w:r>
          </w:p>
        </w:tc>
        <w:tc>
          <w:tcPr>
            <w:tcW w:w="1291" w:type="dxa"/>
          </w:tcPr>
          <w:p w14:paraId="5B06D333" w14:textId="77777777" w:rsidR="00F63C55" w:rsidRPr="008E3583" w:rsidRDefault="003163B5" w:rsidP="00CA738A">
            <w:pPr>
              <w:pStyle w:val="EMA-normal"/>
              <w:keepNext/>
              <w:keepLines/>
              <w:jc w:val="center"/>
              <w:rPr>
                <w:sz w:val="20"/>
              </w:rPr>
            </w:pPr>
            <w:r w:rsidRPr="008E3583">
              <w:rPr>
                <w:sz w:val="20"/>
              </w:rPr>
              <w:t>88,9</w:t>
            </w:r>
          </w:p>
          <w:p w14:paraId="2FE13D58" w14:textId="77777777" w:rsidR="0025690A" w:rsidRPr="008E3583" w:rsidRDefault="003163B5" w:rsidP="00CA738A">
            <w:pPr>
              <w:pStyle w:val="EMA-normal"/>
              <w:keepNext/>
              <w:keepLines/>
              <w:jc w:val="center"/>
              <w:rPr>
                <w:sz w:val="20"/>
              </w:rPr>
            </w:pPr>
            <w:r w:rsidRPr="008E3583">
              <w:rPr>
                <w:sz w:val="20"/>
              </w:rPr>
              <w:t>± 21,7</w:t>
            </w:r>
          </w:p>
        </w:tc>
        <w:tc>
          <w:tcPr>
            <w:tcW w:w="1126" w:type="dxa"/>
          </w:tcPr>
          <w:p w14:paraId="6EFB2F6F" w14:textId="77777777" w:rsidR="00F63C55" w:rsidRPr="008E3583" w:rsidRDefault="003163B5" w:rsidP="00CA738A">
            <w:pPr>
              <w:pStyle w:val="EMA-normal"/>
              <w:keepNext/>
              <w:keepLines/>
              <w:jc w:val="center"/>
              <w:rPr>
                <w:sz w:val="20"/>
              </w:rPr>
            </w:pPr>
            <w:r w:rsidRPr="008E3583">
              <w:rPr>
                <w:sz w:val="20"/>
              </w:rPr>
              <w:t>106,9</w:t>
            </w:r>
          </w:p>
          <w:p w14:paraId="3557A6B1" w14:textId="77777777" w:rsidR="0025690A" w:rsidRPr="008E3583" w:rsidRDefault="003163B5" w:rsidP="00CA738A">
            <w:pPr>
              <w:pStyle w:val="EMA-normal"/>
              <w:keepNext/>
              <w:keepLines/>
              <w:jc w:val="center"/>
              <w:rPr>
                <w:sz w:val="20"/>
              </w:rPr>
            </w:pPr>
            <w:r w:rsidRPr="008E3583">
              <w:rPr>
                <w:sz w:val="20"/>
              </w:rPr>
              <w:t>± 32,7</w:t>
            </w:r>
          </w:p>
        </w:tc>
        <w:tc>
          <w:tcPr>
            <w:tcW w:w="1163" w:type="dxa"/>
          </w:tcPr>
          <w:p w14:paraId="7EA2A765" w14:textId="77777777" w:rsidR="00F63C55" w:rsidRPr="008E3583" w:rsidRDefault="003163B5" w:rsidP="00CA738A">
            <w:pPr>
              <w:pStyle w:val="EMA-normal"/>
              <w:keepNext/>
              <w:keepLines/>
              <w:jc w:val="center"/>
              <w:rPr>
                <w:sz w:val="20"/>
              </w:rPr>
            </w:pPr>
            <w:r w:rsidRPr="008E3583">
              <w:rPr>
                <w:sz w:val="20"/>
              </w:rPr>
              <w:t>121,3</w:t>
            </w:r>
          </w:p>
          <w:p w14:paraId="40FCB864" w14:textId="77777777" w:rsidR="0025690A" w:rsidRPr="008E3583" w:rsidRDefault="003163B5" w:rsidP="00CA738A">
            <w:pPr>
              <w:pStyle w:val="EMA-normal"/>
              <w:keepNext/>
              <w:keepLines/>
              <w:jc w:val="center"/>
              <w:rPr>
                <w:sz w:val="20"/>
              </w:rPr>
            </w:pPr>
            <w:r w:rsidRPr="008E3583">
              <w:rPr>
                <w:sz w:val="20"/>
              </w:rPr>
              <w:t>± 34,4</w:t>
            </w:r>
          </w:p>
        </w:tc>
        <w:tc>
          <w:tcPr>
            <w:tcW w:w="1294" w:type="dxa"/>
          </w:tcPr>
          <w:p w14:paraId="3A3AA0FB" w14:textId="77777777" w:rsidR="00F63C55" w:rsidRPr="008E3583" w:rsidRDefault="003163B5" w:rsidP="00CA738A">
            <w:pPr>
              <w:pStyle w:val="EMA-normal"/>
              <w:keepNext/>
              <w:keepLines/>
              <w:jc w:val="center"/>
              <w:rPr>
                <w:sz w:val="20"/>
              </w:rPr>
            </w:pPr>
            <w:r w:rsidRPr="008E3583">
              <w:rPr>
                <w:sz w:val="20"/>
              </w:rPr>
              <w:t>81,9</w:t>
            </w:r>
          </w:p>
          <w:p w14:paraId="763E900D" w14:textId="77777777" w:rsidR="0025690A" w:rsidRPr="008E3583" w:rsidRDefault="003163B5" w:rsidP="00CA738A">
            <w:pPr>
              <w:pStyle w:val="EMA-normal"/>
              <w:keepNext/>
              <w:keepLines/>
              <w:jc w:val="center"/>
              <w:rPr>
                <w:sz w:val="20"/>
              </w:rPr>
            </w:pPr>
            <w:r w:rsidRPr="008E3583">
              <w:rPr>
                <w:sz w:val="20"/>
              </w:rPr>
              <w:t>± 54,3</w:t>
            </w:r>
          </w:p>
        </w:tc>
        <w:tc>
          <w:tcPr>
            <w:tcW w:w="1204" w:type="dxa"/>
          </w:tcPr>
          <w:p w14:paraId="59293EE1" w14:textId="77777777" w:rsidR="00F63C55" w:rsidRPr="008E3583" w:rsidRDefault="003163B5" w:rsidP="009C6284">
            <w:pPr>
              <w:pStyle w:val="EMA-normal"/>
              <w:keepNext/>
              <w:keepLines/>
              <w:jc w:val="center"/>
              <w:rPr>
                <w:sz w:val="20"/>
              </w:rPr>
            </w:pPr>
            <w:r w:rsidRPr="008E3583">
              <w:rPr>
                <w:sz w:val="20"/>
              </w:rPr>
              <w:t>107,0</w:t>
            </w:r>
          </w:p>
          <w:p w14:paraId="1E5E16D5" w14:textId="77777777" w:rsidR="0025690A" w:rsidRPr="008E3583" w:rsidRDefault="003163B5" w:rsidP="009C6284">
            <w:pPr>
              <w:pStyle w:val="EMA-normal"/>
              <w:keepNext/>
              <w:keepLines/>
              <w:jc w:val="center"/>
              <w:rPr>
                <w:sz w:val="20"/>
              </w:rPr>
            </w:pPr>
            <w:r w:rsidRPr="008E3583">
              <w:rPr>
                <w:sz w:val="20"/>
              </w:rPr>
              <w:t>± 60,6</w:t>
            </w:r>
          </w:p>
        </w:tc>
        <w:tc>
          <w:tcPr>
            <w:tcW w:w="1329" w:type="dxa"/>
          </w:tcPr>
          <w:p w14:paraId="1A9E9BBC" w14:textId="77777777" w:rsidR="00F63C55" w:rsidRPr="008E3583" w:rsidRDefault="003163B5" w:rsidP="00CA738A">
            <w:pPr>
              <w:pStyle w:val="EMA-normal"/>
              <w:keepNext/>
              <w:keepLines/>
              <w:jc w:val="center"/>
              <w:rPr>
                <w:sz w:val="20"/>
              </w:rPr>
            </w:pPr>
            <w:r w:rsidRPr="008E3583">
              <w:rPr>
                <w:sz w:val="20"/>
              </w:rPr>
              <w:t>119,9</w:t>
            </w:r>
          </w:p>
          <w:p w14:paraId="51C9312B" w14:textId="77777777" w:rsidR="0025690A" w:rsidRPr="008E3583" w:rsidRDefault="003163B5" w:rsidP="00CA738A">
            <w:pPr>
              <w:pStyle w:val="EMA-normal"/>
              <w:keepNext/>
              <w:keepLines/>
              <w:jc w:val="center"/>
              <w:rPr>
                <w:sz w:val="20"/>
              </w:rPr>
            </w:pPr>
            <w:r w:rsidRPr="008E3583">
              <w:rPr>
                <w:sz w:val="20"/>
              </w:rPr>
              <w:t>± 80</w:t>
            </w:r>
          </w:p>
        </w:tc>
      </w:tr>
    </w:tbl>
    <w:p w14:paraId="20D9B0D7" w14:textId="77777777" w:rsidR="004B5ABC" w:rsidRPr="008E3583" w:rsidRDefault="003163B5" w:rsidP="002443EE">
      <w:pPr>
        <w:pStyle w:val="EMA-normal"/>
        <w:ind w:left="567" w:hanging="567"/>
        <w:rPr>
          <w:bCs/>
          <w:sz w:val="18"/>
        </w:rPr>
      </w:pPr>
      <w:r w:rsidRPr="008E3583">
        <w:rPr>
          <w:bCs/>
          <w:sz w:val="18"/>
        </w:rPr>
        <w:t>Das Sicherheitskollektiv umfasst alle randomisierten Patienten, die eine beliebige Menge Prüfpräparat erhielten.</w:t>
      </w:r>
    </w:p>
    <w:p w14:paraId="5A61DBF4" w14:textId="77777777" w:rsidR="000B6A4D" w:rsidRPr="008E3583" w:rsidRDefault="000B6A4D" w:rsidP="0023357B"/>
    <w:p w14:paraId="77401427" w14:textId="77777777" w:rsidR="00DE4A57" w:rsidRPr="008E3583" w:rsidRDefault="003163B5" w:rsidP="00DE4A57">
      <w:r w:rsidRPr="008E3583">
        <w:t>Der primäre Endpunkt, Erfolg des Eingriffs, war definiert als das Erfüllen sämtlicher folgender Kriterien:</w:t>
      </w:r>
    </w:p>
    <w:p w14:paraId="70520750" w14:textId="1B1DB5D5" w:rsidR="00DE4A57" w:rsidRPr="008E3583" w:rsidRDefault="003163B5" w:rsidP="00DE4A57">
      <w:pPr>
        <w:pStyle w:val="EMA-normal"/>
        <w:numPr>
          <w:ilvl w:val="0"/>
          <w:numId w:val="47"/>
        </w:numPr>
      </w:pPr>
      <w:r w:rsidRPr="008E3583">
        <w:t>Abschluss des Koloskopie-/Bronchoskopie-Eingriffs UND</w:t>
      </w:r>
    </w:p>
    <w:p w14:paraId="15EF7EAD" w14:textId="77777777" w:rsidR="00DE4A57" w:rsidRPr="008E3583" w:rsidRDefault="003163B5" w:rsidP="00DE4A57">
      <w:pPr>
        <w:pStyle w:val="EMA-normal"/>
        <w:numPr>
          <w:ilvl w:val="0"/>
          <w:numId w:val="47"/>
        </w:numPr>
      </w:pPr>
      <w:r w:rsidRPr="008E3583">
        <w:t>keine Notwendigkeit, ein Rescue-Sedativum anzuwenden UND</w:t>
      </w:r>
    </w:p>
    <w:p w14:paraId="1FDB7B02" w14:textId="77777777" w:rsidR="00DE4A57" w:rsidRPr="008E3583" w:rsidRDefault="003163B5" w:rsidP="00DE4A57">
      <w:pPr>
        <w:pStyle w:val="EMA-normal"/>
        <w:numPr>
          <w:ilvl w:val="0"/>
          <w:numId w:val="47"/>
        </w:numPr>
      </w:pPr>
      <w:r w:rsidRPr="008E3583">
        <w:t xml:space="preserve">keine Notwendigkeit, innerhalb irgendeines 15-Minuten-Zeitfensters mehr als 5 Dosen </w:t>
      </w:r>
      <w:r w:rsidR="007E232E" w:rsidRPr="008E3583">
        <w:t>Studienarzneimittel anzuwenden</w:t>
      </w:r>
      <w:r w:rsidRPr="008E3583">
        <w:t xml:space="preserve"> (bei Midazolam: keine Notwendigkeit, innerhalb irgendeines 12-Minuten-Zeitfensters mehr als 3 Dosen zu verabreichen).</w:t>
      </w:r>
    </w:p>
    <w:p w14:paraId="420AAC21" w14:textId="77777777" w:rsidR="00DE4A57" w:rsidRPr="008E3583" w:rsidRDefault="00DE4A57" w:rsidP="0023357B"/>
    <w:p w14:paraId="2E7A54DE" w14:textId="77777777" w:rsidR="00226B46" w:rsidRPr="008E3583" w:rsidRDefault="003163B5" w:rsidP="00540A9A">
      <w:pPr>
        <w:pStyle w:val="EMA-normal"/>
      </w:pPr>
      <w:r w:rsidRPr="008E3583">
        <w:t>Hinsichtlich des Unterschieds zwischen Remimazolam und Placebo wurden statistisch signifikant höhere Erfolgsraten beobachtet (p &lt; 0,0001; Tabelle 5 und Tabelle 6). Vergleiche zwischen Remimazolam und Midazolam sind deskriptiv, und es wurde kein Signifikanztest durchgeführt. In der dedizierten Sicherheits- und Wirksamkeitsprüfung CNS7056-015 bei Patienten mit ASA-PS III/IV wurden ähnliche Ergebnisse beobachtet; die Eingriffs-Erfolgsrate betrug 27/32 (84,4 %) bei Remimazolam und 0 % bei Placebo.</w:t>
      </w:r>
    </w:p>
    <w:p w14:paraId="26168B30" w14:textId="77777777" w:rsidR="004855F3" w:rsidRPr="008E3583" w:rsidRDefault="004855F3" w:rsidP="002443EE">
      <w:pPr>
        <w:pStyle w:val="EMA-normal"/>
        <w:keepNext/>
        <w:keepLines/>
      </w:pPr>
    </w:p>
    <w:p w14:paraId="49E66F4D" w14:textId="77777777" w:rsidR="00061FA3" w:rsidRPr="008E3583" w:rsidRDefault="003163B5" w:rsidP="002443EE">
      <w:pPr>
        <w:pStyle w:val="EMA-normal"/>
        <w:keepNext/>
        <w:keepLines/>
        <w:rPr>
          <w:b/>
          <w:szCs w:val="22"/>
        </w:rPr>
      </w:pPr>
      <w:r w:rsidRPr="008E3583">
        <w:rPr>
          <w:b/>
          <w:szCs w:val="22"/>
        </w:rPr>
        <w:t>Tabelle 5: Eingriffs-Erfolgsraten in klinischen Phase-III-Prüfungen mit intravenös angewendetem Remimazolam für eine Eingriffsdauer von &lt; 30 Minuten (Intent-to-treat-Kollektiv)</w:t>
      </w:r>
    </w:p>
    <w:p w14:paraId="2848C606" w14:textId="77777777" w:rsidR="00460366" w:rsidRPr="008E3583" w:rsidRDefault="00460366" w:rsidP="002443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03"/>
        <w:gridCol w:w="1266"/>
        <w:gridCol w:w="1126"/>
        <w:gridCol w:w="1126"/>
        <w:gridCol w:w="1187"/>
        <w:gridCol w:w="950"/>
        <w:gridCol w:w="993"/>
      </w:tblGrid>
      <w:tr w:rsidR="00063FF8" w:rsidRPr="008E3583" w14:paraId="48CA066B" w14:textId="77777777"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0AE1A0FC" w14:textId="77777777" w:rsidR="00061FA3" w:rsidRPr="008E3583" w:rsidRDefault="003163B5" w:rsidP="000A5799">
            <w:pPr>
              <w:pStyle w:val="EMA-QRD-normal"/>
              <w:keepNext/>
              <w:rPr>
                <w:sz w:val="20"/>
              </w:rPr>
            </w:pPr>
            <w:r w:rsidRPr="008E3583">
              <w:rPr>
                <w:sz w:val="20"/>
              </w:rPr>
              <w:t>Prüfung</w:t>
            </w:r>
          </w:p>
        </w:tc>
        <w:tc>
          <w:tcPr>
            <w:tcW w:w="1950" w:type="pct"/>
            <w:gridSpan w:val="3"/>
            <w:tcBorders>
              <w:top w:val="single" w:sz="8" w:space="0" w:color="auto"/>
              <w:left w:val="nil"/>
              <w:bottom w:val="single" w:sz="8" w:space="0" w:color="auto"/>
              <w:right w:val="single" w:sz="8" w:space="0" w:color="auto"/>
            </w:tcBorders>
            <w:shd w:val="clear" w:color="auto" w:fill="FFFFFF"/>
          </w:tcPr>
          <w:p w14:paraId="0CE99DFF" w14:textId="77777777" w:rsidR="00061FA3" w:rsidRPr="008E3583" w:rsidRDefault="003163B5" w:rsidP="002443EE">
            <w:pPr>
              <w:pStyle w:val="EMA-QRD-normal"/>
              <w:jc w:val="center"/>
              <w:rPr>
                <w:rFonts w:eastAsiaTheme="minorEastAsia"/>
                <w:sz w:val="20"/>
              </w:rPr>
            </w:pPr>
            <w:r w:rsidRPr="008E3583">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795EE6D2" w14:textId="77777777" w:rsidR="00061FA3" w:rsidRPr="008E3583" w:rsidRDefault="003163B5" w:rsidP="002443EE">
            <w:pPr>
              <w:pStyle w:val="EMA-QRD-normal"/>
              <w:jc w:val="center"/>
              <w:rPr>
                <w:sz w:val="20"/>
              </w:rPr>
            </w:pPr>
            <w:r w:rsidRPr="008E3583">
              <w:rPr>
                <w:sz w:val="20"/>
              </w:rPr>
              <w:t>CNS7056-008</w:t>
            </w:r>
          </w:p>
        </w:tc>
      </w:tr>
      <w:tr w:rsidR="00063FF8" w:rsidRPr="008E3583" w14:paraId="3EBD1D1D" w14:textId="7777777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96501BA" w14:textId="77777777" w:rsidR="00061FA3" w:rsidRPr="008E3583" w:rsidRDefault="003163B5" w:rsidP="000A5799">
            <w:pPr>
              <w:keepNext/>
              <w:rPr>
                <w:rFonts w:eastAsiaTheme="minorEastAsia"/>
                <w:sz w:val="20"/>
              </w:rPr>
            </w:pPr>
            <w:r w:rsidRPr="008E3583">
              <w:rPr>
                <w:sz w:val="20"/>
              </w:rPr>
              <w:t>Behandlungsarm</w:t>
            </w:r>
          </w:p>
        </w:tc>
        <w:tc>
          <w:tcPr>
            <w:tcW w:w="702" w:type="pct"/>
            <w:tcBorders>
              <w:top w:val="nil"/>
              <w:left w:val="nil"/>
              <w:bottom w:val="single" w:sz="8" w:space="0" w:color="auto"/>
              <w:right w:val="single" w:sz="8" w:space="0" w:color="auto"/>
            </w:tcBorders>
            <w:shd w:val="clear" w:color="auto" w:fill="FFFFFF"/>
            <w:vAlign w:val="bottom"/>
            <w:hideMark/>
          </w:tcPr>
          <w:p w14:paraId="030001A9" w14:textId="77777777" w:rsidR="00061FA3" w:rsidRPr="008E3583" w:rsidRDefault="003163B5" w:rsidP="009C6284">
            <w:pPr>
              <w:pStyle w:val="EMA-normal"/>
              <w:jc w:val="center"/>
              <w:rPr>
                <w:sz w:val="20"/>
              </w:rPr>
            </w:pPr>
            <w:r w:rsidRPr="008E3583">
              <w:rPr>
                <w:sz w:val="20"/>
              </w:rPr>
              <w:t>Remimazolam</w:t>
            </w:r>
          </w:p>
          <w:p w14:paraId="324C4FA4" w14:textId="77777777" w:rsidR="00061FA3" w:rsidRPr="008E3583" w:rsidRDefault="003163B5" w:rsidP="009C6284">
            <w:pPr>
              <w:pStyle w:val="EMA-normal"/>
              <w:jc w:val="center"/>
              <w:rPr>
                <w:sz w:val="20"/>
              </w:rPr>
            </w:pPr>
            <w:r w:rsidRPr="008E3583">
              <w:rPr>
                <w:sz w:val="20"/>
              </w:rPr>
              <w:t>(N = 297)</w:t>
            </w:r>
          </w:p>
        </w:tc>
        <w:tc>
          <w:tcPr>
            <w:tcW w:w="624" w:type="pct"/>
            <w:tcBorders>
              <w:top w:val="nil"/>
              <w:left w:val="nil"/>
              <w:bottom w:val="single" w:sz="8" w:space="0" w:color="auto"/>
              <w:right w:val="single" w:sz="4" w:space="0" w:color="auto"/>
            </w:tcBorders>
            <w:shd w:val="clear" w:color="auto" w:fill="FFFFFF"/>
            <w:vAlign w:val="bottom"/>
          </w:tcPr>
          <w:p w14:paraId="3498169B" w14:textId="77777777" w:rsidR="00061FA3" w:rsidRPr="008E3583" w:rsidRDefault="003163B5" w:rsidP="009C6284">
            <w:pPr>
              <w:pStyle w:val="EMA-normal"/>
              <w:jc w:val="center"/>
              <w:rPr>
                <w:sz w:val="20"/>
              </w:rPr>
            </w:pPr>
            <w:r w:rsidRPr="008E3583">
              <w:rPr>
                <w:sz w:val="20"/>
              </w:rPr>
              <w:t>Midazolam</w:t>
            </w:r>
          </w:p>
          <w:p w14:paraId="49A8027D" w14:textId="77777777" w:rsidR="00061FA3" w:rsidRPr="008E3583" w:rsidRDefault="003163B5" w:rsidP="009C6284">
            <w:pPr>
              <w:pStyle w:val="EMA-normal"/>
              <w:jc w:val="center"/>
              <w:rPr>
                <w:sz w:val="20"/>
              </w:rPr>
            </w:pPr>
            <w:r w:rsidRPr="008E3583">
              <w:rPr>
                <w:sz w:val="20"/>
              </w:rPr>
              <w:t>(N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4D744881" w14:textId="77777777" w:rsidR="00061FA3" w:rsidRPr="008E3583" w:rsidRDefault="003163B5" w:rsidP="009C6284">
            <w:pPr>
              <w:pStyle w:val="EMA-normal"/>
              <w:jc w:val="center"/>
              <w:rPr>
                <w:sz w:val="20"/>
              </w:rPr>
            </w:pPr>
            <w:r w:rsidRPr="008E3583">
              <w:rPr>
                <w:sz w:val="20"/>
              </w:rPr>
              <w:t>Placebo (Rescue-Midazolam)</w:t>
            </w:r>
          </w:p>
          <w:p w14:paraId="010E6791" w14:textId="77777777" w:rsidR="00061FA3" w:rsidRPr="008E3583" w:rsidRDefault="003163B5" w:rsidP="009C6284">
            <w:pPr>
              <w:pStyle w:val="EMA-normal"/>
              <w:jc w:val="center"/>
              <w:rPr>
                <w:sz w:val="20"/>
              </w:rPr>
            </w:pPr>
            <w:r w:rsidRPr="008E3583">
              <w:rPr>
                <w:sz w:val="20"/>
              </w:rPr>
              <w:t>(N = 58)</w:t>
            </w:r>
          </w:p>
        </w:tc>
        <w:tc>
          <w:tcPr>
            <w:tcW w:w="656" w:type="pct"/>
            <w:tcBorders>
              <w:top w:val="nil"/>
              <w:left w:val="nil"/>
              <w:bottom w:val="single" w:sz="8" w:space="0" w:color="auto"/>
              <w:right w:val="single" w:sz="8" w:space="0" w:color="auto"/>
            </w:tcBorders>
            <w:shd w:val="clear" w:color="auto" w:fill="FFFFFF"/>
            <w:vAlign w:val="bottom"/>
            <w:hideMark/>
          </w:tcPr>
          <w:p w14:paraId="20A7CBF7" w14:textId="77777777" w:rsidR="00061FA3" w:rsidRPr="008E3583" w:rsidRDefault="003163B5" w:rsidP="009C6284">
            <w:pPr>
              <w:pStyle w:val="EMA-normal"/>
              <w:jc w:val="center"/>
              <w:rPr>
                <w:sz w:val="20"/>
              </w:rPr>
            </w:pPr>
            <w:r w:rsidRPr="008E3583">
              <w:rPr>
                <w:sz w:val="20"/>
              </w:rPr>
              <w:t>Remimazolam</w:t>
            </w:r>
          </w:p>
          <w:p w14:paraId="6048959A" w14:textId="77777777" w:rsidR="00061FA3" w:rsidRPr="008E3583" w:rsidRDefault="003163B5" w:rsidP="009C6284">
            <w:pPr>
              <w:pStyle w:val="EMA-normal"/>
              <w:jc w:val="center"/>
              <w:rPr>
                <w:sz w:val="20"/>
              </w:rPr>
            </w:pPr>
            <w:r w:rsidRPr="008E3583">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5BA0163D" w14:textId="77777777" w:rsidR="00061FA3" w:rsidRPr="008E3583" w:rsidRDefault="003163B5" w:rsidP="009C6284">
            <w:pPr>
              <w:pStyle w:val="EMA-normal"/>
              <w:jc w:val="center"/>
              <w:rPr>
                <w:sz w:val="20"/>
              </w:rPr>
            </w:pPr>
            <w:r w:rsidRPr="008E3583">
              <w:rPr>
                <w:sz w:val="20"/>
              </w:rPr>
              <w:t>Midazolam</w:t>
            </w:r>
          </w:p>
          <w:p w14:paraId="278209DD" w14:textId="77777777" w:rsidR="00061FA3" w:rsidRPr="008E3583" w:rsidRDefault="003163B5" w:rsidP="009C6284">
            <w:pPr>
              <w:pStyle w:val="EMA-normal"/>
              <w:jc w:val="center"/>
              <w:rPr>
                <w:sz w:val="20"/>
              </w:rPr>
            </w:pPr>
            <w:r w:rsidRPr="008E3583">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2C125BF" w14:textId="77777777" w:rsidR="00061FA3" w:rsidRPr="008E3583" w:rsidRDefault="003163B5" w:rsidP="009C6284">
            <w:pPr>
              <w:pStyle w:val="EMA-normal"/>
              <w:jc w:val="center"/>
              <w:rPr>
                <w:sz w:val="20"/>
              </w:rPr>
            </w:pPr>
            <w:r w:rsidRPr="008E3583">
              <w:rPr>
                <w:sz w:val="20"/>
              </w:rPr>
              <w:t>Placebo (Rescue-Midazolam)</w:t>
            </w:r>
          </w:p>
          <w:p w14:paraId="06D1EEA6" w14:textId="77777777" w:rsidR="00061FA3" w:rsidRPr="008E3583" w:rsidRDefault="003163B5" w:rsidP="009C6284">
            <w:pPr>
              <w:pStyle w:val="EMA-normal"/>
              <w:jc w:val="center"/>
              <w:rPr>
                <w:sz w:val="20"/>
              </w:rPr>
            </w:pPr>
            <w:r w:rsidRPr="008E3583">
              <w:rPr>
                <w:sz w:val="20"/>
              </w:rPr>
              <w:t>(N = 58)</w:t>
            </w:r>
          </w:p>
        </w:tc>
      </w:tr>
      <w:tr w:rsidR="00063FF8" w:rsidRPr="008E3583" w14:paraId="0B14C3A6" w14:textId="77777777" w:rsidTr="00FE3BEE">
        <w:trPr>
          <w:cantSplit/>
          <w:jc w:val="center"/>
        </w:trPr>
        <w:tc>
          <w:tcPr>
            <w:tcW w:w="1330" w:type="pct"/>
            <w:tcBorders>
              <w:top w:val="nil"/>
              <w:left w:val="single" w:sz="8" w:space="0" w:color="auto"/>
              <w:bottom w:val="single" w:sz="8" w:space="0" w:color="auto"/>
              <w:right w:val="single" w:sz="8" w:space="0" w:color="auto"/>
            </w:tcBorders>
            <w:hideMark/>
          </w:tcPr>
          <w:p w14:paraId="7812ADF5" w14:textId="77777777" w:rsidR="00061FA3" w:rsidRPr="008E3583" w:rsidRDefault="003163B5" w:rsidP="000A5799">
            <w:pPr>
              <w:pStyle w:val="EMA-QRD-normal"/>
              <w:keepNext/>
              <w:rPr>
                <w:sz w:val="20"/>
              </w:rPr>
            </w:pPr>
            <w:r w:rsidRPr="008E3583">
              <w:rPr>
                <w:sz w:val="20"/>
              </w:rPr>
              <w:t>Eingriffs-Erfolg [N (%)]</w:t>
            </w:r>
          </w:p>
        </w:tc>
        <w:tc>
          <w:tcPr>
            <w:tcW w:w="702" w:type="pct"/>
            <w:tcBorders>
              <w:top w:val="nil"/>
              <w:left w:val="nil"/>
              <w:bottom w:val="single" w:sz="8" w:space="0" w:color="auto"/>
              <w:right w:val="single" w:sz="8" w:space="0" w:color="auto"/>
            </w:tcBorders>
            <w:vAlign w:val="center"/>
          </w:tcPr>
          <w:p w14:paraId="7FA89AB1" w14:textId="77777777" w:rsidR="00061FA3" w:rsidRPr="008E3583" w:rsidRDefault="003163B5" w:rsidP="002443EE">
            <w:pPr>
              <w:pStyle w:val="EMA-QRD-normal"/>
              <w:jc w:val="center"/>
              <w:rPr>
                <w:sz w:val="20"/>
              </w:rPr>
            </w:pPr>
            <w:r w:rsidRPr="008E3583">
              <w:rPr>
                <w:sz w:val="20"/>
              </w:rPr>
              <w:t>272 (91,6 %)</w:t>
            </w:r>
          </w:p>
        </w:tc>
        <w:tc>
          <w:tcPr>
            <w:tcW w:w="624" w:type="pct"/>
            <w:tcBorders>
              <w:top w:val="single" w:sz="8" w:space="0" w:color="auto"/>
              <w:left w:val="nil"/>
              <w:bottom w:val="single" w:sz="8" w:space="0" w:color="auto"/>
              <w:right w:val="single" w:sz="4" w:space="0" w:color="auto"/>
            </w:tcBorders>
          </w:tcPr>
          <w:p w14:paraId="024380E6" w14:textId="77777777" w:rsidR="00061FA3" w:rsidRPr="008E3583" w:rsidRDefault="003163B5" w:rsidP="00FE3BEE">
            <w:pPr>
              <w:pStyle w:val="EMA-QRD-normal"/>
              <w:jc w:val="center"/>
              <w:rPr>
                <w:sz w:val="20"/>
              </w:rPr>
            </w:pPr>
            <w:r w:rsidRPr="008E3583">
              <w:rPr>
                <w:sz w:val="20"/>
              </w:rPr>
              <w:t>26 (26,0 %)</w:t>
            </w:r>
          </w:p>
        </w:tc>
        <w:tc>
          <w:tcPr>
            <w:tcW w:w="624" w:type="pct"/>
            <w:tcBorders>
              <w:top w:val="nil"/>
              <w:left w:val="single" w:sz="4" w:space="0" w:color="auto"/>
              <w:bottom w:val="single" w:sz="8" w:space="0" w:color="auto"/>
              <w:right w:val="single" w:sz="8" w:space="0" w:color="auto"/>
            </w:tcBorders>
            <w:vAlign w:val="center"/>
          </w:tcPr>
          <w:p w14:paraId="72B4B01F" w14:textId="77777777" w:rsidR="00061FA3" w:rsidRPr="008E3583" w:rsidRDefault="003163B5" w:rsidP="002443EE">
            <w:pPr>
              <w:pStyle w:val="EMA-QRD-normal"/>
              <w:jc w:val="center"/>
              <w:rPr>
                <w:sz w:val="20"/>
              </w:rPr>
            </w:pPr>
            <w:r w:rsidRPr="008E3583">
              <w:rPr>
                <w:sz w:val="20"/>
              </w:rPr>
              <w:t>1 (1,7 %)</w:t>
            </w:r>
          </w:p>
        </w:tc>
        <w:tc>
          <w:tcPr>
            <w:tcW w:w="656" w:type="pct"/>
            <w:tcBorders>
              <w:top w:val="nil"/>
              <w:left w:val="nil"/>
              <w:bottom w:val="single" w:sz="8" w:space="0" w:color="auto"/>
              <w:right w:val="single" w:sz="8" w:space="0" w:color="auto"/>
            </w:tcBorders>
          </w:tcPr>
          <w:p w14:paraId="18D59ACA" w14:textId="77777777" w:rsidR="00061FA3" w:rsidRPr="008E3583" w:rsidRDefault="003163B5" w:rsidP="002443EE">
            <w:pPr>
              <w:pStyle w:val="EMA-QRD-normal"/>
              <w:jc w:val="center"/>
              <w:rPr>
                <w:sz w:val="20"/>
              </w:rPr>
            </w:pPr>
            <w:r w:rsidRPr="008E3583">
              <w:rPr>
                <w:sz w:val="20"/>
              </w:rPr>
              <w:t>232 (82,9 %)</w:t>
            </w:r>
          </w:p>
        </w:tc>
        <w:tc>
          <w:tcPr>
            <w:tcW w:w="527" w:type="pct"/>
            <w:tcBorders>
              <w:top w:val="single" w:sz="8" w:space="0" w:color="auto"/>
              <w:left w:val="nil"/>
              <w:bottom w:val="single" w:sz="8" w:space="0" w:color="auto"/>
              <w:right w:val="single" w:sz="4" w:space="0" w:color="auto"/>
            </w:tcBorders>
            <w:vAlign w:val="center"/>
          </w:tcPr>
          <w:p w14:paraId="559FF5CC" w14:textId="77777777" w:rsidR="00061FA3" w:rsidRPr="008E3583" w:rsidRDefault="003163B5" w:rsidP="00FE3BEE">
            <w:pPr>
              <w:pStyle w:val="EMA-QRD-normal"/>
              <w:jc w:val="center"/>
              <w:rPr>
                <w:sz w:val="20"/>
              </w:rPr>
            </w:pPr>
            <w:r w:rsidRPr="008E3583">
              <w:rPr>
                <w:sz w:val="20"/>
              </w:rPr>
              <w:t>22 (31,9 %)</w:t>
            </w:r>
          </w:p>
        </w:tc>
        <w:tc>
          <w:tcPr>
            <w:tcW w:w="536" w:type="pct"/>
            <w:tcBorders>
              <w:top w:val="nil"/>
              <w:left w:val="single" w:sz="4" w:space="0" w:color="auto"/>
              <w:bottom w:val="single" w:sz="8" w:space="0" w:color="auto"/>
              <w:right w:val="single" w:sz="8" w:space="0" w:color="auto"/>
            </w:tcBorders>
          </w:tcPr>
          <w:p w14:paraId="74A578B6" w14:textId="77777777" w:rsidR="00061FA3" w:rsidRPr="008E3583" w:rsidRDefault="003163B5" w:rsidP="002443EE">
            <w:pPr>
              <w:pStyle w:val="EMA-QRD-normal"/>
              <w:jc w:val="center"/>
              <w:rPr>
                <w:sz w:val="20"/>
              </w:rPr>
            </w:pPr>
            <w:r w:rsidRPr="008E3583">
              <w:rPr>
                <w:sz w:val="20"/>
              </w:rPr>
              <w:t>2 (3,5 %)</w:t>
            </w:r>
          </w:p>
        </w:tc>
      </w:tr>
      <w:tr w:rsidR="00063FF8" w:rsidRPr="008E3583" w14:paraId="6EBD6316" w14:textId="77777777"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36A26F94" w14:textId="77777777" w:rsidR="00061FA3" w:rsidRPr="008E3583" w:rsidRDefault="003163B5" w:rsidP="000A5799">
            <w:pPr>
              <w:pStyle w:val="EMA-normal"/>
              <w:keepNext/>
              <w:rPr>
                <w:sz w:val="20"/>
              </w:rPr>
            </w:pPr>
            <w:r w:rsidRPr="008E3583">
              <w:rPr>
                <w:sz w:val="20"/>
              </w:rPr>
              <w:t>Eingriffs-Misserfolg [N (%)]</w:t>
            </w:r>
          </w:p>
          <w:p w14:paraId="109F440E" w14:textId="77777777" w:rsidR="00061FA3" w:rsidRPr="008E3583" w:rsidRDefault="003163B5" w:rsidP="000A5799">
            <w:pPr>
              <w:pStyle w:val="EMA-QRD-normal"/>
              <w:keepNext/>
              <w:ind w:left="296"/>
              <w:rPr>
                <w:sz w:val="20"/>
              </w:rPr>
            </w:pPr>
            <w:r w:rsidRPr="008E3583">
              <w:rPr>
                <w:sz w:val="20"/>
              </w:rPr>
              <w:t>Rescue-Sedativum angewendet [N]</w:t>
            </w:r>
          </w:p>
          <w:p w14:paraId="490284E8" w14:textId="77777777" w:rsidR="00061FA3" w:rsidRPr="008E3583" w:rsidRDefault="003163B5" w:rsidP="000A5799">
            <w:pPr>
              <w:pStyle w:val="EMA-QRD-normal"/>
              <w:keepNext/>
              <w:ind w:left="296"/>
              <w:rPr>
                <w:sz w:val="20"/>
              </w:rPr>
            </w:pPr>
            <w:r w:rsidRPr="008E3583">
              <w:rPr>
                <w:sz w:val="20"/>
              </w:rPr>
              <w:t>Zu viele Dosen innerhalb des Zeitraums [N]</w:t>
            </w:r>
          </w:p>
          <w:p w14:paraId="00B19E7D" w14:textId="77777777" w:rsidR="00534587" w:rsidRPr="008E3583" w:rsidRDefault="00534587" w:rsidP="000A5799">
            <w:pPr>
              <w:pStyle w:val="EMA-QRD-normal"/>
              <w:keepNext/>
              <w:ind w:left="296"/>
              <w:rPr>
                <w:sz w:val="20"/>
              </w:rPr>
            </w:pPr>
          </w:p>
          <w:p w14:paraId="3919CB98" w14:textId="77777777" w:rsidR="00061FA3" w:rsidRPr="008E3583" w:rsidRDefault="003163B5" w:rsidP="000A5799">
            <w:pPr>
              <w:pStyle w:val="EMA-QRD-normal"/>
              <w:keepNext/>
              <w:ind w:left="296"/>
              <w:rPr>
                <w:sz w:val="20"/>
              </w:rPr>
            </w:pPr>
            <w:r w:rsidRPr="008E3583">
              <w:rPr>
                <w:sz w:val="20"/>
              </w:rPr>
              <w:t>Eingriff nicht abgeschlossen [N]</w:t>
            </w:r>
          </w:p>
        </w:tc>
        <w:tc>
          <w:tcPr>
            <w:tcW w:w="702" w:type="pct"/>
            <w:tcBorders>
              <w:top w:val="nil"/>
              <w:left w:val="nil"/>
              <w:bottom w:val="single" w:sz="8" w:space="0" w:color="auto"/>
              <w:right w:val="single" w:sz="8" w:space="0" w:color="auto"/>
            </w:tcBorders>
          </w:tcPr>
          <w:p w14:paraId="2DA46A2D" w14:textId="77777777" w:rsidR="00061FA3" w:rsidRPr="008E3583" w:rsidRDefault="003163B5" w:rsidP="002443EE">
            <w:pPr>
              <w:pStyle w:val="EMA-QRD-normal"/>
              <w:jc w:val="center"/>
              <w:rPr>
                <w:sz w:val="20"/>
              </w:rPr>
            </w:pPr>
            <w:r w:rsidRPr="008E3583">
              <w:rPr>
                <w:sz w:val="20"/>
              </w:rPr>
              <w:t>25 (8,4 %)</w:t>
            </w:r>
          </w:p>
          <w:p w14:paraId="178A0B21" w14:textId="77777777" w:rsidR="00F63C55" w:rsidRPr="008E3583" w:rsidRDefault="003163B5" w:rsidP="00FE3BEE">
            <w:pPr>
              <w:pStyle w:val="EMA-QRD-normal"/>
              <w:jc w:val="center"/>
              <w:rPr>
                <w:sz w:val="20"/>
              </w:rPr>
            </w:pPr>
            <w:r w:rsidRPr="008E3583">
              <w:rPr>
                <w:sz w:val="20"/>
              </w:rPr>
              <w:t>9</w:t>
            </w:r>
          </w:p>
          <w:p w14:paraId="25D9AF1B" w14:textId="77777777" w:rsidR="00061FA3" w:rsidRPr="008E3583" w:rsidRDefault="00061FA3" w:rsidP="00FE3BEE">
            <w:pPr>
              <w:pStyle w:val="EMA-QRD-normal"/>
              <w:jc w:val="center"/>
              <w:rPr>
                <w:sz w:val="20"/>
              </w:rPr>
            </w:pPr>
          </w:p>
          <w:p w14:paraId="2B1F688A" w14:textId="77777777" w:rsidR="00F63C55" w:rsidRPr="008E3583" w:rsidRDefault="003163B5" w:rsidP="00FE3BEE">
            <w:pPr>
              <w:pStyle w:val="EMA-QRD-normal"/>
              <w:jc w:val="center"/>
              <w:rPr>
                <w:sz w:val="20"/>
              </w:rPr>
            </w:pPr>
            <w:r w:rsidRPr="008E3583">
              <w:rPr>
                <w:sz w:val="20"/>
              </w:rPr>
              <w:t>17</w:t>
            </w:r>
          </w:p>
          <w:p w14:paraId="6EFA45C7" w14:textId="77777777" w:rsidR="00061FA3" w:rsidRPr="008E3583" w:rsidRDefault="00061FA3" w:rsidP="00FE3BEE">
            <w:pPr>
              <w:pStyle w:val="EMA-QRD-normal"/>
              <w:jc w:val="center"/>
              <w:rPr>
                <w:sz w:val="20"/>
              </w:rPr>
            </w:pPr>
          </w:p>
          <w:p w14:paraId="1253E6B8" w14:textId="77777777" w:rsidR="0068218C" w:rsidRPr="008E3583" w:rsidRDefault="0068218C" w:rsidP="00FE3BEE">
            <w:pPr>
              <w:pStyle w:val="EMA-QRD-normal"/>
              <w:jc w:val="center"/>
              <w:rPr>
                <w:sz w:val="20"/>
              </w:rPr>
            </w:pPr>
          </w:p>
          <w:p w14:paraId="37C6EB66" w14:textId="77777777" w:rsidR="00061FA3" w:rsidRPr="008E3583" w:rsidRDefault="003163B5" w:rsidP="002443EE">
            <w:pPr>
              <w:pStyle w:val="EMA-QRD-normal"/>
              <w:jc w:val="center"/>
              <w:rPr>
                <w:sz w:val="20"/>
              </w:rPr>
            </w:pPr>
            <w:r w:rsidRPr="008E3583">
              <w:rPr>
                <w:sz w:val="20"/>
              </w:rPr>
              <w:t>7</w:t>
            </w:r>
          </w:p>
        </w:tc>
        <w:tc>
          <w:tcPr>
            <w:tcW w:w="624" w:type="pct"/>
            <w:tcBorders>
              <w:top w:val="single" w:sz="8" w:space="0" w:color="auto"/>
              <w:left w:val="nil"/>
              <w:bottom w:val="single" w:sz="8" w:space="0" w:color="auto"/>
              <w:right w:val="single" w:sz="4" w:space="0" w:color="auto"/>
            </w:tcBorders>
          </w:tcPr>
          <w:p w14:paraId="654177A0" w14:textId="77777777" w:rsidR="00061FA3" w:rsidRPr="008E3583" w:rsidRDefault="003163B5" w:rsidP="00FE3BEE">
            <w:pPr>
              <w:pStyle w:val="EMA-QRD-normal"/>
              <w:jc w:val="center"/>
              <w:rPr>
                <w:sz w:val="20"/>
              </w:rPr>
            </w:pPr>
            <w:r w:rsidRPr="008E3583">
              <w:rPr>
                <w:sz w:val="20"/>
              </w:rPr>
              <w:t>74 (74,0 %)</w:t>
            </w:r>
          </w:p>
          <w:p w14:paraId="1B973195" w14:textId="77777777" w:rsidR="00F63C55" w:rsidRPr="008E3583" w:rsidRDefault="003163B5" w:rsidP="00FE3BEE">
            <w:pPr>
              <w:pStyle w:val="EMA-QRD-normal"/>
              <w:jc w:val="center"/>
              <w:rPr>
                <w:sz w:val="20"/>
              </w:rPr>
            </w:pPr>
            <w:r w:rsidRPr="008E3583">
              <w:rPr>
                <w:sz w:val="20"/>
              </w:rPr>
              <w:t>63</w:t>
            </w:r>
          </w:p>
          <w:p w14:paraId="1255EFA8" w14:textId="77777777" w:rsidR="00061FA3" w:rsidRPr="008E3583" w:rsidRDefault="00061FA3" w:rsidP="00FE3BEE">
            <w:pPr>
              <w:pStyle w:val="EMA-QRD-normal"/>
              <w:jc w:val="center"/>
              <w:rPr>
                <w:sz w:val="20"/>
              </w:rPr>
            </w:pPr>
          </w:p>
          <w:p w14:paraId="05D7C14C" w14:textId="77777777" w:rsidR="00F63C55" w:rsidRPr="008E3583" w:rsidRDefault="003163B5" w:rsidP="00FE3BEE">
            <w:pPr>
              <w:pStyle w:val="EMA-QRD-normal"/>
              <w:jc w:val="center"/>
              <w:rPr>
                <w:sz w:val="20"/>
              </w:rPr>
            </w:pPr>
            <w:r w:rsidRPr="008E3583">
              <w:rPr>
                <w:sz w:val="20"/>
              </w:rPr>
              <w:t>55</w:t>
            </w:r>
          </w:p>
          <w:p w14:paraId="411F3C1A" w14:textId="77777777" w:rsidR="00061FA3" w:rsidRPr="008E3583" w:rsidRDefault="00061FA3" w:rsidP="00FE3BEE">
            <w:pPr>
              <w:pStyle w:val="EMA-QRD-normal"/>
              <w:jc w:val="center"/>
              <w:rPr>
                <w:sz w:val="20"/>
              </w:rPr>
            </w:pPr>
          </w:p>
          <w:p w14:paraId="665193D3" w14:textId="77777777" w:rsidR="0068218C" w:rsidRPr="008E3583" w:rsidRDefault="0068218C" w:rsidP="00FE3BEE">
            <w:pPr>
              <w:pStyle w:val="EMA-QRD-normal"/>
              <w:jc w:val="center"/>
              <w:rPr>
                <w:sz w:val="20"/>
              </w:rPr>
            </w:pPr>
          </w:p>
          <w:p w14:paraId="62A0F272" w14:textId="77777777" w:rsidR="00061FA3" w:rsidRPr="008E3583" w:rsidRDefault="003163B5" w:rsidP="00FE3BEE">
            <w:pPr>
              <w:pStyle w:val="EMA-QRD-normal"/>
              <w:jc w:val="center"/>
              <w:rPr>
                <w:sz w:val="20"/>
              </w:rPr>
            </w:pPr>
            <w:r w:rsidRPr="008E3583">
              <w:rPr>
                <w:sz w:val="20"/>
              </w:rPr>
              <w:t>2</w:t>
            </w:r>
          </w:p>
        </w:tc>
        <w:tc>
          <w:tcPr>
            <w:tcW w:w="624" w:type="pct"/>
            <w:tcBorders>
              <w:top w:val="nil"/>
              <w:left w:val="single" w:sz="4" w:space="0" w:color="auto"/>
              <w:bottom w:val="single" w:sz="8" w:space="0" w:color="auto"/>
              <w:right w:val="single" w:sz="8" w:space="0" w:color="auto"/>
            </w:tcBorders>
          </w:tcPr>
          <w:p w14:paraId="5381F5BA" w14:textId="77777777" w:rsidR="00061FA3" w:rsidRPr="008E3583" w:rsidRDefault="003163B5" w:rsidP="002443EE">
            <w:pPr>
              <w:pStyle w:val="EMA-QRD-normal"/>
              <w:jc w:val="center"/>
              <w:rPr>
                <w:sz w:val="20"/>
              </w:rPr>
            </w:pPr>
            <w:r w:rsidRPr="008E3583">
              <w:rPr>
                <w:sz w:val="20"/>
              </w:rPr>
              <w:t>57 (98,3 %)</w:t>
            </w:r>
          </w:p>
          <w:p w14:paraId="3BBCB324" w14:textId="77777777" w:rsidR="00F63C55" w:rsidRPr="008E3583" w:rsidRDefault="003163B5" w:rsidP="00FE3BEE">
            <w:pPr>
              <w:pStyle w:val="EMA-QRD-normal"/>
              <w:jc w:val="center"/>
              <w:rPr>
                <w:sz w:val="20"/>
              </w:rPr>
            </w:pPr>
            <w:r w:rsidRPr="008E3583">
              <w:rPr>
                <w:sz w:val="20"/>
              </w:rPr>
              <w:t>55</w:t>
            </w:r>
          </w:p>
          <w:p w14:paraId="51314C5C" w14:textId="77777777" w:rsidR="00061FA3" w:rsidRPr="008E3583" w:rsidRDefault="00061FA3" w:rsidP="00FE3BEE">
            <w:pPr>
              <w:pStyle w:val="EMA-QRD-normal"/>
              <w:jc w:val="center"/>
              <w:rPr>
                <w:sz w:val="20"/>
              </w:rPr>
            </w:pPr>
          </w:p>
          <w:p w14:paraId="6B4B4EEB" w14:textId="77777777" w:rsidR="00F63C55" w:rsidRPr="008E3583" w:rsidRDefault="003163B5" w:rsidP="00FE3BEE">
            <w:pPr>
              <w:pStyle w:val="EMA-QRD-normal"/>
              <w:jc w:val="center"/>
              <w:rPr>
                <w:sz w:val="20"/>
              </w:rPr>
            </w:pPr>
            <w:r w:rsidRPr="008E3583">
              <w:rPr>
                <w:sz w:val="20"/>
              </w:rPr>
              <w:t>42</w:t>
            </w:r>
          </w:p>
          <w:p w14:paraId="431F83FC" w14:textId="77777777" w:rsidR="00061FA3" w:rsidRPr="008E3583" w:rsidRDefault="00061FA3" w:rsidP="00FE3BEE">
            <w:pPr>
              <w:pStyle w:val="EMA-QRD-normal"/>
              <w:jc w:val="center"/>
              <w:rPr>
                <w:sz w:val="20"/>
              </w:rPr>
            </w:pPr>
          </w:p>
          <w:p w14:paraId="2B1722B4" w14:textId="77777777" w:rsidR="0068218C" w:rsidRPr="008E3583" w:rsidRDefault="0068218C" w:rsidP="00FE3BEE">
            <w:pPr>
              <w:pStyle w:val="EMA-QRD-normal"/>
              <w:jc w:val="center"/>
              <w:rPr>
                <w:sz w:val="20"/>
              </w:rPr>
            </w:pPr>
          </w:p>
          <w:p w14:paraId="319B2A29" w14:textId="77777777" w:rsidR="00061FA3" w:rsidRPr="008E3583" w:rsidRDefault="003163B5" w:rsidP="002443EE">
            <w:pPr>
              <w:pStyle w:val="EMA-QRD-normal"/>
              <w:jc w:val="center"/>
              <w:rPr>
                <w:sz w:val="20"/>
              </w:rPr>
            </w:pPr>
            <w:r w:rsidRPr="008E3583">
              <w:rPr>
                <w:sz w:val="20"/>
              </w:rPr>
              <w:t>1</w:t>
            </w:r>
          </w:p>
        </w:tc>
        <w:tc>
          <w:tcPr>
            <w:tcW w:w="656" w:type="pct"/>
            <w:tcBorders>
              <w:top w:val="nil"/>
              <w:left w:val="nil"/>
              <w:bottom w:val="single" w:sz="8" w:space="0" w:color="auto"/>
              <w:right w:val="single" w:sz="8" w:space="0" w:color="auto"/>
            </w:tcBorders>
          </w:tcPr>
          <w:p w14:paraId="28AD2769" w14:textId="77777777" w:rsidR="00061FA3" w:rsidRPr="008E3583" w:rsidRDefault="003163B5" w:rsidP="002443EE">
            <w:pPr>
              <w:pStyle w:val="EMA-QRD-normal"/>
              <w:jc w:val="center"/>
              <w:rPr>
                <w:sz w:val="20"/>
              </w:rPr>
            </w:pPr>
            <w:r w:rsidRPr="008E3583">
              <w:rPr>
                <w:sz w:val="20"/>
              </w:rPr>
              <w:t>48 (17,1 %)</w:t>
            </w:r>
          </w:p>
          <w:p w14:paraId="15CDA9AF" w14:textId="77777777" w:rsidR="00F63C55" w:rsidRPr="008E3583" w:rsidRDefault="003163B5" w:rsidP="00FE3BEE">
            <w:pPr>
              <w:pStyle w:val="EMA-QRD-normal"/>
              <w:jc w:val="center"/>
              <w:rPr>
                <w:sz w:val="20"/>
              </w:rPr>
            </w:pPr>
            <w:r w:rsidRPr="008E3583">
              <w:rPr>
                <w:sz w:val="20"/>
              </w:rPr>
              <w:t>38</w:t>
            </w:r>
          </w:p>
          <w:p w14:paraId="0DF35D71" w14:textId="77777777" w:rsidR="00061FA3" w:rsidRPr="008E3583" w:rsidRDefault="00061FA3" w:rsidP="00FE3BEE">
            <w:pPr>
              <w:pStyle w:val="EMA-QRD-normal"/>
              <w:jc w:val="center"/>
              <w:rPr>
                <w:sz w:val="20"/>
              </w:rPr>
            </w:pPr>
          </w:p>
          <w:p w14:paraId="4C547ABD" w14:textId="77777777" w:rsidR="00F63C55" w:rsidRPr="008E3583" w:rsidRDefault="003163B5" w:rsidP="00FE3BEE">
            <w:pPr>
              <w:pStyle w:val="EMA-QRD-normal"/>
              <w:jc w:val="center"/>
              <w:rPr>
                <w:sz w:val="20"/>
              </w:rPr>
            </w:pPr>
            <w:r w:rsidRPr="008E3583">
              <w:rPr>
                <w:sz w:val="20"/>
              </w:rPr>
              <w:t>10</w:t>
            </w:r>
          </w:p>
          <w:p w14:paraId="5FF57176" w14:textId="77777777" w:rsidR="00061FA3" w:rsidRPr="008E3583" w:rsidRDefault="00061FA3" w:rsidP="00FE3BEE">
            <w:pPr>
              <w:pStyle w:val="EMA-QRD-normal"/>
              <w:jc w:val="center"/>
              <w:rPr>
                <w:sz w:val="20"/>
              </w:rPr>
            </w:pPr>
          </w:p>
          <w:p w14:paraId="660E9CAC" w14:textId="77777777" w:rsidR="0068218C" w:rsidRPr="008E3583" w:rsidRDefault="0068218C" w:rsidP="00FE3BEE">
            <w:pPr>
              <w:pStyle w:val="EMA-QRD-normal"/>
              <w:jc w:val="center"/>
              <w:rPr>
                <w:sz w:val="20"/>
              </w:rPr>
            </w:pPr>
          </w:p>
          <w:p w14:paraId="599D6666" w14:textId="77777777" w:rsidR="00061FA3" w:rsidRPr="008E3583" w:rsidRDefault="003163B5" w:rsidP="002443EE">
            <w:pPr>
              <w:pStyle w:val="EMA-QRD-normal"/>
              <w:jc w:val="center"/>
              <w:rPr>
                <w:sz w:val="20"/>
              </w:rPr>
            </w:pPr>
            <w:r w:rsidRPr="008E3583">
              <w:rPr>
                <w:sz w:val="20"/>
              </w:rPr>
              <w:t>9</w:t>
            </w:r>
          </w:p>
        </w:tc>
        <w:tc>
          <w:tcPr>
            <w:tcW w:w="527" w:type="pct"/>
            <w:tcBorders>
              <w:top w:val="single" w:sz="8" w:space="0" w:color="auto"/>
              <w:left w:val="nil"/>
              <w:bottom w:val="single" w:sz="8" w:space="0" w:color="auto"/>
              <w:right w:val="single" w:sz="4" w:space="0" w:color="auto"/>
            </w:tcBorders>
          </w:tcPr>
          <w:p w14:paraId="066E30D3" w14:textId="77777777" w:rsidR="00061FA3" w:rsidRPr="008E3583" w:rsidRDefault="003163B5" w:rsidP="00FE3BEE">
            <w:pPr>
              <w:pStyle w:val="EMA-QRD-normal"/>
              <w:jc w:val="center"/>
              <w:rPr>
                <w:sz w:val="20"/>
              </w:rPr>
            </w:pPr>
            <w:r w:rsidRPr="008E3583">
              <w:rPr>
                <w:sz w:val="20"/>
              </w:rPr>
              <w:t>47 (68,1 %)</w:t>
            </w:r>
          </w:p>
          <w:p w14:paraId="4C53B2FE" w14:textId="77777777" w:rsidR="00F63C55" w:rsidRPr="008E3583" w:rsidRDefault="003163B5" w:rsidP="00FE3BEE">
            <w:pPr>
              <w:pStyle w:val="EMA-QRD-normal"/>
              <w:jc w:val="center"/>
              <w:rPr>
                <w:sz w:val="20"/>
              </w:rPr>
            </w:pPr>
            <w:r w:rsidRPr="008E3583">
              <w:rPr>
                <w:sz w:val="20"/>
              </w:rPr>
              <w:t>37</w:t>
            </w:r>
          </w:p>
          <w:p w14:paraId="420697C9" w14:textId="77777777" w:rsidR="00061FA3" w:rsidRPr="008E3583" w:rsidRDefault="00061FA3" w:rsidP="00FE3BEE">
            <w:pPr>
              <w:pStyle w:val="EMA-QRD-normal"/>
              <w:jc w:val="center"/>
              <w:rPr>
                <w:sz w:val="20"/>
              </w:rPr>
            </w:pPr>
          </w:p>
          <w:p w14:paraId="11F9C7E0" w14:textId="77777777" w:rsidR="00F63C55" w:rsidRPr="008E3583" w:rsidRDefault="003163B5" w:rsidP="002443EE">
            <w:pPr>
              <w:pStyle w:val="EMA-QRD-normal"/>
              <w:jc w:val="center"/>
              <w:rPr>
                <w:sz w:val="20"/>
              </w:rPr>
            </w:pPr>
            <w:r w:rsidRPr="008E3583">
              <w:rPr>
                <w:sz w:val="20"/>
              </w:rPr>
              <w:t>10</w:t>
            </w:r>
          </w:p>
          <w:p w14:paraId="36758549" w14:textId="77777777" w:rsidR="00061FA3" w:rsidRPr="008E3583" w:rsidRDefault="00061FA3" w:rsidP="002443EE">
            <w:pPr>
              <w:pStyle w:val="EMA-QRD-normal"/>
              <w:jc w:val="center"/>
              <w:rPr>
                <w:sz w:val="20"/>
              </w:rPr>
            </w:pPr>
          </w:p>
          <w:p w14:paraId="5587221A" w14:textId="77777777" w:rsidR="00061FA3" w:rsidRPr="008E3583" w:rsidRDefault="003163B5" w:rsidP="002443EE">
            <w:pPr>
              <w:pStyle w:val="EMA-QRD-normal"/>
              <w:jc w:val="center"/>
              <w:rPr>
                <w:sz w:val="20"/>
              </w:rPr>
            </w:pPr>
            <w:r w:rsidRPr="008E3583">
              <w:rPr>
                <w:sz w:val="20"/>
              </w:rPr>
              <w:t>5</w:t>
            </w:r>
          </w:p>
        </w:tc>
        <w:tc>
          <w:tcPr>
            <w:tcW w:w="536" w:type="pct"/>
            <w:tcBorders>
              <w:top w:val="nil"/>
              <w:left w:val="single" w:sz="4" w:space="0" w:color="auto"/>
              <w:bottom w:val="single" w:sz="8" w:space="0" w:color="auto"/>
              <w:right w:val="single" w:sz="8" w:space="0" w:color="auto"/>
            </w:tcBorders>
          </w:tcPr>
          <w:p w14:paraId="3C341E74" w14:textId="77777777" w:rsidR="00061FA3" w:rsidRPr="008E3583" w:rsidRDefault="003163B5" w:rsidP="00FE3BEE">
            <w:pPr>
              <w:pStyle w:val="EMA-QRD-normal"/>
              <w:jc w:val="center"/>
              <w:rPr>
                <w:sz w:val="20"/>
              </w:rPr>
            </w:pPr>
            <w:r w:rsidRPr="008E3583">
              <w:rPr>
                <w:sz w:val="20"/>
              </w:rPr>
              <w:t>56 (96,6 %)</w:t>
            </w:r>
          </w:p>
          <w:p w14:paraId="36812E45" w14:textId="77777777" w:rsidR="00F63C55" w:rsidRPr="008E3583" w:rsidRDefault="003163B5" w:rsidP="00FE3BEE">
            <w:pPr>
              <w:pStyle w:val="EMA-QRD-normal"/>
              <w:jc w:val="center"/>
              <w:rPr>
                <w:sz w:val="20"/>
              </w:rPr>
            </w:pPr>
            <w:r w:rsidRPr="008E3583">
              <w:rPr>
                <w:sz w:val="20"/>
              </w:rPr>
              <w:t>53</w:t>
            </w:r>
          </w:p>
          <w:p w14:paraId="14D8D6A6" w14:textId="77777777" w:rsidR="00061FA3" w:rsidRPr="008E3583" w:rsidRDefault="00061FA3" w:rsidP="00FE3BEE">
            <w:pPr>
              <w:pStyle w:val="EMA-QRD-normal"/>
              <w:jc w:val="center"/>
              <w:rPr>
                <w:sz w:val="20"/>
              </w:rPr>
            </w:pPr>
          </w:p>
          <w:p w14:paraId="5DAF6004" w14:textId="77777777" w:rsidR="00F63C55" w:rsidRPr="008E3583" w:rsidRDefault="003163B5" w:rsidP="00FE3BEE">
            <w:pPr>
              <w:pStyle w:val="EMA-QRD-normal"/>
              <w:jc w:val="center"/>
              <w:rPr>
                <w:sz w:val="20"/>
              </w:rPr>
            </w:pPr>
            <w:r w:rsidRPr="008E3583">
              <w:rPr>
                <w:sz w:val="20"/>
              </w:rPr>
              <w:t>10</w:t>
            </w:r>
          </w:p>
          <w:p w14:paraId="2C035EC2" w14:textId="77777777" w:rsidR="00061FA3" w:rsidRPr="008E3583" w:rsidRDefault="00061FA3" w:rsidP="00FE3BEE">
            <w:pPr>
              <w:pStyle w:val="EMA-QRD-normal"/>
              <w:jc w:val="center"/>
              <w:rPr>
                <w:sz w:val="20"/>
              </w:rPr>
            </w:pPr>
          </w:p>
          <w:p w14:paraId="18570222" w14:textId="77777777" w:rsidR="0068218C" w:rsidRPr="008E3583" w:rsidRDefault="0068218C" w:rsidP="00FE3BEE">
            <w:pPr>
              <w:pStyle w:val="EMA-QRD-normal"/>
              <w:jc w:val="center"/>
              <w:rPr>
                <w:sz w:val="20"/>
              </w:rPr>
            </w:pPr>
          </w:p>
          <w:p w14:paraId="5CF99B08" w14:textId="77777777" w:rsidR="00061FA3" w:rsidRPr="008E3583" w:rsidRDefault="003163B5" w:rsidP="00FE3BEE">
            <w:pPr>
              <w:pStyle w:val="EMA-QRD-normal"/>
              <w:jc w:val="center"/>
              <w:rPr>
                <w:sz w:val="20"/>
              </w:rPr>
            </w:pPr>
            <w:r w:rsidRPr="008E3583">
              <w:rPr>
                <w:sz w:val="20"/>
              </w:rPr>
              <w:t>3</w:t>
            </w:r>
          </w:p>
        </w:tc>
      </w:tr>
    </w:tbl>
    <w:p w14:paraId="728F3362" w14:textId="77777777" w:rsidR="00061FA3" w:rsidRPr="008E3583" w:rsidRDefault="003163B5" w:rsidP="00061FA3">
      <w:pPr>
        <w:pStyle w:val="EMA-normal"/>
        <w:keepNext/>
        <w:keepLines/>
        <w:ind w:left="567" w:hanging="567"/>
        <w:rPr>
          <w:bCs/>
          <w:sz w:val="18"/>
        </w:rPr>
      </w:pPr>
      <w:r w:rsidRPr="008E3583">
        <w:rPr>
          <w:bCs/>
          <w:sz w:val="18"/>
        </w:rPr>
        <w:t>Das Intent-to-treat-Analysekollektiv umfasst alle Patienten, die randomisiert wurden.</w:t>
      </w:r>
    </w:p>
    <w:p w14:paraId="7AB3221F" w14:textId="77777777" w:rsidR="00061FA3" w:rsidRPr="008E3583" w:rsidRDefault="00061FA3" w:rsidP="00061FA3"/>
    <w:p w14:paraId="4530F247" w14:textId="77777777" w:rsidR="00061FA3" w:rsidRPr="008E3583" w:rsidRDefault="003163B5" w:rsidP="00061FA3">
      <w:pPr>
        <w:pStyle w:val="EMA-normal"/>
        <w:keepNext/>
        <w:keepLines/>
        <w:rPr>
          <w:b/>
          <w:szCs w:val="22"/>
        </w:rPr>
      </w:pPr>
      <w:r w:rsidRPr="008E3583">
        <w:rPr>
          <w:b/>
          <w:szCs w:val="22"/>
        </w:rPr>
        <w:lastRenderedPageBreak/>
        <w:t>Tabelle 6: Eingriffs-Erfolgsraten in klinischen Phase-III-Prüfungen mit intravenös angewendetem Remimazolam für eine Eingriffsdauer von ≥ 30 Minuten (Intent-to-treat-Kollektiv)</w:t>
      </w:r>
    </w:p>
    <w:p w14:paraId="01CB60BE" w14:textId="77777777" w:rsidR="00460366" w:rsidRPr="008E3583" w:rsidRDefault="00460366" w:rsidP="00061FA3">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40"/>
        <w:gridCol w:w="1441"/>
        <w:gridCol w:w="954"/>
        <w:gridCol w:w="993"/>
        <w:gridCol w:w="1187"/>
        <w:gridCol w:w="943"/>
        <w:gridCol w:w="993"/>
      </w:tblGrid>
      <w:tr w:rsidR="00063FF8" w:rsidRPr="008E3583" w14:paraId="04FB2A4F" w14:textId="77777777" w:rsidTr="00D44D22">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724B0F6B" w14:textId="77777777" w:rsidR="00541364" w:rsidRPr="008E3583" w:rsidRDefault="003163B5" w:rsidP="000A5799">
            <w:pPr>
              <w:pStyle w:val="EMA-QRD-normal"/>
              <w:keepNext/>
              <w:rPr>
                <w:sz w:val="20"/>
              </w:rPr>
            </w:pPr>
            <w:r w:rsidRPr="008E3583">
              <w:rPr>
                <w:sz w:val="20"/>
              </w:rPr>
              <w:t>Prüfung</w:t>
            </w:r>
          </w:p>
        </w:tc>
        <w:tc>
          <w:tcPr>
            <w:tcW w:w="1872" w:type="pct"/>
            <w:gridSpan w:val="3"/>
            <w:tcBorders>
              <w:top w:val="single" w:sz="8" w:space="0" w:color="auto"/>
              <w:left w:val="nil"/>
              <w:bottom w:val="single" w:sz="8" w:space="0" w:color="auto"/>
              <w:right w:val="single" w:sz="8" w:space="0" w:color="auto"/>
            </w:tcBorders>
            <w:shd w:val="clear" w:color="auto" w:fill="FFFFFF"/>
          </w:tcPr>
          <w:p w14:paraId="449B7721" w14:textId="77777777" w:rsidR="00541364" w:rsidRPr="008E3583" w:rsidRDefault="003163B5" w:rsidP="00D44D22">
            <w:pPr>
              <w:pStyle w:val="EMA-QRD-normal"/>
              <w:jc w:val="center"/>
              <w:rPr>
                <w:rFonts w:eastAsiaTheme="minorEastAsia"/>
                <w:sz w:val="20"/>
              </w:rPr>
            </w:pPr>
            <w:r w:rsidRPr="008E3583">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1B36161E" w14:textId="77777777" w:rsidR="00541364" w:rsidRPr="008E3583" w:rsidRDefault="003163B5" w:rsidP="00D44D22">
            <w:pPr>
              <w:pStyle w:val="EMA-QRD-normal"/>
              <w:jc w:val="center"/>
              <w:rPr>
                <w:sz w:val="20"/>
              </w:rPr>
            </w:pPr>
            <w:r w:rsidRPr="008E3583">
              <w:rPr>
                <w:sz w:val="20"/>
              </w:rPr>
              <w:t>CNS7056-008</w:t>
            </w:r>
          </w:p>
        </w:tc>
      </w:tr>
      <w:tr w:rsidR="00063FF8" w:rsidRPr="008E3583" w14:paraId="0CF5E50E" w14:textId="77777777" w:rsidTr="00D44D22">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292CF06" w14:textId="77777777" w:rsidR="00541364" w:rsidRPr="008E3583" w:rsidRDefault="003163B5" w:rsidP="000A5799">
            <w:pPr>
              <w:pStyle w:val="EMA-QRD-normal"/>
              <w:keepNext/>
              <w:rPr>
                <w:rFonts w:eastAsiaTheme="minorEastAsia"/>
                <w:sz w:val="20"/>
              </w:rPr>
            </w:pPr>
            <w:r w:rsidRPr="008E3583">
              <w:rPr>
                <w:sz w:val="20"/>
              </w:rPr>
              <w:t>Behandlungsarm</w:t>
            </w:r>
          </w:p>
        </w:tc>
        <w:tc>
          <w:tcPr>
            <w:tcW w:w="802" w:type="pct"/>
            <w:tcBorders>
              <w:top w:val="nil"/>
              <w:left w:val="nil"/>
              <w:bottom w:val="single" w:sz="8" w:space="0" w:color="auto"/>
              <w:right w:val="single" w:sz="8" w:space="0" w:color="auto"/>
            </w:tcBorders>
            <w:shd w:val="clear" w:color="auto" w:fill="FFFFFF"/>
            <w:vAlign w:val="bottom"/>
            <w:hideMark/>
          </w:tcPr>
          <w:p w14:paraId="451CE71B" w14:textId="77777777" w:rsidR="00541364" w:rsidRPr="008E3583" w:rsidRDefault="003163B5" w:rsidP="00541364">
            <w:pPr>
              <w:pStyle w:val="EMA-normal"/>
              <w:jc w:val="center"/>
              <w:rPr>
                <w:sz w:val="20"/>
              </w:rPr>
            </w:pPr>
            <w:r w:rsidRPr="008E3583">
              <w:rPr>
                <w:sz w:val="20"/>
              </w:rPr>
              <w:t>Remimazolam</w:t>
            </w:r>
          </w:p>
          <w:p w14:paraId="00DACD0E" w14:textId="77777777" w:rsidR="00541364" w:rsidRPr="008E3583" w:rsidRDefault="003163B5" w:rsidP="00541364">
            <w:pPr>
              <w:pStyle w:val="EMA-normal"/>
              <w:jc w:val="center"/>
              <w:rPr>
                <w:sz w:val="20"/>
              </w:rPr>
            </w:pPr>
            <w:r w:rsidRPr="008E3583">
              <w:rPr>
                <w:sz w:val="20"/>
              </w:rPr>
              <w:t>(N = 1)</w:t>
            </w:r>
          </w:p>
        </w:tc>
        <w:tc>
          <w:tcPr>
            <w:tcW w:w="533" w:type="pct"/>
            <w:tcBorders>
              <w:top w:val="nil"/>
              <w:left w:val="nil"/>
              <w:bottom w:val="single" w:sz="8" w:space="0" w:color="auto"/>
              <w:right w:val="single" w:sz="4" w:space="0" w:color="auto"/>
            </w:tcBorders>
            <w:shd w:val="clear" w:color="auto" w:fill="FFFFFF"/>
            <w:vAlign w:val="bottom"/>
          </w:tcPr>
          <w:p w14:paraId="64F9482F" w14:textId="77777777" w:rsidR="00541364" w:rsidRPr="008E3583" w:rsidRDefault="003163B5" w:rsidP="00541364">
            <w:pPr>
              <w:pStyle w:val="EMA-normal"/>
              <w:jc w:val="center"/>
              <w:rPr>
                <w:sz w:val="20"/>
              </w:rPr>
            </w:pPr>
            <w:r w:rsidRPr="008E3583">
              <w:rPr>
                <w:sz w:val="20"/>
              </w:rPr>
              <w:t>Midazolam</w:t>
            </w:r>
          </w:p>
          <w:p w14:paraId="4A531275" w14:textId="77777777" w:rsidR="00541364" w:rsidRPr="008E3583" w:rsidRDefault="003163B5" w:rsidP="00541364">
            <w:pPr>
              <w:pStyle w:val="EMA-normal"/>
              <w:jc w:val="center"/>
              <w:rPr>
                <w:sz w:val="20"/>
              </w:rPr>
            </w:pPr>
            <w:r w:rsidRPr="008E3583">
              <w:rPr>
                <w:sz w:val="20"/>
              </w:rPr>
              <w:t>(N = 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6FF80092" w14:textId="77777777" w:rsidR="00541364" w:rsidRPr="008E3583" w:rsidRDefault="003163B5" w:rsidP="00541364">
            <w:pPr>
              <w:pStyle w:val="EMA-normal"/>
              <w:jc w:val="center"/>
              <w:rPr>
                <w:sz w:val="20"/>
              </w:rPr>
            </w:pPr>
            <w:r w:rsidRPr="008E3583">
              <w:rPr>
                <w:sz w:val="20"/>
              </w:rPr>
              <w:t>Placebo (Rescue-Midazolam)</w:t>
            </w:r>
          </w:p>
          <w:p w14:paraId="183ADABA" w14:textId="77777777" w:rsidR="00541364" w:rsidRPr="008E3583" w:rsidRDefault="003163B5" w:rsidP="00541364">
            <w:pPr>
              <w:pStyle w:val="EMA-normal"/>
              <w:jc w:val="center"/>
              <w:rPr>
                <w:sz w:val="20"/>
              </w:rPr>
            </w:pPr>
            <w:r w:rsidRPr="008E3583">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24E5C473" w14:textId="77777777" w:rsidR="00541364" w:rsidRPr="008E3583" w:rsidRDefault="003163B5" w:rsidP="00541364">
            <w:pPr>
              <w:pStyle w:val="EMA-normal"/>
              <w:jc w:val="center"/>
              <w:rPr>
                <w:sz w:val="20"/>
              </w:rPr>
            </w:pPr>
            <w:r w:rsidRPr="008E3583">
              <w:rPr>
                <w:sz w:val="20"/>
              </w:rPr>
              <w:t>Remimazolam</w:t>
            </w:r>
          </w:p>
          <w:p w14:paraId="1DAE3011" w14:textId="77777777" w:rsidR="00541364" w:rsidRPr="008E3583" w:rsidRDefault="003163B5" w:rsidP="00541364">
            <w:pPr>
              <w:pStyle w:val="EMA-normal"/>
              <w:jc w:val="center"/>
              <w:rPr>
                <w:sz w:val="20"/>
              </w:rPr>
            </w:pPr>
            <w:r w:rsidRPr="008E3583">
              <w:rPr>
                <w:sz w:val="20"/>
              </w:rPr>
              <w:t>(N = 30)</w:t>
            </w:r>
          </w:p>
        </w:tc>
        <w:tc>
          <w:tcPr>
            <w:tcW w:w="527" w:type="pct"/>
            <w:tcBorders>
              <w:top w:val="nil"/>
              <w:left w:val="nil"/>
              <w:bottom w:val="single" w:sz="8" w:space="0" w:color="auto"/>
              <w:right w:val="single" w:sz="4" w:space="0" w:color="auto"/>
            </w:tcBorders>
            <w:shd w:val="clear" w:color="auto" w:fill="FFFFFF"/>
            <w:vAlign w:val="bottom"/>
          </w:tcPr>
          <w:p w14:paraId="3E76D02C" w14:textId="77777777" w:rsidR="00541364" w:rsidRPr="008E3583" w:rsidRDefault="003163B5" w:rsidP="00541364">
            <w:pPr>
              <w:pStyle w:val="EMA-normal"/>
              <w:jc w:val="center"/>
              <w:rPr>
                <w:sz w:val="20"/>
              </w:rPr>
            </w:pPr>
            <w:r w:rsidRPr="008E3583">
              <w:rPr>
                <w:sz w:val="20"/>
              </w:rPr>
              <w:t>Midazolam</w:t>
            </w:r>
          </w:p>
          <w:p w14:paraId="6F1CF336" w14:textId="77777777" w:rsidR="00541364" w:rsidRPr="008E3583" w:rsidRDefault="003163B5" w:rsidP="00541364">
            <w:pPr>
              <w:pStyle w:val="EMA-normal"/>
              <w:jc w:val="center"/>
              <w:rPr>
                <w:sz w:val="20"/>
              </w:rPr>
            </w:pPr>
            <w:r w:rsidRPr="008E3583">
              <w:rPr>
                <w:sz w:val="20"/>
              </w:rPr>
              <w:t>(N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4AB468B" w14:textId="77777777" w:rsidR="00541364" w:rsidRPr="008E3583" w:rsidRDefault="003163B5" w:rsidP="00541364">
            <w:pPr>
              <w:pStyle w:val="EMA-normal"/>
              <w:jc w:val="center"/>
              <w:rPr>
                <w:sz w:val="20"/>
              </w:rPr>
            </w:pPr>
            <w:r w:rsidRPr="008E3583">
              <w:rPr>
                <w:sz w:val="20"/>
              </w:rPr>
              <w:t>Placebo (Rescue-Midazolam)</w:t>
            </w:r>
          </w:p>
          <w:p w14:paraId="79BE19EF" w14:textId="77777777" w:rsidR="00541364" w:rsidRPr="008E3583" w:rsidRDefault="003163B5" w:rsidP="00541364">
            <w:pPr>
              <w:pStyle w:val="EMA-normal"/>
              <w:jc w:val="center"/>
              <w:rPr>
                <w:sz w:val="20"/>
              </w:rPr>
            </w:pPr>
            <w:r w:rsidRPr="008E3583">
              <w:rPr>
                <w:sz w:val="20"/>
              </w:rPr>
              <w:t>(N = 5)</w:t>
            </w:r>
          </w:p>
        </w:tc>
      </w:tr>
      <w:tr w:rsidR="00063FF8" w:rsidRPr="008E3583" w14:paraId="39A2C50B" w14:textId="77777777" w:rsidTr="00D44D22">
        <w:trPr>
          <w:cantSplit/>
          <w:jc w:val="center"/>
        </w:trPr>
        <w:tc>
          <w:tcPr>
            <w:tcW w:w="1409" w:type="pct"/>
            <w:tcBorders>
              <w:top w:val="nil"/>
              <w:left w:val="single" w:sz="8" w:space="0" w:color="auto"/>
              <w:bottom w:val="single" w:sz="8" w:space="0" w:color="auto"/>
              <w:right w:val="single" w:sz="8" w:space="0" w:color="auto"/>
            </w:tcBorders>
            <w:hideMark/>
          </w:tcPr>
          <w:p w14:paraId="50610E0C" w14:textId="77777777" w:rsidR="00541364" w:rsidRPr="008E3583" w:rsidRDefault="003163B5" w:rsidP="000A5799">
            <w:pPr>
              <w:pStyle w:val="EMA-QRD-normal"/>
              <w:keepNext/>
              <w:rPr>
                <w:sz w:val="20"/>
              </w:rPr>
            </w:pPr>
            <w:r w:rsidRPr="008E3583">
              <w:rPr>
                <w:sz w:val="20"/>
              </w:rPr>
              <w:t>Eingriffs-Erfolg [N (%)]</w:t>
            </w:r>
          </w:p>
        </w:tc>
        <w:tc>
          <w:tcPr>
            <w:tcW w:w="802" w:type="pct"/>
            <w:tcBorders>
              <w:top w:val="nil"/>
              <w:left w:val="nil"/>
              <w:bottom w:val="single" w:sz="8" w:space="0" w:color="auto"/>
              <w:right w:val="single" w:sz="8" w:space="0" w:color="auto"/>
            </w:tcBorders>
            <w:vAlign w:val="center"/>
          </w:tcPr>
          <w:p w14:paraId="3664B289" w14:textId="77777777" w:rsidR="00541364" w:rsidRPr="008E3583" w:rsidRDefault="003163B5" w:rsidP="00541364">
            <w:pPr>
              <w:pStyle w:val="EMA-normal"/>
              <w:jc w:val="center"/>
              <w:rPr>
                <w:sz w:val="20"/>
              </w:rPr>
            </w:pPr>
            <w:r w:rsidRPr="008E3583">
              <w:rPr>
                <w:sz w:val="20"/>
              </w:rPr>
              <w:t>0</w:t>
            </w:r>
          </w:p>
        </w:tc>
        <w:tc>
          <w:tcPr>
            <w:tcW w:w="533" w:type="pct"/>
            <w:tcBorders>
              <w:top w:val="single" w:sz="8" w:space="0" w:color="auto"/>
              <w:left w:val="nil"/>
              <w:bottom w:val="single" w:sz="8" w:space="0" w:color="auto"/>
              <w:right w:val="single" w:sz="4" w:space="0" w:color="auto"/>
            </w:tcBorders>
          </w:tcPr>
          <w:p w14:paraId="5021F2E2" w14:textId="77777777" w:rsidR="00541364" w:rsidRPr="008E3583" w:rsidRDefault="003163B5" w:rsidP="00541364">
            <w:pPr>
              <w:pStyle w:val="EMA-normal"/>
              <w:jc w:val="center"/>
              <w:rPr>
                <w:sz w:val="20"/>
              </w:rPr>
            </w:pPr>
            <w:r w:rsidRPr="008E3583">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416F9C06" w14:textId="77777777" w:rsidR="00541364" w:rsidRPr="008E3583" w:rsidRDefault="003163B5" w:rsidP="00541364">
            <w:pPr>
              <w:pStyle w:val="EMA-normal"/>
              <w:jc w:val="center"/>
              <w:rPr>
                <w:sz w:val="20"/>
              </w:rPr>
            </w:pPr>
            <w:r w:rsidRPr="008E3583">
              <w:rPr>
                <w:sz w:val="20"/>
              </w:rPr>
              <w:t>0</w:t>
            </w:r>
          </w:p>
        </w:tc>
        <w:tc>
          <w:tcPr>
            <w:tcW w:w="656" w:type="pct"/>
            <w:tcBorders>
              <w:top w:val="nil"/>
              <w:left w:val="nil"/>
              <w:bottom w:val="single" w:sz="8" w:space="0" w:color="auto"/>
              <w:right w:val="single" w:sz="8" w:space="0" w:color="auto"/>
            </w:tcBorders>
          </w:tcPr>
          <w:p w14:paraId="71C15670" w14:textId="77777777" w:rsidR="00541364" w:rsidRPr="008E3583" w:rsidRDefault="003163B5" w:rsidP="00541364">
            <w:pPr>
              <w:pStyle w:val="EMA-normal"/>
              <w:jc w:val="center"/>
              <w:rPr>
                <w:sz w:val="20"/>
              </w:rPr>
            </w:pPr>
            <w:r w:rsidRPr="008E3583">
              <w:rPr>
                <w:sz w:val="20"/>
              </w:rPr>
              <w:t>18 (60,0 %)</w:t>
            </w:r>
          </w:p>
        </w:tc>
        <w:tc>
          <w:tcPr>
            <w:tcW w:w="527" w:type="pct"/>
            <w:tcBorders>
              <w:top w:val="single" w:sz="8" w:space="0" w:color="auto"/>
              <w:left w:val="nil"/>
              <w:bottom w:val="single" w:sz="8" w:space="0" w:color="auto"/>
              <w:right w:val="single" w:sz="4" w:space="0" w:color="auto"/>
            </w:tcBorders>
          </w:tcPr>
          <w:p w14:paraId="211DF2BC" w14:textId="77777777" w:rsidR="00541364" w:rsidRPr="008E3583" w:rsidRDefault="003163B5" w:rsidP="00541364">
            <w:pPr>
              <w:pStyle w:val="EMA-normal"/>
              <w:jc w:val="center"/>
              <w:rPr>
                <w:sz w:val="20"/>
              </w:rPr>
            </w:pPr>
            <w:r w:rsidRPr="008E3583">
              <w:rPr>
                <w:sz w:val="20"/>
              </w:rPr>
              <w:t>2 (50,0 %)</w:t>
            </w:r>
          </w:p>
        </w:tc>
        <w:tc>
          <w:tcPr>
            <w:tcW w:w="536" w:type="pct"/>
            <w:tcBorders>
              <w:top w:val="nil"/>
              <w:left w:val="single" w:sz="4" w:space="0" w:color="auto"/>
              <w:bottom w:val="single" w:sz="8" w:space="0" w:color="auto"/>
              <w:right w:val="single" w:sz="8" w:space="0" w:color="auto"/>
            </w:tcBorders>
          </w:tcPr>
          <w:p w14:paraId="14F5ED71" w14:textId="77777777" w:rsidR="00541364" w:rsidRPr="008E3583" w:rsidRDefault="003163B5" w:rsidP="00541364">
            <w:pPr>
              <w:pStyle w:val="EMA-normal"/>
              <w:jc w:val="center"/>
              <w:rPr>
                <w:sz w:val="20"/>
              </w:rPr>
            </w:pPr>
            <w:r w:rsidRPr="008E3583">
              <w:rPr>
                <w:sz w:val="20"/>
              </w:rPr>
              <w:t>1 (20,0 %)</w:t>
            </w:r>
          </w:p>
        </w:tc>
      </w:tr>
      <w:tr w:rsidR="00063FF8" w:rsidRPr="008E3583" w14:paraId="16D4F859" w14:textId="77777777" w:rsidTr="00D44D22">
        <w:trPr>
          <w:cantSplit/>
          <w:trHeight w:val="264"/>
          <w:jc w:val="center"/>
        </w:trPr>
        <w:tc>
          <w:tcPr>
            <w:tcW w:w="1409" w:type="pct"/>
            <w:tcBorders>
              <w:top w:val="nil"/>
              <w:left w:val="single" w:sz="8" w:space="0" w:color="auto"/>
              <w:bottom w:val="single" w:sz="8" w:space="0" w:color="auto"/>
              <w:right w:val="single" w:sz="8" w:space="0" w:color="auto"/>
            </w:tcBorders>
            <w:hideMark/>
          </w:tcPr>
          <w:p w14:paraId="346E0B4B" w14:textId="77777777" w:rsidR="00541364" w:rsidRPr="008E3583" w:rsidRDefault="003163B5" w:rsidP="000A5799">
            <w:pPr>
              <w:pStyle w:val="EMA-QRD-normal"/>
              <w:keepNext/>
              <w:rPr>
                <w:sz w:val="20"/>
              </w:rPr>
            </w:pPr>
            <w:r w:rsidRPr="008E3583">
              <w:rPr>
                <w:sz w:val="20"/>
              </w:rPr>
              <w:t>Eingriffs-Misserfolg [N (%)]</w:t>
            </w:r>
          </w:p>
          <w:p w14:paraId="7CB3FCFB" w14:textId="77777777" w:rsidR="00541364" w:rsidRPr="008E3583" w:rsidRDefault="003163B5" w:rsidP="000A5799">
            <w:pPr>
              <w:pStyle w:val="EMA-QRD-normal"/>
              <w:keepNext/>
              <w:ind w:left="296"/>
              <w:rPr>
                <w:sz w:val="20"/>
              </w:rPr>
            </w:pPr>
            <w:r w:rsidRPr="008E3583">
              <w:rPr>
                <w:sz w:val="20"/>
              </w:rPr>
              <w:t>Rescue-Sedativum angewendet [N]</w:t>
            </w:r>
          </w:p>
          <w:p w14:paraId="1FFD26FE" w14:textId="77777777" w:rsidR="00541364" w:rsidRPr="008E3583" w:rsidRDefault="003163B5" w:rsidP="000A5799">
            <w:pPr>
              <w:pStyle w:val="EMA-QRD-normal"/>
              <w:keepNext/>
              <w:ind w:left="296"/>
              <w:rPr>
                <w:sz w:val="20"/>
              </w:rPr>
            </w:pPr>
            <w:r w:rsidRPr="008E3583">
              <w:rPr>
                <w:sz w:val="20"/>
              </w:rPr>
              <w:t>Zu viele Dosen innerhalb des Zeitraums [N]</w:t>
            </w:r>
          </w:p>
          <w:p w14:paraId="4DCD90D9" w14:textId="77777777" w:rsidR="00541364" w:rsidRPr="008E3583" w:rsidRDefault="003163B5" w:rsidP="000A5799">
            <w:pPr>
              <w:pStyle w:val="EMA-QRD-normal"/>
              <w:keepNext/>
              <w:ind w:left="296"/>
              <w:rPr>
                <w:sz w:val="20"/>
              </w:rPr>
            </w:pPr>
            <w:r w:rsidRPr="008E3583">
              <w:rPr>
                <w:sz w:val="20"/>
              </w:rPr>
              <w:t>Eingriff nicht abgeschlossen [N]</w:t>
            </w:r>
          </w:p>
        </w:tc>
        <w:tc>
          <w:tcPr>
            <w:tcW w:w="802" w:type="pct"/>
            <w:tcBorders>
              <w:top w:val="nil"/>
              <w:left w:val="nil"/>
              <w:bottom w:val="single" w:sz="8" w:space="0" w:color="auto"/>
              <w:right w:val="single" w:sz="8" w:space="0" w:color="auto"/>
            </w:tcBorders>
          </w:tcPr>
          <w:p w14:paraId="623AC5F9" w14:textId="77777777" w:rsidR="00541364" w:rsidRPr="008E3583" w:rsidRDefault="003163B5" w:rsidP="00D44D22">
            <w:pPr>
              <w:pStyle w:val="EMA-QRD-normal"/>
              <w:jc w:val="center"/>
              <w:rPr>
                <w:sz w:val="20"/>
              </w:rPr>
            </w:pPr>
            <w:r w:rsidRPr="008E3583">
              <w:rPr>
                <w:sz w:val="20"/>
              </w:rPr>
              <w:t>1 (100 %)</w:t>
            </w:r>
          </w:p>
          <w:p w14:paraId="03C9C5F1" w14:textId="77777777" w:rsidR="00F63C55" w:rsidRPr="008E3583" w:rsidRDefault="003163B5" w:rsidP="00D44D22">
            <w:pPr>
              <w:pStyle w:val="EMA-QRD-normal"/>
              <w:jc w:val="center"/>
              <w:rPr>
                <w:sz w:val="20"/>
              </w:rPr>
            </w:pPr>
            <w:r w:rsidRPr="008E3583">
              <w:rPr>
                <w:sz w:val="20"/>
              </w:rPr>
              <w:t>1</w:t>
            </w:r>
          </w:p>
          <w:p w14:paraId="6EBB51EA" w14:textId="77777777" w:rsidR="00541364" w:rsidRPr="008E3583" w:rsidRDefault="00541364" w:rsidP="00D44D22">
            <w:pPr>
              <w:pStyle w:val="EMA-QRD-normal"/>
              <w:jc w:val="center"/>
              <w:rPr>
                <w:sz w:val="20"/>
              </w:rPr>
            </w:pPr>
          </w:p>
          <w:p w14:paraId="23427406" w14:textId="77777777" w:rsidR="00F63C55" w:rsidRPr="008E3583" w:rsidRDefault="003163B5" w:rsidP="00D44D22">
            <w:pPr>
              <w:pStyle w:val="EMA-QRD-normal"/>
              <w:jc w:val="center"/>
              <w:rPr>
                <w:sz w:val="20"/>
              </w:rPr>
            </w:pPr>
            <w:r w:rsidRPr="008E3583">
              <w:rPr>
                <w:sz w:val="20"/>
              </w:rPr>
              <w:t>1</w:t>
            </w:r>
          </w:p>
          <w:p w14:paraId="4769C0F4" w14:textId="77777777" w:rsidR="00541364" w:rsidRPr="008E3583" w:rsidRDefault="00541364" w:rsidP="00D44D22">
            <w:pPr>
              <w:pStyle w:val="EMA-QRD-normal"/>
              <w:jc w:val="center"/>
              <w:rPr>
                <w:sz w:val="20"/>
              </w:rPr>
            </w:pPr>
          </w:p>
          <w:p w14:paraId="3F1C2203" w14:textId="77777777" w:rsidR="00541364" w:rsidRPr="008E3583" w:rsidRDefault="003163B5" w:rsidP="00D44D22">
            <w:pPr>
              <w:pStyle w:val="EMA-QRD-normal"/>
              <w:jc w:val="center"/>
              <w:rPr>
                <w:sz w:val="20"/>
              </w:rPr>
            </w:pPr>
            <w:r w:rsidRPr="008E3583">
              <w:rPr>
                <w:sz w:val="20"/>
              </w:rPr>
              <w:t>0</w:t>
            </w:r>
          </w:p>
        </w:tc>
        <w:tc>
          <w:tcPr>
            <w:tcW w:w="533" w:type="pct"/>
            <w:tcBorders>
              <w:top w:val="single" w:sz="8" w:space="0" w:color="auto"/>
              <w:left w:val="nil"/>
              <w:bottom w:val="single" w:sz="8" w:space="0" w:color="auto"/>
              <w:right w:val="single" w:sz="4" w:space="0" w:color="auto"/>
            </w:tcBorders>
          </w:tcPr>
          <w:p w14:paraId="3551B0F8" w14:textId="77777777" w:rsidR="00541364" w:rsidRPr="008E3583" w:rsidRDefault="003163B5" w:rsidP="00D44D22">
            <w:pPr>
              <w:pStyle w:val="EMA-QRD-normal"/>
              <w:jc w:val="center"/>
              <w:rPr>
                <w:sz w:val="20"/>
              </w:rPr>
            </w:pPr>
            <w:r w:rsidRPr="008E3583">
              <w:rPr>
                <w:sz w:val="20"/>
              </w:rPr>
              <w:t>3 (100,0 %)</w:t>
            </w:r>
          </w:p>
          <w:p w14:paraId="19FEF8CE" w14:textId="77777777" w:rsidR="00F63C55" w:rsidRPr="008E3583" w:rsidRDefault="003163B5" w:rsidP="00D44D22">
            <w:pPr>
              <w:pStyle w:val="EMA-QRD-normal"/>
              <w:jc w:val="center"/>
              <w:rPr>
                <w:sz w:val="20"/>
              </w:rPr>
            </w:pPr>
            <w:r w:rsidRPr="008E3583">
              <w:rPr>
                <w:sz w:val="20"/>
              </w:rPr>
              <w:t>3</w:t>
            </w:r>
          </w:p>
          <w:p w14:paraId="659BC117" w14:textId="77777777" w:rsidR="00F63C55" w:rsidRPr="008E3583" w:rsidRDefault="003163B5" w:rsidP="00D44D22">
            <w:pPr>
              <w:pStyle w:val="EMA-QRD-normal"/>
              <w:jc w:val="center"/>
              <w:rPr>
                <w:sz w:val="20"/>
              </w:rPr>
            </w:pPr>
            <w:r w:rsidRPr="008E3583">
              <w:rPr>
                <w:sz w:val="20"/>
              </w:rPr>
              <w:t>1</w:t>
            </w:r>
          </w:p>
          <w:p w14:paraId="234B696C" w14:textId="77777777" w:rsidR="00541364" w:rsidRPr="008E3583" w:rsidRDefault="00541364" w:rsidP="00D44D22">
            <w:pPr>
              <w:pStyle w:val="EMA-QRD-normal"/>
              <w:jc w:val="center"/>
              <w:rPr>
                <w:sz w:val="20"/>
              </w:rPr>
            </w:pPr>
          </w:p>
          <w:p w14:paraId="1F181473" w14:textId="77777777" w:rsidR="00541364" w:rsidRPr="008E3583" w:rsidRDefault="003163B5" w:rsidP="00D44D22">
            <w:pPr>
              <w:pStyle w:val="EMA-QRD-normal"/>
              <w:jc w:val="center"/>
              <w:rPr>
                <w:sz w:val="20"/>
              </w:rPr>
            </w:pPr>
            <w:r w:rsidRPr="008E3583">
              <w:rPr>
                <w:sz w:val="20"/>
              </w:rPr>
              <w:t>0</w:t>
            </w:r>
          </w:p>
        </w:tc>
        <w:tc>
          <w:tcPr>
            <w:tcW w:w="536" w:type="pct"/>
            <w:tcBorders>
              <w:top w:val="nil"/>
              <w:left w:val="single" w:sz="4" w:space="0" w:color="auto"/>
              <w:bottom w:val="single" w:sz="8" w:space="0" w:color="auto"/>
              <w:right w:val="single" w:sz="8" w:space="0" w:color="auto"/>
            </w:tcBorders>
          </w:tcPr>
          <w:p w14:paraId="79D54CCD" w14:textId="77777777" w:rsidR="00541364" w:rsidRPr="008E3583" w:rsidRDefault="003163B5" w:rsidP="00D44D22">
            <w:pPr>
              <w:pStyle w:val="EMA-QRD-normal"/>
              <w:jc w:val="center"/>
              <w:rPr>
                <w:sz w:val="20"/>
              </w:rPr>
            </w:pPr>
            <w:r w:rsidRPr="008E3583">
              <w:rPr>
                <w:sz w:val="20"/>
              </w:rPr>
              <w:t>2 (100 %)</w:t>
            </w:r>
          </w:p>
          <w:p w14:paraId="06F04A30" w14:textId="77777777" w:rsidR="00F63C55" w:rsidRPr="008E3583" w:rsidRDefault="003163B5" w:rsidP="00D44D22">
            <w:pPr>
              <w:pStyle w:val="EMA-QRD-normal"/>
              <w:jc w:val="center"/>
              <w:rPr>
                <w:sz w:val="20"/>
              </w:rPr>
            </w:pPr>
            <w:r w:rsidRPr="008E3583">
              <w:rPr>
                <w:sz w:val="20"/>
              </w:rPr>
              <w:t>2</w:t>
            </w:r>
          </w:p>
          <w:p w14:paraId="4B5AD4B3" w14:textId="77777777" w:rsidR="00541364" w:rsidRPr="008E3583" w:rsidRDefault="00541364" w:rsidP="00D44D22">
            <w:pPr>
              <w:pStyle w:val="EMA-QRD-normal"/>
              <w:jc w:val="center"/>
              <w:rPr>
                <w:sz w:val="20"/>
              </w:rPr>
            </w:pPr>
          </w:p>
          <w:p w14:paraId="769EB8E1" w14:textId="77777777" w:rsidR="00F63C55" w:rsidRPr="008E3583" w:rsidRDefault="003163B5" w:rsidP="00D44D22">
            <w:pPr>
              <w:pStyle w:val="EMA-QRD-normal"/>
              <w:jc w:val="center"/>
              <w:rPr>
                <w:sz w:val="20"/>
              </w:rPr>
            </w:pPr>
            <w:r w:rsidRPr="008E3583">
              <w:rPr>
                <w:sz w:val="20"/>
              </w:rPr>
              <w:t>2</w:t>
            </w:r>
          </w:p>
          <w:p w14:paraId="4227987C" w14:textId="77777777" w:rsidR="00D44D22" w:rsidRPr="008E3583" w:rsidRDefault="00D44D22" w:rsidP="00D44D22">
            <w:pPr>
              <w:pStyle w:val="EMA-QRD-normal"/>
              <w:jc w:val="center"/>
              <w:rPr>
                <w:sz w:val="20"/>
              </w:rPr>
            </w:pPr>
          </w:p>
          <w:p w14:paraId="0411938F" w14:textId="77777777" w:rsidR="00541364" w:rsidRPr="008E3583" w:rsidRDefault="003163B5" w:rsidP="00D44D22">
            <w:pPr>
              <w:pStyle w:val="EMA-QRD-normal"/>
              <w:jc w:val="center"/>
              <w:rPr>
                <w:sz w:val="20"/>
              </w:rPr>
            </w:pPr>
            <w:r w:rsidRPr="008E3583">
              <w:rPr>
                <w:sz w:val="20"/>
              </w:rPr>
              <w:t>0</w:t>
            </w:r>
          </w:p>
        </w:tc>
        <w:tc>
          <w:tcPr>
            <w:tcW w:w="656" w:type="pct"/>
            <w:tcBorders>
              <w:top w:val="nil"/>
              <w:left w:val="nil"/>
              <w:bottom w:val="single" w:sz="8" w:space="0" w:color="auto"/>
              <w:right w:val="single" w:sz="8" w:space="0" w:color="auto"/>
            </w:tcBorders>
          </w:tcPr>
          <w:p w14:paraId="31568581" w14:textId="77777777" w:rsidR="00541364" w:rsidRPr="008E3583" w:rsidRDefault="003163B5" w:rsidP="00D44D22">
            <w:pPr>
              <w:pStyle w:val="EMA-QRD-normal"/>
              <w:jc w:val="center"/>
              <w:rPr>
                <w:sz w:val="20"/>
              </w:rPr>
            </w:pPr>
            <w:r w:rsidRPr="008E3583">
              <w:rPr>
                <w:sz w:val="20"/>
              </w:rPr>
              <w:t>12 (40,0 %)</w:t>
            </w:r>
          </w:p>
          <w:p w14:paraId="5F4C7450" w14:textId="77777777" w:rsidR="00F63C55" w:rsidRPr="008E3583" w:rsidRDefault="003163B5" w:rsidP="00D44D22">
            <w:pPr>
              <w:pStyle w:val="EMA-QRD-normal"/>
              <w:jc w:val="center"/>
              <w:rPr>
                <w:sz w:val="20"/>
              </w:rPr>
            </w:pPr>
            <w:r w:rsidRPr="008E3583">
              <w:rPr>
                <w:sz w:val="20"/>
              </w:rPr>
              <w:t>11</w:t>
            </w:r>
          </w:p>
          <w:p w14:paraId="131701B9" w14:textId="77777777" w:rsidR="00541364" w:rsidRPr="008E3583" w:rsidRDefault="00541364" w:rsidP="00D44D22">
            <w:pPr>
              <w:pStyle w:val="EMA-QRD-normal"/>
              <w:jc w:val="center"/>
              <w:rPr>
                <w:sz w:val="20"/>
              </w:rPr>
            </w:pPr>
          </w:p>
          <w:p w14:paraId="74A9D5D1" w14:textId="77777777" w:rsidR="00F63C55" w:rsidRPr="008E3583" w:rsidRDefault="003163B5" w:rsidP="00D44D22">
            <w:pPr>
              <w:pStyle w:val="EMA-QRD-normal"/>
              <w:jc w:val="center"/>
              <w:rPr>
                <w:sz w:val="20"/>
              </w:rPr>
            </w:pPr>
            <w:r w:rsidRPr="008E3583">
              <w:rPr>
                <w:sz w:val="20"/>
              </w:rPr>
              <w:t>4</w:t>
            </w:r>
          </w:p>
          <w:p w14:paraId="327CBB4C" w14:textId="77777777" w:rsidR="00541364" w:rsidRPr="008E3583" w:rsidRDefault="00541364" w:rsidP="00D44D22">
            <w:pPr>
              <w:pStyle w:val="EMA-QRD-normal"/>
              <w:jc w:val="center"/>
              <w:rPr>
                <w:sz w:val="20"/>
              </w:rPr>
            </w:pPr>
          </w:p>
          <w:p w14:paraId="762A1C90" w14:textId="77777777" w:rsidR="00541364" w:rsidRPr="008E3583" w:rsidRDefault="003163B5" w:rsidP="00D44D22">
            <w:pPr>
              <w:pStyle w:val="EMA-QRD-normal"/>
              <w:jc w:val="center"/>
              <w:rPr>
                <w:sz w:val="20"/>
              </w:rPr>
            </w:pPr>
            <w:r w:rsidRPr="008E3583">
              <w:rPr>
                <w:sz w:val="20"/>
              </w:rPr>
              <w:t>0</w:t>
            </w:r>
          </w:p>
        </w:tc>
        <w:tc>
          <w:tcPr>
            <w:tcW w:w="527" w:type="pct"/>
            <w:tcBorders>
              <w:top w:val="single" w:sz="8" w:space="0" w:color="auto"/>
              <w:left w:val="nil"/>
              <w:bottom w:val="single" w:sz="8" w:space="0" w:color="auto"/>
              <w:right w:val="single" w:sz="4" w:space="0" w:color="auto"/>
            </w:tcBorders>
          </w:tcPr>
          <w:p w14:paraId="4896A4DE" w14:textId="77777777" w:rsidR="00541364" w:rsidRPr="008E3583" w:rsidRDefault="003163B5" w:rsidP="00D44D22">
            <w:pPr>
              <w:pStyle w:val="EMA-QRD-normal"/>
              <w:jc w:val="center"/>
              <w:rPr>
                <w:sz w:val="20"/>
              </w:rPr>
            </w:pPr>
            <w:r w:rsidRPr="008E3583">
              <w:rPr>
                <w:sz w:val="20"/>
              </w:rPr>
              <w:t>2 (50,0 %)</w:t>
            </w:r>
          </w:p>
          <w:p w14:paraId="563FA97F" w14:textId="77777777" w:rsidR="00F63C55" w:rsidRPr="008E3583" w:rsidRDefault="003163B5" w:rsidP="00D44D22">
            <w:pPr>
              <w:pStyle w:val="EMA-QRD-normal"/>
              <w:jc w:val="center"/>
              <w:rPr>
                <w:sz w:val="20"/>
              </w:rPr>
            </w:pPr>
            <w:r w:rsidRPr="008E3583">
              <w:rPr>
                <w:sz w:val="20"/>
              </w:rPr>
              <w:t>2</w:t>
            </w:r>
          </w:p>
          <w:p w14:paraId="63564699" w14:textId="77777777" w:rsidR="00541364" w:rsidRPr="008E3583" w:rsidRDefault="00541364" w:rsidP="00D44D22">
            <w:pPr>
              <w:pStyle w:val="EMA-QRD-normal"/>
              <w:jc w:val="center"/>
              <w:rPr>
                <w:sz w:val="20"/>
              </w:rPr>
            </w:pPr>
          </w:p>
          <w:p w14:paraId="7FDF5723" w14:textId="77777777" w:rsidR="00F63C55" w:rsidRPr="008E3583" w:rsidRDefault="003163B5" w:rsidP="00D44D22">
            <w:pPr>
              <w:pStyle w:val="EMA-QRD-normal"/>
              <w:jc w:val="center"/>
              <w:rPr>
                <w:sz w:val="20"/>
              </w:rPr>
            </w:pPr>
            <w:r w:rsidRPr="008E3583">
              <w:rPr>
                <w:sz w:val="20"/>
              </w:rPr>
              <w:t>0</w:t>
            </w:r>
          </w:p>
          <w:p w14:paraId="361EC7B6" w14:textId="77777777" w:rsidR="00541364" w:rsidRPr="008E3583" w:rsidRDefault="00541364" w:rsidP="00D44D22">
            <w:pPr>
              <w:pStyle w:val="EMA-QRD-normal"/>
              <w:jc w:val="center"/>
              <w:rPr>
                <w:sz w:val="20"/>
              </w:rPr>
            </w:pPr>
          </w:p>
          <w:p w14:paraId="55E05D78" w14:textId="77777777" w:rsidR="00541364" w:rsidRPr="008E3583" w:rsidRDefault="003163B5" w:rsidP="00D44D22">
            <w:pPr>
              <w:pStyle w:val="EMA-QRD-normal"/>
              <w:jc w:val="center"/>
              <w:rPr>
                <w:sz w:val="20"/>
              </w:rPr>
            </w:pPr>
            <w:r w:rsidRPr="008E3583">
              <w:rPr>
                <w:sz w:val="20"/>
              </w:rPr>
              <w:t>0</w:t>
            </w:r>
          </w:p>
        </w:tc>
        <w:tc>
          <w:tcPr>
            <w:tcW w:w="536" w:type="pct"/>
            <w:tcBorders>
              <w:top w:val="nil"/>
              <w:left w:val="single" w:sz="4" w:space="0" w:color="auto"/>
              <w:bottom w:val="single" w:sz="8" w:space="0" w:color="auto"/>
              <w:right w:val="single" w:sz="8" w:space="0" w:color="auto"/>
            </w:tcBorders>
          </w:tcPr>
          <w:p w14:paraId="1B6EA1F5" w14:textId="77777777" w:rsidR="00541364" w:rsidRPr="008E3583" w:rsidRDefault="003163B5" w:rsidP="00D44D22">
            <w:pPr>
              <w:pStyle w:val="EMA-QRD-normal"/>
              <w:jc w:val="center"/>
              <w:rPr>
                <w:sz w:val="20"/>
              </w:rPr>
            </w:pPr>
            <w:r w:rsidRPr="008E3583">
              <w:rPr>
                <w:sz w:val="20"/>
              </w:rPr>
              <w:t>4 (80,0 %)</w:t>
            </w:r>
          </w:p>
          <w:p w14:paraId="7E47F3EA" w14:textId="77777777" w:rsidR="00F63C55" w:rsidRPr="008E3583" w:rsidRDefault="003163B5" w:rsidP="00D44D22">
            <w:pPr>
              <w:pStyle w:val="EMA-QRD-normal"/>
              <w:jc w:val="center"/>
              <w:rPr>
                <w:sz w:val="20"/>
              </w:rPr>
            </w:pPr>
            <w:r w:rsidRPr="008E3583">
              <w:rPr>
                <w:sz w:val="20"/>
              </w:rPr>
              <w:t>4</w:t>
            </w:r>
          </w:p>
          <w:p w14:paraId="296555E4" w14:textId="77777777" w:rsidR="00541364" w:rsidRPr="008E3583" w:rsidRDefault="00541364" w:rsidP="00D44D22">
            <w:pPr>
              <w:pStyle w:val="EMA-QRD-normal"/>
              <w:jc w:val="center"/>
              <w:rPr>
                <w:sz w:val="20"/>
              </w:rPr>
            </w:pPr>
          </w:p>
          <w:p w14:paraId="2F9CC54D" w14:textId="77777777" w:rsidR="00F63C55" w:rsidRPr="008E3583" w:rsidRDefault="003163B5" w:rsidP="00D44D22">
            <w:pPr>
              <w:pStyle w:val="EMA-QRD-normal"/>
              <w:jc w:val="center"/>
              <w:rPr>
                <w:sz w:val="20"/>
              </w:rPr>
            </w:pPr>
            <w:r w:rsidRPr="008E3583">
              <w:rPr>
                <w:sz w:val="20"/>
              </w:rPr>
              <w:t>0</w:t>
            </w:r>
          </w:p>
          <w:p w14:paraId="2C49DAAA" w14:textId="77777777" w:rsidR="00541364" w:rsidRPr="008E3583" w:rsidRDefault="00541364" w:rsidP="00D44D22">
            <w:pPr>
              <w:pStyle w:val="EMA-QRD-normal"/>
              <w:jc w:val="center"/>
              <w:rPr>
                <w:sz w:val="20"/>
              </w:rPr>
            </w:pPr>
          </w:p>
          <w:p w14:paraId="28566E5F" w14:textId="77777777" w:rsidR="00541364" w:rsidRPr="008E3583" w:rsidRDefault="003163B5" w:rsidP="00D44D22">
            <w:pPr>
              <w:pStyle w:val="EMA-QRD-normal"/>
              <w:jc w:val="center"/>
              <w:rPr>
                <w:sz w:val="20"/>
              </w:rPr>
            </w:pPr>
            <w:r w:rsidRPr="008E3583">
              <w:rPr>
                <w:sz w:val="20"/>
              </w:rPr>
              <w:t>0</w:t>
            </w:r>
          </w:p>
        </w:tc>
      </w:tr>
    </w:tbl>
    <w:p w14:paraId="03482CE7" w14:textId="77777777" w:rsidR="00061FA3" w:rsidRPr="008E3583" w:rsidRDefault="003163B5" w:rsidP="00061FA3">
      <w:pPr>
        <w:pStyle w:val="EMA-normal"/>
        <w:keepNext/>
        <w:keepLines/>
        <w:ind w:left="567" w:hanging="567"/>
        <w:rPr>
          <w:sz w:val="18"/>
        </w:rPr>
      </w:pPr>
      <w:r w:rsidRPr="008E3583">
        <w:rPr>
          <w:bCs/>
          <w:sz w:val="18"/>
        </w:rPr>
        <w:t>Das Intent-to-treat-Analysekollektiv umfasst alle Patienten, die randomisiert wurden.</w:t>
      </w:r>
    </w:p>
    <w:p w14:paraId="02EF40BC" w14:textId="77777777" w:rsidR="00061FA3" w:rsidRPr="008E3583" w:rsidRDefault="00061FA3" w:rsidP="00206839">
      <w:pPr>
        <w:pStyle w:val="EMA-normal"/>
      </w:pPr>
    </w:p>
    <w:p w14:paraId="2F932339" w14:textId="77777777" w:rsidR="00A44B7B" w:rsidRPr="008E3583" w:rsidRDefault="003163B5" w:rsidP="00206839">
      <w:pPr>
        <w:pStyle w:val="EMA-normal"/>
      </w:pPr>
      <w:r w:rsidRPr="008E3583">
        <w:t>Wirkungseinsetzen und Erholungsprofil von Remimazolam wurden durch sekundäre Endpunkte beschrieben, die die Zeit bis zu einem Ereignis darstellten und in den zwei Phase-III-Prüfungen CNS7056-006 und CNS7056-008 beurteilt wurden. Die Zeit bis zum Beginn des Eingriffs war in der Remimazolam-Gruppe kürzer (p &lt; 0,01) als in der mit Placebo (Rescue-Midazolam) behandelten Gruppe (Tabelle 7). Die Zeit bis zur Erholung ist nach Dauer des Eingriffs aufgeführt (Tabellen 8 und 9).</w:t>
      </w:r>
    </w:p>
    <w:p w14:paraId="3ABB11A7" w14:textId="77777777" w:rsidR="00A44B7B" w:rsidRPr="008E3583" w:rsidRDefault="00A44B7B" w:rsidP="005A106E">
      <w:pPr>
        <w:pStyle w:val="EMA-normal"/>
      </w:pPr>
    </w:p>
    <w:p w14:paraId="35A0FE99" w14:textId="77777777" w:rsidR="000150B6" w:rsidRPr="008E3583" w:rsidRDefault="003163B5" w:rsidP="000150B6">
      <w:pPr>
        <w:pStyle w:val="EMA-normal"/>
        <w:keepNext/>
        <w:keepLines/>
        <w:rPr>
          <w:b/>
          <w:bCs/>
        </w:rPr>
      </w:pPr>
      <w:r w:rsidRPr="008E3583">
        <w:rPr>
          <w:b/>
          <w:bCs/>
        </w:rPr>
        <w:t>Tabelle 7: Zeit bis zum Beginn des Eingriffs in klinischen Phase-III-Prüfungen mit intravenös angewendetem Remimazolam (Intent-to-treat-Kollektiv)</w:t>
      </w:r>
    </w:p>
    <w:p w14:paraId="7C53FFA2" w14:textId="77777777" w:rsidR="00460366" w:rsidRPr="008E3583" w:rsidRDefault="00460366" w:rsidP="000150B6">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690"/>
        <w:gridCol w:w="1337"/>
        <w:gridCol w:w="1147"/>
        <w:gridCol w:w="1148"/>
        <w:gridCol w:w="1337"/>
        <w:gridCol w:w="1131"/>
        <w:gridCol w:w="1148"/>
      </w:tblGrid>
      <w:tr w:rsidR="003123B6" w:rsidRPr="008E3583" w14:paraId="0ECBBFC2" w14:textId="77777777" w:rsidTr="0078495E">
        <w:trPr>
          <w:cantSplit/>
          <w:tblHeader/>
          <w:jc w:val="center"/>
        </w:trPr>
        <w:tc>
          <w:tcPr>
            <w:tcW w:w="979" w:type="pct"/>
            <w:vAlign w:val="center"/>
          </w:tcPr>
          <w:p w14:paraId="3D82D1B4" w14:textId="77777777" w:rsidR="000150B6" w:rsidRPr="008E3583" w:rsidRDefault="003163B5" w:rsidP="00F42E7E">
            <w:pPr>
              <w:pStyle w:val="pTableTextHeading"/>
              <w:keepLines/>
              <w:rPr>
                <w:b w:val="0"/>
                <w:sz w:val="20"/>
              </w:rPr>
            </w:pPr>
            <w:r w:rsidRPr="008E3583">
              <w:rPr>
                <w:b w:val="0"/>
                <w:bCs/>
                <w:sz w:val="20"/>
              </w:rPr>
              <w:t>Prüfung</w:t>
            </w:r>
          </w:p>
        </w:tc>
        <w:tc>
          <w:tcPr>
            <w:tcW w:w="2026" w:type="pct"/>
            <w:gridSpan w:val="3"/>
          </w:tcPr>
          <w:p w14:paraId="5EB3B6F0" w14:textId="77777777" w:rsidR="000150B6" w:rsidRPr="008E3583" w:rsidRDefault="003163B5" w:rsidP="00F42E7E">
            <w:pPr>
              <w:pStyle w:val="pTableTextHeading"/>
              <w:keepLines/>
              <w:rPr>
                <w:b w:val="0"/>
                <w:sz w:val="20"/>
              </w:rPr>
            </w:pPr>
            <w:r w:rsidRPr="008E3583">
              <w:rPr>
                <w:b w:val="0"/>
                <w:sz w:val="20"/>
              </w:rPr>
              <w:t>CNS7056-006</w:t>
            </w:r>
          </w:p>
        </w:tc>
        <w:tc>
          <w:tcPr>
            <w:tcW w:w="1995" w:type="pct"/>
            <w:gridSpan w:val="3"/>
          </w:tcPr>
          <w:p w14:paraId="2F7DF925" w14:textId="77777777" w:rsidR="000150B6" w:rsidRPr="008E3583" w:rsidRDefault="003163B5" w:rsidP="00F42E7E">
            <w:pPr>
              <w:pStyle w:val="pTableTextHeading"/>
              <w:keepLines/>
              <w:rPr>
                <w:b w:val="0"/>
                <w:sz w:val="20"/>
              </w:rPr>
            </w:pPr>
            <w:r w:rsidRPr="008E3583">
              <w:rPr>
                <w:b w:val="0"/>
                <w:sz w:val="20"/>
              </w:rPr>
              <w:t>CNS7056-008</w:t>
            </w:r>
          </w:p>
        </w:tc>
      </w:tr>
      <w:tr w:rsidR="003123B6" w:rsidRPr="008E3583" w14:paraId="26FE0747" w14:textId="77777777" w:rsidTr="0078495E">
        <w:trPr>
          <w:cantSplit/>
          <w:tblHeader/>
          <w:jc w:val="center"/>
        </w:trPr>
        <w:tc>
          <w:tcPr>
            <w:tcW w:w="979" w:type="pct"/>
            <w:vAlign w:val="center"/>
          </w:tcPr>
          <w:p w14:paraId="39883B9C" w14:textId="77777777" w:rsidR="000150B6" w:rsidRPr="008E3583" w:rsidRDefault="00F049DD" w:rsidP="000150B6">
            <w:pPr>
              <w:pStyle w:val="pTableTextHeading"/>
              <w:keepLines/>
              <w:rPr>
                <w:b w:val="0"/>
                <w:sz w:val="20"/>
              </w:rPr>
            </w:pPr>
            <w:r w:rsidRPr="008E3583">
              <w:rPr>
                <w:b w:val="0"/>
                <w:bCs/>
                <w:sz w:val="20"/>
              </w:rPr>
              <w:t>Behandlungsarm</w:t>
            </w:r>
          </w:p>
        </w:tc>
        <w:tc>
          <w:tcPr>
            <w:tcW w:w="733" w:type="pct"/>
            <w:vAlign w:val="center"/>
          </w:tcPr>
          <w:p w14:paraId="3A63AA1C" w14:textId="77777777" w:rsidR="000150B6" w:rsidRPr="008E3583" w:rsidRDefault="003163B5" w:rsidP="000150B6">
            <w:pPr>
              <w:pStyle w:val="EMA-normal"/>
              <w:jc w:val="center"/>
              <w:rPr>
                <w:sz w:val="20"/>
              </w:rPr>
            </w:pPr>
            <w:r w:rsidRPr="008E3583">
              <w:rPr>
                <w:sz w:val="20"/>
              </w:rPr>
              <w:t>Remimazolam</w:t>
            </w:r>
          </w:p>
        </w:tc>
        <w:tc>
          <w:tcPr>
            <w:tcW w:w="675" w:type="pct"/>
            <w:vAlign w:val="center"/>
          </w:tcPr>
          <w:p w14:paraId="1C81D73B" w14:textId="77777777" w:rsidR="000150B6" w:rsidRPr="008E3583" w:rsidRDefault="003163B5" w:rsidP="000150B6">
            <w:pPr>
              <w:pStyle w:val="EMA-normal"/>
              <w:jc w:val="center"/>
              <w:rPr>
                <w:sz w:val="20"/>
              </w:rPr>
            </w:pPr>
            <w:r w:rsidRPr="008E3583">
              <w:rPr>
                <w:sz w:val="20"/>
              </w:rPr>
              <w:t>Midazolam</w:t>
            </w:r>
          </w:p>
        </w:tc>
        <w:tc>
          <w:tcPr>
            <w:tcW w:w="618" w:type="pct"/>
            <w:vAlign w:val="center"/>
          </w:tcPr>
          <w:p w14:paraId="3C2AAADB" w14:textId="77777777" w:rsidR="000150B6" w:rsidRPr="008E3583" w:rsidRDefault="003163B5" w:rsidP="000150B6">
            <w:pPr>
              <w:pStyle w:val="EMA-normal"/>
              <w:jc w:val="center"/>
              <w:rPr>
                <w:sz w:val="20"/>
              </w:rPr>
            </w:pPr>
            <w:r w:rsidRPr="008E3583">
              <w:rPr>
                <w:sz w:val="20"/>
              </w:rPr>
              <w:t>Placebo (Rescue-Midazolam)</w:t>
            </w:r>
          </w:p>
        </w:tc>
        <w:tc>
          <w:tcPr>
            <w:tcW w:w="733" w:type="pct"/>
            <w:vAlign w:val="center"/>
          </w:tcPr>
          <w:p w14:paraId="4BE964C8" w14:textId="77777777" w:rsidR="000150B6" w:rsidRPr="008E3583" w:rsidRDefault="003163B5" w:rsidP="00806209">
            <w:pPr>
              <w:pStyle w:val="EMA-normal"/>
              <w:jc w:val="center"/>
              <w:rPr>
                <w:sz w:val="20"/>
              </w:rPr>
            </w:pPr>
            <w:r w:rsidRPr="008E3583">
              <w:rPr>
                <w:sz w:val="20"/>
              </w:rPr>
              <w:t>Remimazolam</w:t>
            </w:r>
          </w:p>
        </w:tc>
        <w:tc>
          <w:tcPr>
            <w:tcW w:w="666" w:type="pct"/>
            <w:vAlign w:val="center"/>
          </w:tcPr>
          <w:p w14:paraId="53CC2299" w14:textId="77777777" w:rsidR="000150B6" w:rsidRPr="008E3583" w:rsidRDefault="003163B5" w:rsidP="00806209">
            <w:pPr>
              <w:pStyle w:val="EMA-normal"/>
              <w:jc w:val="center"/>
              <w:rPr>
                <w:sz w:val="20"/>
              </w:rPr>
            </w:pPr>
            <w:r w:rsidRPr="008E3583">
              <w:rPr>
                <w:sz w:val="20"/>
              </w:rPr>
              <w:t>Midazolam</w:t>
            </w:r>
          </w:p>
        </w:tc>
        <w:tc>
          <w:tcPr>
            <w:tcW w:w="595" w:type="pct"/>
            <w:vAlign w:val="center"/>
          </w:tcPr>
          <w:p w14:paraId="59582E88" w14:textId="77777777" w:rsidR="000150B6" w:rsidRPr="008E3583" w:rsidRDefault="003163B5" w:rsidP="00806209">
            <w:pPr>
              <w:pStyle w:val="EMA-normal"/>
              <w:jc w:val="center"/>
              <w:rPr>
                <w:sz w:val="20"/>
              </w:rPr>
            </w:pPr>
            <w:r w:rsidRPr="008E3583">
              <w:rPr>
                <w:sz w:val="20"/>
              </w:rPr>
              <w:t>Placebo (Rescue-Midazolam)</w:t>
            </w:r>
          </w:p>
        </w:tc>
      </w:tr>
      <w:tr w:rsidR="003123B6" w:rsidRPr="008E3583" w14:paraId="68931A46" w14:textId="77777777" w:rsidTr="0078495E">
        <w:trPr>
          <w:cantSplit/>
          <w:jc w:val="center"/>
        </w:trPr>
        <w:tc>
          <w:tcPr>
            <w:tcW w:w="979" w:type="pct"/>
          </w:tcPr>
          <w:p w14:paraId="7A69E989" w14:textId="77777777" w:rsidR="000150B6" w:rsidRPr="008E3583" w:rsidRDefault="003163B5" w:rsidP="002443EE">
            <w:pPr>
              <w:pStyle w:val="pTableText"/>
              <w:keepLines/>
              <w:rPr>
                <w:sz w:val="20"/>
              </w:rPr>
            </w:pPr>
            <w:r w:rsidRPr="008E3583">
              <w:rPr>
                <w:sz w:val="20"/>
              </w:rPr>
              <w:t>Anzahl der Patienten in der Auswertung</w:t>
            </w:r>
          </w:p>
        </w:tc>
        <w:tc>
          <w:tcPr>
            <w:tcW w:w="733" w:type="pct"/>
          </w:tcPr>
          <w:p w14:paraId="4C311631" w14:textId="77777777" w:rsidR="000150B6" w:rsidRPr="008E3583" w:rsidRDefault="003163B5" w:rsidP="00F42E7E">
            <w:pPr>
              <w:pStyle w:val="pTableText"/>
              <w:keepLines/>
              <w:jc w:val="center"/>
              <w:rPr>
                <w:sz w:val="20"/>
              </w:rPr>
            </w:pPr>
            <w:r w:rsidRPr="008E3583">
              <w:rPr>
                <w:sz w:val="20"/>
              </w:rPr>
              <w:t>296</w:t>
            </w:r>
          </w:p>
        </w:tc>
        <w:tc>
          <w:tcPr>
            <w:tcW w:w="675" w:type="pct"/>
          </w:tcPr>
          <w:p w14:paraId="122D4586" w14:textId="77777777" w:rsidR="000150B6" w:rsidRPr="008E3583" w:rsidRDefault="003163B5" w:rsidP="00F42E7E">
            <w:pPr>
              <w:pStyle w:val="pTableText"/>
              <w:keepLines/>
              <w:jc w:val="center"/>
              <w:rPr>
                <w:sz w:val="20"/>
              </w:rPr>
            </w:pPr>
            <w:r w:rsidRPr="008E3583">
              <w:rPr>
                <w:sz w:val="20"/>
              </w:rPr>
              <w:t>102</w:t>
            </w:r>
          </w:p>
        </w:tc>
        <w:tc>
          <w:tcPr>
            <w:tcW w:w="618" w:type="pct"/>
          </w:tcPr>
          <w:p w14:paraId="6DD0D27C" w14:textId="77777777" w:rsidR="000150B6" w:rsidRPr="008E3583" w:rsidRDefault="003163B5" w:rsidP="00F42E7E">
            <w:pPr>
              <w:pStyle w:val="pTableText"/>
              <w:keepLines/>
              <w:jc w:val="center"/>
              <w:rPr>
                <w:sz w:val="20"/>
              </w:rPr>
            </w:pPr>
            <w:r w:rsidRPr="008E3583">
              <w:rPr>
                <w:sz w:val="20"/>
              </w:rPr>
              <w:t>60</w:t>
            </w:r>
          </w:p>
        </w:tc>
        <w:tc>
          <w:tcPr>
            <w:tcW w:w="733" w:type="pct"/>
          </w:tcPr>
          <w:p w14:paraId="7F27D0B6" w14:textId="77777777" w:rsidR="000150B6" w:rsidRPr="008E3583" w:rsidRDefault="003163B5" w:rsidP="00F42E7E">
            <w:pPr>
              <w:pStyle w:val="pTableText"/>
              <w:keepLines/>
              <w:jc w:val="center"/>
              <w:rPr>
                <w:sz w:val="20"/>
              </w:rPr>
            </w:pPr>
            <w:r w:rsidRPr="008E3583">
              <w:rPr>
                <w:sz w:val="20"/>
              </w:rPr>
              <w:t>300</w:t>
            </w:r>
          </w:p>
        </w:tc>
        <w:tc>
          <w:tcPr>
            <w:tcW w:w="666" w:type="pct"/>
          </w:tcPr>
          <w:p w14:paraId="357EC516" w14:textId="77777777" w:rsidR="000150B6" w:rsidRPr="008E3583" w:rsidRDefault="003163B5" w:rsidP="00F42E7E">
            <w:pPr>
              <w:pStyle w:val="pTableText"/>
              <w:keepLines/>
              <w:jc w:val="center"/>
              <w:rPr>
                <w:sz w:val="20"/>
              </w:rPr>
            </w:pPr>
            <w:r w:rsidRPr="008E3583">
              <w:rPr>
                <w:sz w:val="20"/>
              </w:rPr>
              <w:t>68</w:t>
            </w:r>
          </w:p>
        </w:tc>
        <w:tc>
          <w:tcPr>
            <w:tcW w:w="595" w:type="pct"/>
          </w:tcPr>
          <w:p w14:paraId="5B5BB748" w14:textId="77777777" w:rsidR="000150B6" w:rsidRPr="008E3583" w:rsidRDefault="003163B5" w:rsidP="00F42E7E">
            <w:pPr>
              <w:pStyle w:val="pTableText"/>
              <w:keepLines/>
              <w:jc w:val="center"/>
              <w:rPr>
                <w:sz w:val="20"/>
              </w:rPr>
            </w:pPr>
            <w:r w:rsidRPr="008E3583">
              <w:rPr>
                <w:sz w:val="20"/>
              </w:rPr>
              <w:t>60</w:t>
            </w:r>
          </w:p>
        </w:tc>
      </w:tr>
      <w:tr w:rsidR="003123B6" w:rsidRPr="008E3583" w14:paraId="2FCA0053" w14:textId="77777777" w:rsidTr="0078495E">
        <w:trPr>
          <w:cantSplit/>
          <w:jc w:val="center"/>
        </w:trPr>
        <w:tc>
          <w:tcPr>
            <w:tcW w:w="979" w:type="pct"/>
          </w:tcPr>
          <w:p w14:paraId="6E63D674" w14:textId="77777777" w:rsidR="00602E0A" w:rsidRPr="008E3583" w:rsidRDefault="003163B5" w:rsidP="002443EE">
            <w:pPr>
              <w:pStyle w:val="pTableText"/>
              <w:keepLines/>
              <w:rPr>
                <w:sz w:val="20"/>
              </w:rPr>
            </w:pPr>
            <w:r w:rsidRPr="008E3583">
              <w:rPr>
                <w:sz w:val="20"/>
              </w:rPr>
              <w:t>Median (95-%-KI)</w:t>
            </w:r>
          </w:p>
        </w:tc>
        <w:tc>
          <w:tcPr>
            <w:tcW w:w="733" w:type="pct"/>
          </w:tcPr>
          <w:p w14:paraId="072716FB" w14:textId="77777777" w:rsidR="00F63C55" w:rsidRPr="008E3583" w:rsidRDefault="003163B5" w:rsidP="00F42E7E">
            <w:pPr>
              <w:pStyle w:val="pTableText"/>
              <w:keepLines/>
              <w:jc w:val="center"/>
              <w:rPr>
                <w:sz w:val="20"/>
              </w:rPr>
            </w:pPr>
            <w:r w:rsidRPr="008E3583">
              <w:rPr>
                <w:sz w:val="20"/>
              </w:rPr>
              <w:t xml:space="preserve">4,0 </w:t>
            </w:r>
          </w:p>
          <w:p w14:paraId="01A951F6" w14:textId="77777777" w:rsidR="00602E0A" w:rsidRPr="008E3583" w:rsidRDefault="003163B5" w:rsidP="00F42E7E">
            <w:pPr>
              <w:pStyle w:val="pTableText"/>
              <w:keepLines/>
              <w:jc w:val="center"/>
              <w:rPr>
                <w:sz w:val="20"/>
              </w:rPr>
            </w:pPr>
            <w:r w:rsidRPr="008E3583">
              <w:rPr>
                <w:sz w:val="20"/>
              </w:rPr>
              <w:t>(-, -)</w:t>
            </w:r>
          </w:p>
        </w:tc>
        <w:tc>
          <w:tcPr>
            <w:tcW w:w="675" w:type="pct"/>
          </w:tcPr>
          <w:p w14:paraId="57B9F560" w14:textId="77777777" w:rsidR="00F63C55" w:rsidRPr="008E3583" w:rsidRDefault="005C3601">
            <w:pPr>
              <w:pStyle w:val="pTableText"/>
              <w:keepLines/>
              <w:jc w:val="center"/>
              <w:rPr>
                <w:sz w:val="20"/>
              </w:rPr>
            </w:pPr>
            <w:r w:rsidRPr="008E3583">
              <w:rPr>
                <w:sz w:val="20"/>
              </w:rPr>
              <w:t xml:space="preserve">19,0 </w:t>
            </w:r>
          </w:p>
          <w:p w14:paraId="140747C2" w14:textId="77777777" w:rsidR="009C6284" w:rsidRPr="008E3583" w:rsidRDefault="005C3601">
            <w:pPr>
              <w:pStyle w:val="pTableText"/>
              <w:keepLines/>
              <w:jc w:val="center"/>
              <w:rPr>
                <w:sz w:val="20"/>
              </w:rPr>
            </w:pPr>
            <w:r w:rsidRPr="008E3583">
              <w:rPr>
                <w:sz w:val="20"/>
              </w:rPr>
              <w:t>(17,0, 20,0)</w:t>
            </w:r>
          </w:p>
        </w:tc>
        <w:tc>
          <w:tcPr>
            <w:tcW w:w="618" w:type="pct"/>
          </w:tcPr>
          <w:p w14:paraId="7658A149" w14:textId="77777777" w:rsidR="00F63C55" w:rsidRPr="008E3583" w:rsidRDefault="003163B5" w:rsidP="00F42E7E">
            <w:pPr>
              <w:pStyle w:val="pTableText"/>
              <w:keepLines/>
              <w:jc w:val="center"/>
              <w:rPr>
                <w:sz w:val="20"/>
              </w:rPr>
            </w:pPr>
            <w:r w:rsidRPr="008E3583">
              <w:rPr>
                <w:sz w:val="20"/>
              </w:rPr>
              <w:t xml:space="preserve">19,5 </w:t>
            </w:r>
          </w:p>
          <w:p w14:paraId="4130561F" w14:textId="77777777" w:rsidR="00602E0A" w:rsidRPr="008E3583" w:rsidRDefault="003163B5" w:rsidP="00F42E7E">
            <w:pPr>
              <w:pStyle w:val="pTableText"/>
              <w:keepLines/>
              <w:jc w:val="center"/>
              <w:rPr>
                <w:sz w:val="20"/>
              </w:rPr>
            </w:pPr>
            <w:r w:rsidRPr="008E3583">
              <w:rPr>
                <w:sz w:val="20"/>
              </w:rPr>
              <w:t>(18,0, 21,0)</w:t>
            </w:r>
          </w:p>
        </w:tc>
        <w:tc>
          <w:tcPr>
            <w:tcW w:w="733" w:type="pct"/>
          </w:tcPr>
          <w:p w14:paraId="7664AC9D" w14:textId="77777777" w:rsidR="00F63C55" w:rsidRPr="008E3583" w:rsidRDefault="003163B5" w:rsidP="00F42E7E">
            <w:pPr>
              <w:pStyle w:val="pTableText"/>
              <w:keepLines/>
              <w:jc w:val="center"/>
              <w:rPr>
                <w:sz w:val="20"/>
              </w:rPr>
            </w:pPr>
            <w:r w:rsidRPr="008E3583">
              <w:rPr>
                <w:sz w:val="20"/>
              </w:rPr>
              <w:t xml:space="preserve">4,1 </w:t>
            </w:r>
          </w:p>
          <w:p w14:paraId="0F3EFC92" w14:textId="77777777" w:rsidR="00602E0A" w:rsidRPr="008E3583" w:rsidRDefault="003163B5" w:rsidP="00F42E7E">
            <w:pPr>
              <w:pStyle w:val="pTableText"/>
              <w:keepLines/>
              <w:jc w:val="center"/>
              <w:rPr>
                <w:sz w:val="20"/>
              </w:rPr>
            </w:pPr>
            <w:r w:rsidRPr="008E3583">
              <w:rPr>
                <w:sz w:val="20"/>
              </w:rPr>
              <w:t>(4,0, 4,8)</w:t>
            </w:r>
          </w:p>
        </w:tc>
        <w:tc>
          <w:tcPr>
            <w:tcW w:w="666" w:type="pct"/>
          </w:tcPr>
          <w:p w14:paraId="7E6C387D" w14:textId="77777777" w:rsidR="00F63C55" w:rsidRPr="008E3583" w:rsidRDefault="003163B5" w:rsidP="00F42E7E">
            <w:pPr>
              <w:pStyle w:val="pTableText"/>
              <w:keepLines/>
              <w:jc w:val="center"/>
              <w:rPr>
                <w:sz w:val="20"/>
              </w:rPr>
            </w:pPr>
            <w:r w:rsidRPr="008E3583">
              <w:rPr>
                <w:sz w:val="20"/>
              </w:rPr>
              <w:t xml:space="preserve">15,5 </w:t>
            </w:r>
          </w:p>
          <w:p w14:paraId="18C0103E" w14:textId="77777777" w:rsidR="00602E0A" w:rsidRPr="008E3583" w:rsidRDefault="003163B5" w:rsidP="00F42E7E">
            <w:pPr>
              <w:pStyle w:val="pTableText"/>
              <w:keepLines/>
              <w:jc w:val="center"/>
              <w:rPr>
                <w:sz w:val="20"/>
              </w:rPr>
            </w:pPr>
            <w:r w:rsidRPr="008E3583">
              <w:rPr>
                <w:sz w:val="20"/>
              </w:rPr>
              <w:t>(13,8, 16,7)</w:t>
            </w:r>
          </w:p>
        </w:tc>
        <w:tc>
          <w:tcPr>
            <w:tcW w:w="595" w:type="pct"/>
          </w:tcPr>
          <w:p w14:paraId="1B3BE5AE" w14:textId="77777777" w:rsidR="00F63C55" w:rsidRPr="008E3583" w:rsidRDefault="003163B5" w:rsidP="00F42E7E">
            <w:pPr>
              <w:pStyle w:val="pTableText"/>
              <w:keepLines/>
              <w:jc w:val="center"/>
              <w:rPr>
                <w:sz w:val="20"/>
              </w:rPr>
            </w:pPr>
            <w:r w:rsidRPr="008E3583">
              <w:rPr>
                <w:sz w:val="20"/>
              </w:rPr>
              <w:t xml:space="preserve">17,0 </w:t>
            </w:r>
          </w:p>
          <w:p w14:paraId="63E6FECE" w14:textId="77777777" w:rsidR="00602E0A" w:rsidRPr="008E3583" w:rsidRDefault="003163B5" w:rsidP="00F42E7E">
            <w:pPr>
              <w:pStyle w:val="pTableText"/>
              <w:keepLines/>
              <w:jc w:val="center"/>
              <w:rPr>
                <w:sz w:val="20"/>
              </w:rPr>
            </w:pPr>
            <w:r w:rsidRPr="008E3583">
              <w:rPr>
                <w:sz w:val="20"/>
              </w:rPr>
              <w:t>(16,0, 17,5)</w:t>
            </w:r>
          </w:p>
        </w:tc>
      </w:tr>
      <w:tr w:rsidR="003123B6" w:rsidRPr="008E3583" w14:paraId="487CE9AF" w14:textId="77777777" w:rsidTr="0078495E">
        <w:trPr>
          <w:cantSplit/>
          <w:jc w:val="center"/>
        </w:trPr>
        <w:tc>
          <w:tcPr>
            <w:tcW w:w="979" w:type="pct"/>
          </w:tcPr>
          <w:p w14:paraId="737B41AC" w14:textId="77777777" w:rsidR="000150B6" w:rsidRPr="008E3583" w:rsidRDefault="003163B5" w:rsidP="002443EE">
            <w:pPr>
              <w:pStyle w:val="pTableText"/>
              <w:keepLines/>
              <w:rPr>
                <w:sz w:val="20"/>
              </w:rPr>
            </w:pPr>
            <w:r w:rsidRPr="008E3583">
              <w:rPr>
                <w:sz w:val="20"/>
              </w:rPr>
              <w:t>Min, Max</w:t>
            </w:r>
          </w:p>
        </w:tc>
        <w:tc>
          <w:tcPr>
            <w:tcW w:w="733" w:type="pct"/>
          </w:tcPr>
          <w:p w14:paraId="5A93554D" w14:textId="77777777" w:rsidR="000150B6" w:rsidRPr="008E3583" w:rsidRDefault="003163B5" w:rsidP="00F42E7E">
            <w:pPr>
              <w:pStyle w:val="pTableText"/>
              <w:keepLines/>
              <w:jc w:val="center"/>
              <w:rPr>
                <w:sz w:val="20"/>
              </w:rPr>
            </w:pPr>
            <w:r w:rsidRPr="008E3583">
              <w:rPr>
                <w:sz w:val="20"/>
              </w:rPr>
              <w:t>0, 26</w:t>
            </w:r>
          </w:p>
        </w:tc>
        <w:tc>
          <w:tcPr>
            <w:tcW w:w="675" w:type="pct"/>
          </w:tcPr>
          <w:p w14:paraId="613C4183" w14:textId="77777777" w:rsidR="000150B6" w:rsidRPr="008E3583" w:rsidRDefault="003163B5" w:rsidP="00F42E7E">
            <w:pPr>
              <w:pStyle w:val="pTableText"/>
              <w:keepLines/>
              <w:jc w:val="center"/>
              <w:rPr>
                <w:sz w:val="20"/>
              </w:rPr>
            </w:pPr>
            <w:r w:rsidRPr="008E3583">
              <w:rPr>
                <w:sz w:val="20"/>
              </w:rPr>
              <w:t>3, 32</w:t>
            </w:r>
          </w:p>
        </w:tc>
        <w:tc>
          <w:tcPr>
            <w:tcW w:w="618" w:type="pct"/>
          </w:tcPr>
          <w:p w14:paraId="5FAA36EC" w14:textId="77777777" w:rsidR="000150B6" w:rsidRPr="008E3583" w:rsidRDefault="003163B5" w:rsidP="00F42E7E">
            <w:pPr>
              <w:pStyle w:val="pTableText"/>
              <w:keepLines/>
              <w:jc w:val="center"/>
              <w:rPr>
                <w:sz w:val="20"/>
              </w:rPr>
            </w:pPr>
            <w:r w:rsidRPr="008E3583">
              <w:rPr>
                <w:sz w:val="20"/>
              </w:rPr>
              <w:t>11, 36</w:t>
            </w:r>
          </w:p>
        </w:tc>
        <w:tc>
          <w:tcPr>
            <w:tcW w:w="733" w:type="pct"/>
          </w:tcPr>
          <w:p w14:paraId="2009F100" w14:textId="77777777" w:rsidR="000150B6" w:rsidRPr="008E3583" w:rsidRDefault="003163B5" w:rsidP="00F42E7E">
            <w:pPr>
              <w:pStyle w:val="pTableText"/>
              <w:keepLines/>
              <w:jc w:val="center"/>
              <w:rPr>
                <w:sz w:val="20"/>
              </w:rPr>
            </w:pPr>
            <w:r w:rsidRPr="008E3583">
              <w:rPr>
                <w:sz w:val="20"/>
              </w:rPr>
              <w:t>1, 41</w:t>
            </w:r>
          </w:p>
        </w:tc>
        <w:tc>
          <w:tcPr>
            <w:tcW w:w="666" w:type="pct"/>
          </w:tcPr>
          <w:p w14:paraId="386F4ABE" w14:textId="77777777" w:rsidR="000150B6" w:rsidRPr="008E3583" w:rsidRDefault="003163B5" w:rsidP="00F42E7E">
            <w:pPr>
              <w:pStyle w:val="pTableText"/>
              <w:keepLines/>
              <w:jc w:val="center"/>
              <w:rPr>
                <w:sz w:val="20"/>
              </w:rPr>
            </w:pPr>
            <w:r w:rsidRPr="008E3583">
              <w:rPr>
                <w:sz w:val="20"/>
              </w:rPr>
              <w:t>3, 53</w:t>
            </w:r>
          </w:p>
        </w:tc>
        <w:tc>
          <w:tcPr>
            <w:tcW w:w="595" w:type="pct"/>
          </w:tcPr>
          <w:p w14:paraId="20932847" w14:textId="77777777" w:rsidR="000150B6" w:rsidRPr="008E3583" w:rsidRDefault="003163B5" w:rsidP="00F42E7E">
            <w:pPr>
              <w:pStyle w:val="pTableText"/>
              <w:keepLines/>
              <w:jc w:val="center"/>
              <w:rPr>
                <w:sz w:val="20"/>
              </w:rPr>
            </w:pPr>
            <w:r w:rsidRPr="008E3583">
              <w:rPr>
                <w:sz w:val="20"/>
              </w:rPr>
              <w:t>4, 29</w:t>
            </w:r>
          </w:p>
        </w:tc>
      </w:tr>
    </w:tbl>
    <w:p w14:paraId="7B1DB9C2" w14:textId="77777777" w:rsidR="000150B6" w:rsidRPr="008E3583" w:rsidRDefault="003163B5" w:rsidP="000150B6">
      <w:pPr>
        <w:pStyle w:val="EMA-normal"/>
        <w:keepNext/>
        <w:keepLines/>
        <w:ind w:left="567" w:hanging="567"/>
        <w:rPr>
          <w:bCs/>
          <w:sz w:val="18"/>
        </w:rPr>
      </w:pPr>
      <w:r w:rsidRPr="008E3583">
        <w:rPr>
          <w:bCs/>
          <w:sz w:val="18"/>
        </w:rPr>
        <w:t>Das Intent-to-treat-Analysekollektiv umfasst alle Patienten, die randomisiert wurden.</w:t>
      </w:r>
    </w:p>
    <w:p w14:paraId="3E6C49DA" w14:textId="77777777" w:rsidR="00061FA3" w:rsidRPr="008E3583" w:rsidRDefault="00061FA3" w:rsidP="00D44D22">
      <w:pPr>
        <w:pStyle w:val="EMA-normal"/>
        <w:rPr>
          <w:bCs/>
          <w:sz w:val="18"/>
        </w:rPr>
      </w:pPr>
    </w:p>
    <w:p w14:paraId="5B5A0C22" w14:textId="77777777" w:rsidR="00061FA3" w:rsidRPr="008E3583" w:rsidRDefault="003163B5" w:rsidP="00061FA3">
      <w:pPr>
        <w:pStyle w:val="EMA-normal"/>
        <w:keepNext/>
        <w:keepLines/>
        <w:rPr>
          <w:b/>
          <w:szCs w:val="22"/>
        </w:rPr>
      </w:pPr>
      <w:r w:rsidRPr="008E3583">
        <w:rPr>
          <w:b/>
          <w:szCs w:val="22"/>
        </w:rPr>
        <w:lastRenderedPageBreak/>
        <w:t>Tabelle 8: Zeit bis zur Erholung in klinischen Phase-III-Prüfungen mit intravenös angewendetem Remimazolam für eine Eingriffsdauer von &lt; 30 Minuten (Intent-to-treat-Kollektiv)</w:t>
      </w:r>
    </w:p>
    <w:p w14:paraId="28904952" w14:textId="77777777" w:rsidR="00061FA3" w:rsidRPr="008E3583" w:rsidRDefault="00061FA3" w:rsidP="00061FA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123B6" w:rsidRPr="008E3583" w14:paraId="15632CB8" w14:textId="77777777" w:rsidTr="0078495E">
        <w:trPr>
          <w:cantSplit/>
          <w:tblHeader/>
          <w:jc w:val="center"/>
        </w:trPr>
        <w:tc>
          <w:tcPr>
            <w:tcW w:w="1005" w:type="pct"/>
            <w:vAlign w:val="center"/>
          </w:tcPr>
          <w:p w14:paraId="4259A7E1" w14:textId="77777777" w:rsidR="00061FA3" w:rsidRPr="008E3583" w:rsidRDefault="003163B5" w:rsidP="009C6284">
            <w:pPr>
              <w:pStyle w:val="pTableTextHeading"/>
              <w:keepLines/>
              <w:rPr>
                <w:b w:val="0"/>
                <w:bCs/>
                <w:sz w:val="20"/>
              </w:rPr>
            </w:pPr>
            <w:r w:rsidRPr="008E3583">
              <w:rPr>
                <w:b w:val="0"/>
                <w:bCs/>
                <w:sz w:val="20"/>
              </w:rPr>
              <w:t>Prüfung</w:t>
            </w:r>
          </w:p>
        </w:tc>
        <w:tc>
          <w:tcPr>
            <w:tcW w:w="2003" w:type="pct"/>
            <w:gridSpan w:val="3"/>
          </w:tcPr>
          <w:p w14:paraId="048A3B75" w14:textId="77777777" w:rsidR="00061FA3" w:rsidRPr="008E3583" w:rsidRDefault="003163B5" w:rsidP="009C6284">
            <w:pPr>
              <w:pStyle w:val="pTableTextHeading"/>
              <w:keepLines/>
              <w:rPr>
                <w:b w:val="0"/>
                <w:bCs/>
                <w:sz w:val="20"/>
              </w:rPr>
            </w:pPr>
            <w:r w:rsidRPr="008E3583">
              <w:rPr>
                <w:b w:val="0"/>
                <w:bCs/>
                <w:sz w:val="20"/>
              </w:rPr>
              <w:t>CNS7056-006</w:t>
            </w:r>
          </w:p>
        </w:tc>
        <w:tc>
          <w:tcPr>
            <w:tcW w:w="1993" w:type="pct"/>
            <w:gridSpan w:val="3"/>
          </w:tcPr>
          <w:p w14:paraId="4617AD61" w14:textId="77777777" w:rsidR="00061FA3" w:rsidRPr="008E3583" w:rsidRDefault="003163B5" w:rsidP="009C6284">
            <w:pPr>
              <w:pStyle w:val="pTableTextHeading"/>
              <w:keepLines/>
              <w:rPr>
                <w:b w:val="0"/>
                <w:bCs/>
                <w:sz w:val="20"/>
              </w:rPr>
            </w:pPr>
            <w:r w:rsidRPr="008E3583">
              <w:rPr>
                <w:b w:val="0"/>
                <w:bCs/>
                <w:sz w:val="20"/>
              </w:rPr>
              <w:t>CNS7056-008</w:t>
            </w:r>
          </w:p>
        </w:tc>
      </w:tr>
      <w:tr w:rsidR="003123B6" w:rsidRPr="008E3583" w14:paraId="68B46885" w14:textId="77777777" w:rsidTr="0078495E">
        <w:trPr>
          <w:cantSplit/>
          <w:tblHeader/>
          <w:jc w:val="center"/>
        </w:trPr>
        <w:tc>
          <w:tcPr>
            <w:tcW w:w="1005" w:type="pct"/>
            <w:vAlign w:val="center"/>
          </w:tcPr>
          <w:p w14:paraId="18B75774" w14:textId="77777777" w:rsidR="00061FA3" w:rsidRPr="008E3583" w:rsidRDefault="003163B5" w:rsidP="009C6284">
            <w:pPr>
              <w:pStyle w:val="pTableTextHeading"/>
              <w:keepLines/>
              <w:rPr>
                <w:b w:val="0"/>
                <w:bCs/>
                <w:sz w:val="20"/>
              </w:rPr>
            </w:pPr>
            <w:r w:rsidRPr="008E3583">
              <w:rPr>
                <w:b w:val="0"/>
                <w:bCs/>
                <w:sz w:val="20"/>
              </w:rPr>
              <w:t>Behandlungsarm</w:t>
            </w:r>
          </w:p>
        </w:tc>
        <w:tc>
          <w:tcPr>
            <w:tcW w:w="747" w:type="pct"/>
            <w:vAlign w:val="center"/>
          </w:tcPr>
          <w:p w14:paraId="4CA2B0FE" w14:textId="77777777" w:rsidR="00061FA3" w:rsidRPr="008E3583" w:rsidRDefault="003163B5" w:rsidP="009C6284">
            <w:pPr>
              <w:pStyle w:val="EMA-normal"/>
              <w:jc w:val="center"/>
              <w:rPr>
                <w:sz w:val="20"/>
              </w:rPr>
            </w:pPr>
            <w:r w:rsidRPr="008E3583">
              <w:rPr>
                <w:sz w:val="20"/>
              </w:rPr>
              <w:t>Remimazolam</w:t>
            </w:r>
          </w:p>
        </w:tc>
        <w:tc>
          <w:tcPr>
            <w:tcW w:w="622" w:type="pct"/>
            <w:vAlign w:val="center"/>
          </w:tcPr>
          <w:p w14:paraId="186CCE6D" w14:textId="77777777" w:rsidR="00061FA3" w:rsidRPr="008E3583" w:rsidRDefault="003163B5" w:rsidP="009C6284">
            <w:pPr>
              <w:pStyle w:val="EMA-normal"/>
              <w:jc w:val="center"/>
              <w:rPr>
                <w:sz w:val="20"/>
              </w:rPr>
            </w:pPr>
            <w:r w:rsidRPr="008E3583">
              <w:rPr>
                <w:sz w:val="20"/>
              </w:rPr>
              <w:t>Midazolam</w:t>
            </w:r>
          </w:p>
        </w:tc>
        <w:tc>
          <w:tcPr>
            <w:tcW w:w="634" w:type="pct"/>
            <w:vAlign w:val="center"/>
          </w:tcPr>
          <w:p w14:paraId="2137F062" w14:textId="77777777" w:rsidR="00061FA3" w:rsidRPr="008E3583" w:rsidRDefault="003163B5" w:rsidP="009C6284">
            <w:pPr>
              <w:pStyle w:val="EMA-normal"/>
              <w:jc w:val="center"/>
              <w:rPr>
                <w:sz w:val="20"/>
              </w:rPr>
            </w:pPr>
            <w:r w:rsidRPr="008E3583">
              <w:rPr>
                <w:sz w:val="20"/>
              </w:rPr>
              <w:t>Placebo (Rescue-Midazolam)</w:t>
            </w:r>
          </w:p>
        </w:tc>
        <w:tc>
          <w:tcPr>
            <w:tcW w:w="741" w:type="pct"/>
            <w:vAlign w:val="center"/>
          </w:tcPr>
          <w:p w14:paraId="7A0DAFB2" w14:textId="77777777" w:rsidR="00061FA3" w:rsidRPr="008E3583" w:rsidRDefault="003163B5" w:rsidP="009C6284">
            <w:pPr>
              <w:pStyle w:val="EMA-normal"/>
              <w:jc w:val="center"/>
              <w:rPr>
                <w:sz w:val="20"/>
              </w:rPr>
            </w:pPr>
            <w:r w:rsidRPr="008E3583">
              <w:rPr>
                <w:sz w:val="20"/>
              </w:rPr>
              <w:t>Remimazolam</w:t>
            </w:r>
          </w:p>
        </w:tc>
        <w:tc>
          <w:tcPr>
            <w:tcW w:w="623" w:type="pct"/>
            <w:vAlign w:val="center"/>
          </w:tcPr>
          <w:p w14:paraId="7A1A4688" w14:textId="77777777" w:rsidR="00061FA3" w:rsidRPr="008E3583" w:rsidRDefault="003163B5" w:rsidP="009C6284">
            <w:pPr>
              <w:pStyle w:val="EMA-normal"/>
              <w:jc w:val="center"/>
              <w:rPr>
                <w:sz w:val="20"/>
              </w:rPr>
            </w:pPr>
            <w:r w:rsidRPr="008E3583">
              <w:rPr>
                <w:sz w:val="20"/>
              </w:rPr>
              <w:t>Midazolam</w:t>
            </w:r>
          </w:p>
        </w:tc>
        <w:tc>
          <w:tcPr>
            <w:tcW w:w="629" w:type="pct"/>
            <w:vAlign w:val="center"/>
          </w:tcPr>
          <w:p w14:paraId="5D10CDCF" w14:textId="77777777" w:rsidR="00061FA3" w:rsidRPr="008E3583" w:rsidRDefault="003163B5" w:rsidP="009C6284">
            <w:pPr>
              <w:pStyle w:val="EMA-normal"/>
              <w:jc w:val="center"/>
              <w:rPr>
                <w:sz w:val="20"/>
              </w:rPr>
            </w:pPr>
            <w:r w:rsidRPr="008E3583">
              <w:rPr>
                <w:sz w:val="20"/>
              </w:rPr>
              <w:t>Placebo (Rescue-Midazolam)</w:t>
            </w:r>
          </w:p>
        </w:tc>
      </w:tr>
      <w:tr w:rsidR="003123B6" w:rsidRPr="008E3583" w14:paraId="56660EAC" w14:textId="77777777" w:rsidTr="0078495E">
        <w:trPr>
          <w:cantSplit/>
          <w:jc w:val="center"/>
        </w:trPr>
        <w:tc>
          <w:tcPr>
            <w:tcW w:w="5000" w:type="pct"/>
            <w:gridSpan w:val="7"/>
          </w:tcPr>
          <w:p w14:paraId="6C1AACDA" w14:textId="77777777" w:rsidR="00061FA3" w:rsidRPr="008E3583" w:rsidRDefault="003163B5">
            <w:pPr>
              <w:pStyle w:val="pTableText"/>
              <w:keepLines/>
              <w:rPr>
                <w:bCs/>
                <w:sz w:val="20"/>
              </w:rPr>
            </w:pPr>
            <w:r w:rsidRPr="008E3583">
              <w:rPr>
                <w:bCs/>
                <w:sz w:val="20"/>
              </w:rPr>
              <w:t xml:space="preserve">Zeit bis zur vollständigen </w:t>
            </w:r>
            <w:r w:rsidR="003066FB" w:rsidRPr="008E3583">
              <w:rPr>
                <w:bCs/>
                <w:sz w:val="20"/>
              </w:rPr>
              <w:t>Wachheit</w:t>
            </w:r>
            <w:r w:rsidR="003066FB" w:rsidRPr="008E3583">
              <w:rPr>
                <w:bCs/>
                <w:sz w:val="20"/>
                <w:vertAlign w:val="superscript"/>
              </w:rPr>
              <w:t>1</w:t>
            </w:r>
            <w:r w:rsidR="003066FB" w:rsidRPr="008E3583">
              <w:rPr>
                <w:bCs/>
                <w:sz w:val="20"/>
              </w:rPr>
              <w:t xml:space="preserve"> </w:t>
            </w:r>
            <w:r w:rsidRPr="008E3583">
              <w:rPr>
                <w:bCs/>
                <w:sz w:val="20"/>
              </w:rPr>
              <w:t>ab der letzten Dosis (Minuten)</w:t>
            </w:r>
          </w:p>
        </w:tc>
      </w:tr>
      <w:tr w:rsidR="003123B6" w:rsidRPr="008E3583" w14:paraId="5393791A" w14:textId="77777777" w:rsidTr="0078495E">
        <w:trPr>
          <w:cantSplit/>
          <w:jc w:val="center"/>
        </w:trPr>
        <w:tc>
          <w:tcPr>
            <w:tcW w:w="1005" w:type="pct"/>
          </w:tcPr>
          <w:p w14:paraId="244DB07B"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7" w:type="pct"/>
          </w:tcPr>
          <w:p w14:paraId="537829E9" w14:textId="77777777" w:rsidR="00061FA3" w:rsidRPr="008E3583" w:rsidRDefault="003163B5" w:rsidP="009C6284">
            <w:pPr>
              <w:pStyle w:val="pTableText"/>
              <w:keepLines/>
              <w:jc w:val="center"/>
              <w:rPr>
                <w:sz w:val="20"/>
              </w:rPr>
            </w:pPr>
            <w:r w:rsidRPr="008E3583">
              <w:rPr>
                <w:sz w:val="20"/>
              </w:rPr>
              <w:t>284</w:t>
            </w:r>
          </w:p>
        </w:tc>
        <w:tc>
          <w:tcPr>
            <w:tcW w:w="622" w:type="pct"/>
          </w:tcPr>
          <w:p w14:paraId="43ECB792" w14:textId="77777777" w:rsidR="00061FA3" w:rsidRPr="008E3583" w:rsidRDefault="003163B5" w:rsidP="009C6284">
            <w:pPr>
              <w:pStyle w:val="pTableText"/>
              <w:keepLines/>
              <w:jc w:val="center"/>
              <w:rPr>
                <w:sz w:val="20"/>
              </w:rPr>
            </w:pPr>
            <w:r w:rsidRPr="008E3583">
              <w:rPr>
                <w:sz w:val="20"/>
              </w:rPr>
              <w:t>97</w:t>
            </w:r>
          </w:p>
        </w:tc>
        <w:tc>
          <w:tcPr>
            <w:tcW w:w="634" w:type="pct"/>
          </w:tcPr>
          <w:p w14:paraId="6B4B3367" w14:textId="77777777" w:rsidR="00061FA3" w:rsidRPr="008E3583" w:rsidRDefault="003163B5" w:rsidP="009C6284">
            <w:pPr>
              <w:pStyle w:val="pTableText"/>
              <w:keepLines/>
              <w:jc w:val="center"/>
              <w:rPr>
                <w:sz w:val="20"/>
              </w:rPr>
            </w:pPr>
            <w:r w:rsidRPr="008E3583">
              <w:rPr>
                <w:sz w:val="20"/>
              </w:rPr>
              <w:t>57</w:t>
            </w:r>
          </w:p>
        </w:tc>
        <w:tc>
          <w:tcPr>
            <w:tcW w:w="741" w:type="pct"/>
          </w:tcPr>
          <w:p w14:paraId="3EFFEEAE" w14:textId="77777777" w:rsidR="00061FA3" w:rsidRPr="008E3583" w:rsidRDefault="003163B5" w:rsidP="009C6284">
            <w:pPr>
              <w:pStyle w:val="pTableText"/>
              <w:keepLines/>
              <w:jc w:val="center"/>
              <w:rPr>
                <w:sz w:val="20"/>
              </w:rPr>
            </w:pPr>
            <w:r w:rsidRPr="008E3583">
              <w:rPr>
                <w:sz w:val="20"/>
              </w:rPr>
              <w:t>268</w:t>
            </w:r>
          </w:p>
        </w:tc>
        <w:tc>
          <w:tcPr>
            <w:tcW w:w="623" w:type="pct"/>
          </w:tcPr>
          <w:p w14:paraId="7B745137" w14:textId="77777777" w:rsidR="00061FA3" w:rsidRPr="008E3583" w:rsidRDefault="003163B5" w:rsidP="009C6284">
            <w:pPr>
              <w:pStyle w:val="pTableText"/>
              <w:keepLines/>
              <w:jc w:val="center"/>
              <w:rPr>
                <w:sz w:val="20"/>
              </w:rPr>
            </w:pPr>
            <w:r w:rsidRPr="008E3583">
              <w:rPr>
                <w:sz w:val="20"/>
              </w:rPr>
              <w:t>63</w:t>
            </w:r>
          </w:p>
        </w:tc>
        <w:tc>
          <w:tcPr>
            <w:tcW w:w="629" w:type="pct"/>
          </w:tcPr>
          <w:p w14:paraId="385C9A2D" w14:textId="77777777" w:rsidR="00061FA3" w:rsidRPr="008E3583" w:rsidRDefault="003163B5" w:rsidP="009C6284">
            <w:pPr>
              <w:pStyle w:val="pTableText"/>
              <w:keepLines/>
              <w:jc w:val="center"/>
              <w:rPr>
                <w:sz w:val="20"/>
              </w:rPr>
            </w:pPr>
            <w:r w:rsidRPr="008E3583">
              <w:rPr>
                <w:sz w:val="20"/>
              </w:rPr>
              <w:t>54</w:t>
            </w:r>
          </w:p>
        </w:tc>
      </w:tr>
      <w:tr w:rsidR="003123B6" w:rsidRPr="008E3583" w14:paraId="6FC4A6D5" w14:textId="77777777" w:rsidTr="0078495E">
        <w:trPr>
          <w:cantSplit/>
          <w:jc w:val="center"/>
        </w:trPr>
        <w:tc>
          <w:tcPr>
            <w:tcW w:w="1005" w:type="pct"/>
          </w:tcPr>
          <w:p w14:paraId="5B99C298" w14:textId="77777777" w:rsidR="00061FA3" w:rsidRPr="008E3583" w:rsidRDefault="003163B5" w:rsidP="009C6284">
            <w:pPr>
              <w:pStyle w:val="pTableText"/>
              <w:keepLines/>
              <w:ind w:left="198"/>
              <w:rPr>
                <w:sz w:val="20"/>
              </w:rPr>
            </w:pPr>
            <w:r w:rsidRPr="008E3583">
              <w:rPr>
                <w:sz w:val="20"/>
              </w:rPr>
              <w:t>Median (95-%-KI)</w:t>
            </w:r>
          </w:p>
        </w:tc>
        <w:tc>
          <w:tcPr>
            <w:tcW w:w="747" w:type="pct"/>
          </w:tcPr>
          <w:p w14:paraId="34CB2D7E" w14:textId="77777777" w:rsidR="00F63C55" w:rsidRPr="008E3583" w:rsidRDefault="003163B5" w:rsidP="009C6284">
            <w:pPr>
              <w:pStyle w:val="pTableText"/>
              <w:keepLines/>
              <w:jc w:val="center"/>
              <w:rPr>
                <w:sz w:val="20"/>
              </w:rPr>
            </w:pPr>
            <w:r w:rsidRPr="008E3583">
              <w:rPr>
                <w:sz w:val="20"/>
              </w:rPr>
              <w:t xml:space="preserve">13,0 </w:t>
            </w:r>
          </w:p>
          <w:p w14:paraId="719D004E" w14:textId="77777777" w:rsidR="00061FA3" w:rsidRPr="008E3583" w:rsidRDefault="003163B5" w:rsidP="009C6284">
            <w:pPr>
              <w:pStyle w:val="pTableText"/>
              <w:keepLines/>
              <w:jc w:val="center"/>
              <w:rPr>
                <w:sz w:val="20"/>
              </w:rPr>
            </w:pPr>
            <w:r w:rsidRPr="008E3583">
              <w:rPr>
                <w:sz w:val="20"/>
              </w:rPr>
              <w:t>(13,0, 14,0)</w:t>
            </w:r>
          </w:p>
        </w:tc>
        <w:tc>
          <w:tcPr>
            <w:tcW w:w="622" w:type="pct"/>
          </w:tcPr>
          <w:p w14:paraId="2F219FC1" w14:textId="77777777" w:rsidR="00F63C55" w:rsidRPr="008E3583" w:rsidRDefault="003163B5" w:rsidP="009C6284">
            <w:pPr>
              <w:pStyle w:val="pTableText"/>
              <w:keepLines/>
              <w:jc w:val="center"/>
              <w:rPr>
                <w:sz w:val="20"/>
              </w:rPr>
            </w:pPr>
            <w:r w:rsidRPr="008E3583">
              <w:rPr>
                <w:sz w:val="20"/>
              </w:rPr>
              <w:t xml:space="preserve">23,0 </w:t>
            </w:r>
          </w:p>
          <w:p w14:paraId="37FA8CD9" w14:textId="77777777" w:rsidR="00061FA3" w:rsidRPr="008E3583" w:rsidRDefault="003163B5" w:rsidP="009C6284">
            <w:pPr>
              <w:pStyle w:val="pTableText"/>
              <w:keepLines/>
              <w:jc w:val="center"/>
              <w:rPr>
                <w:sz w:val="20"/>
              </w:rPr>
            </w:pPr>
            <w:r w:rsidRPr="008E3583">
              <w:rPr>
                <w:sz w:val="20"/>
              </w:rPr>
              <w:t>(21,0, 26,0)</w:t>
            </w:r>
          </w:p>
        </w:tc>
        <w:tc>
          <w:tcPr>
            <w:tcW w:w="634" w:type="pct"/>
          </w:tcPr>
          <w:p w14:paraId="21FA4397" w14:textId="77777777" w:rsidR="00F63C55" w:rsidRPr="008E3583" w:rsidRDefault="003163B5" w:rsidP="009C6284">
            <w:pPr>
              <w:pStyle w:val="pTableText"/>
              <w:keepLines/>
              <w:jc w:val="center"/>
              <w:rPr>
                <w:sz w:val="20"/>
              </w:rPr>
            </w:pPr>
            <w:r w:rsidRPr="008E3583">
              <w:rPr>
                <w:sz w:val="20"/>
              </w:rPr>
              <w:t xml:space="preserve">29,0 </w:t>
            </w:r>
          </w:p>
          <w:p w14:paraId="18FFBAC5" w14:textId="77777777" w:rsidR="00061FA3" w:rsidRPr="008E3583" w:rsidRDefault="003163B5" w:rsidP="009C6284">
            <w:pPr>
              <w:pStyle w:val="pTableText"/>
              <w:keepLines/>
              <w:jc w:val="center"/>
              <w:rPr>
                <w:sz w:val="20"/>
              </w:rPr>
            </w:pPr>
            <w:r w:rsidRPr="008E3583">
              <w:rPr>
                <w:sz w:val="20"/>
              </w:rPr>
              <w:t>(24,0, 33,0)</w:t>
            </w:r>
          </w:p>
        </w:tc>
        <w:tc>
          <w:tcPr>
            <w:tcW w:w="741" w:type="pct"/>
          </w:tcPr>
          <w:p w14:paraId="25ACD2E9" w14:textId="77777777" w:rsidR="00F63C55" w:rsidRPr="008E3583" w:rsidRDefault="003163B5" w:rsidP="009C6284">
            <w:pPr>
              <w:pStyle w:val="pTableText"/>
              <w:keepLines/>
              <w:jc w:val="center"/>
              <w:rPr>
                <w:sz w:val="20"/>
              </w:rPr>
            </w:pPr>
            <w:r w:rsidRPr="008E3583">
              <w:rPr>
                <w:sz w:val="20"/>
              </w:rPr>
              <w:t xml:space="preserve">10,3 </w:t>
            </w:r>
          </w:p>
          <w:p w14:paraId="72240916" w14:textId="77777777" w:rsidR="00061FA3" w:rsidRPr="008E3583" w:rsidRDefault="003163B5" w:rsidP="009C6284">
            <w:pPr>
              <w:pStyle w:val="pTableText"/>
              <w:keepLines/>
              <w:jc w:val="center"/>
              <w:rPr>
                <w:sz w:val="20"/>
              </w:rPr>
            </w:pPr>
            <w:r w:rsidRPr="008E3583">
              <w:rPr>
                <w:sz w:val="20"/>
              </w:rPr>
              <w:t>(9,8, 12,0)</w:t>
            </w:r>
          </w:p>
        </w:tc>
        <w:tc>
          <w:tcPr>
            <w:tcW w:w="623" w:type="pct"/>
          </w:tcPr>
          <w:p w14:paraId="6B7D8607" w14:textId="77777777" w:rsidR="00F63C55" w:rsidRPr="008E3583" w:rsidRDefault="003163B5" w:rsidP="009C6284">
            <w:pPr>
              <w:pStyle w:val="pTableText"/>
              <w:keepLines/>
              <w:jc w:val="center"/>
              <w:rPr>
                <w:sz w:val="20"/>
              </w:rPr>
            </w:pPr>
            <w:r w:rsidRPr="008E3583">
              <w:rPr>
                <w:sz w:val="20"/>
              </w:rPr>
              <w:t xml:space="preserve">18,0 </w:t>
            </w:r>
          </w:p>
          <w:p w14:paraId="498BB041" w14:textId="77777777" w:rsidR="00061FA3" w:rsidRPr="008E3583" w:rsidRDefault="003163B5" w:rsidP="009C6284">
            <w:pPr>
              <w:pStyle w:val="pTableText"/>
              <w:keepLines/>
              <w:jc w:val="center"/>
              <w:rPr>
                <w:sz w:val="20"/>
              </w:rPr>
            </w:pPr>
            <w:r w:rsidRPr="008E3583">
              <w:rPr>
                <w:sz w:val="20"/>
              </w:rPr>
              <w:t>(11,0, 20,0)</w:t>
            </w:r>
          </w:p>
        </w:tc>
        <w:tc>
          <w:tcPr>
            <w:tcW w:w="629" w:type="pct"/>
          </w:tcPr>
          <w:p w14:paraId="0EF5953E" w14:textId="77777777" w:rsidR="00F63C55" w:rsidRPr="008E3583" w:rsidRDefault="003163B5" w:rsidP="009C6284">
            <w:pPr>
              <w:pStyle w:val="pTableText"/>
              <w:keepLines/>
              <w:jc w:val="center"/>
              <w:rPr>
                <w:sz w:val="20"/>
              </w:rPr>
            </w:pPr>
            <w:r w:rsidRPr="008E3583">
              <w:rPr>
                <w:sz w:val="20"/>
              </w:rPr>
              <w:t xml:space="preserve">17,5 </w:t>
            </w:r>
          </w:p>
          <w:p w14:paraId="7E6B2703" w14:textId="77777777" w:rsidR="00061FA3" w:rsidRPr="008E3583" w:rsidRDefault="003163B5" w:rsidP="009C6284">
            <w:pPr>
              <w:pStyle w:val="pTableText"/>
              <w:keepLines/>
              <w:jc w:val="center"/>
              <w:rPr>
                <w:sz w:val="20"/>
              </w:rPr>
            </w:pPr>
            <w:r w:rsidRPr="008E3583">
              <w:rPr>
                <w:sz w:val="20"/>
              </w:rPr>
              <w:t>(13,0, 23,0)</w:t>
            </w:r>
          </w:p>
        </w:tc>
      </w:tr>
      <w:tr w:rsidR="003123B6" w:rsidRPr="008E3583" w14:paraId="19485822" w14:textId="77777777" w:rsidTr="0078495E">
        <w:trPr>
          <w:cantSplit/>
          <w:jc w:val="center"/>
        </w:trPr>
        <w:tc>
          <w:tcPr>
            <w:tcW w:w="1005" w:type="pct"/>
          </w:tcPr>
          <w:p w14:paraId="6641263F" w14:textId="77777777" w:rsidR="00061FA3" w:rsidRPr="008E3583" w:rsidRDefault="003163B5" w:rsidP="009C6284">
            <w:pPr>
              <w:pStyle w:val="pTableText"/>
              <w:keepLines/>
              <w:ind w:left="198"/>
              <w:rPr>
                <w:sz w:val="20"/>
              </w:rPr>
            </w:pPr>
            <w:r w:rsidRPr="008E3583">
              <w:rPr>
                <w:sz w:val="20"/>
              </w:rPr>
              <w:t>Min, Max</w:t>
            </w:r>
          </w:p>
        </w:tc>
        <w:tc>
          <w:tcPr>
            <w:tcW w:w="747" w:type="pct"/>
          </w:tcPr>
          <w:p w14:paraId="6C653C3D" w14:textId="77777777" w:rsidR="00061FA3" w:rsidRPr="008E3583" w:rsidRDefault="003163B5" w:rsidP="009C6284">
            <w:pPr>
              <w:pStyle w:val="pTableText"/>
              <w:keepLines/>
              <w:jc w:val="center"/>
              <w:rPr>
                <w:sz w:val="20"/>
              </w:rPr>
            </w:pPr>
            <w:r w:rsidRPr="008E3583">
              <w:rPr>
                <w:sz w:val="20"/>
              </w:rPr>
              <w:t>3, 51</w:t>
            </w:r>
          </w:p>
        </w:tc>
        <w:tc>
          <w:tcPr>
            <w:tcW w:w="622" w:type="pct"/>
          </w:tcPr>
          <w:p w14:paraId="02C4EBF2" w14:textId="77777777" w:rsidR="00061FA3" w:rsidRPr="008E3583" w:rsidRDefault="003163B5" w:rsidP="009C6284">
            <w:pPr>
              <w:pStyle w:val="pTableText"/>
              <w:keepLines/>
              <w:jc w:val="center"/>
              <w:rPr>
                <w:sz w:val="20"/>
              </w:rPr>
            </w:pPr>
            <w:r w:rsidRPr="008E3583">
              <w:rPr>
                <w:sz w:val="20"/>
              </w:rPr>
              <w:t>5, 68</w:t>
            </w:r>
          </w:p>
        </w:tc>
        <w:tc>
          <w:tcPr>
            <w:tcW w:w="634" w:type="pct"/>
          </w:tcPr>
          <w:p w14:paraId="579C5916" w14:textId="77777777" w:rsidR="00061FA3" w:rsidRPr="008E3583" w:rsidRDefault="003163B5" w:rsidP="009C6284">
            <w:pPr>
              <w:pStyle w:val="pTableText"/>
              <w:keepLines/>
              <w:jc w:val="center"/>
              <w:rPr>
                <w:sz w:val="20"/>
              </w:rPr>
            </w:pPr>
            <w:r w:rsidRPr="008E3583">
              <w:rPr>
                <w:sz w:val="20"/>
              </w:rPr>
              <w:t>9, 81</w:t>
            </w:r>
          </w:p>
        </w:tc>
        <w:tc>
          <w:tcPr>
            <w:tcW w:w="741" w:type="pct"/>
          </w:tcPr>
          <w:p w14:paraId="24128759" w14:textId="77777777" w:rsidR="00061FA3" w:rsidRPr="008E3583" w:rsidRDefault="003163B5" w:rsidP="009C6284">
            <w:pPr>
              <w:pStyle w:val="pTableText"/>
              <w:keepLines/>
              <w:jc w:val="center"/>
              <w:rPr>
                <w:sz w:val="20"/>
              </w:rPr>
            </w:pPr>
            <w:r w:rsidRPr="008E3583">
              <w:rPr>
                <w:sz w:val="20"/>
              </w:rPr>
              <w:t>1, 92</w:t>
            </w:r>
          </w:p>
        </w:tc>
        <w:tc>
          <w:tcPr>
            <w:tcW w:w="623" w:type="pct"/>
          </w:tcPr>
          <w:p w14:paraId="75DF3074" w14:textId="77777777" w:rsidR="00061FA3" w:rsidRPr="008E3583" w:rsidRDefault="003163B5" w:rsidP="009C6284">
            <w:pPr>
              <w:pStyle w:val="pTableText"/>
              <w:keepLines/>
              <w:jc w:val="center"/>
              <w:rPr>
                <w:sz w:val="20"/>
              </w:rPr>
            </w:pPr>
            <w:r w:rsidRPr="008E3583">
              <w:rPr>
                <w:sz w:val="20"/>
              </w:rPr>
              <w:t>2, 78</w:t>
            </w:r>
          </w:p>
        </w:tc>
        <w:tc>
          <w:tcPr>
            <w:tcW w:w="629" w:type="pct"/>
          </w:tcPr>
          <w:p w14:paraId="0E52CB27" w14:textId="77777777" w:rsidR="00061FA3" w:rsidRPr="008E3583" w:rsidRDefault="003163B5" w:rsidP="009C6284">
            <w:pPr>
              <w:pStyle w:val="pTableText"/>
              <w:keepLines/>
              <w:jc w:val="center"/>
              <w:rPr>
                <w:sz w:val="20"/>
              </w:rPr>
            </w:pPr>
            <w:r w:rsidRPr="008E3583">
              <w:rPr>
                <w:sz w:val="20"/>
              </w:rPr>
              <w:t>5, 119</w:t>
            </w:r>
          </w:p>
        </w:tc>
      </w:tr>
      <w:tr w:rsidR="003123B6" w:rsidRPr="008E3583" w14:paraId="02506DC0" w14:textId="77777777" w:rsidTr="0078495E">
        <w:trPr>
          <w:cantSplit/>
          <w:jc w:val="center"/>
        </w:trPr>
        <w:tc>
          <w:tcPr>
            <w:tcW w:w="5000" w:type="pct"/>
            <w:gridSpan w:val="7"/>
          </w:tcPr>
          <w:p w14:paraId="0769D657" w14:textId="77777777" w:rsidR="00061FA3" w:rsidRPr="008E3583" w:rsidRDefault="003163B5" w:rsidP="009C6284">
            <w:pPr>
              <w:pStyle w:val="pTableText"/>
              <w:keepLines/>
              <w:rPr>
                <w:bCs/>
                <w:sz w:val="20"/>
              </w:rPr>
            </w:pPr>
            <w:r w:rsidRPr="008E3583">
              <w:rPr>
                <w:bCs/>
                <w:sz w:val="20"/>
              </w:rPr>
              <w:t>Zeit bis zur Bereitschaft für die Entlassung</w:t>
            </w:r>
            <w:r w:rsidRPr="008E3583">
              <w:rPr>
                <w:bCs/>
                <w:sz w:val="20"/>
                <w:vertAlign w:val="superscript"/>
              </w:rPr>
              <w:t>2</w:t>
            </w:r>
            <w:r w:rsidRPr="008E3583">
              <w:rPr>
                <w:bCs/>
                <w:sz w:val="20"/>
              </w:rPr>
              <w:t xml:space="preserve"> ab der letzten Dosis (Minuten)</w:t>
            </w:r>
          </w:p>
        </w:tc>
      </w:tr>
      <w:tr w:rsidR="003123B6" w:rsidRPr="008E3583" w14:paraId="01D9645D" w14:textId="77777777" w:rsidTr="0078495E">
        <w:trPr>
          <w:cantSplit/>
          <w:jc w:val="center"/>
        </w:trPr>
        <w:tc>
          <w:tcPr>
            <w:tcW w:w="1005" w:type="pct"/>
          </w:tcPr>
          <w:p w14:paraId="628EFD52"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7" w:type="pct"/>
          </w:tcPr>
          <w:p w14:paraId="229910D4" w14:textId="77777777" w:rsidR="00061FA3" w:rsidRPr="008E3583" w:rsidRDefault="003163B5" w:rsidP="009C6284">
            <w:pPr>
              <w:pStyle w:val="pTableText"/>
              <w:keepLines/>
              <w:jc w:val="center"/>
              <w:rPr>
                <w:sz w:val="20"/>
              </w:rPr>
            </w:pPr>
            <w:r w:rsidRPr="008E3583">
              <w:rPr>
                <w:sz w:val="20"/>
              </w:rPr>
              <w:t>294</w:t>
            </w:r>
          </w:p>
        </w:tc>
        <w:tc>
          <w:tcPr>
            <w:tcW w:w="622" w:type="pct"/>
          </w:tcPr>
          <w:p w14:paraId="65275DEB" w14:textId="77777777" w:rsidR="00061FA3" w:rsidRPr="008E3583" w:rsidRDefault="003163B5" w:rsidP="009C6284">
            <w:pPr>
              <w:pStyle w:val="pTableText"/>
              <w:keepLines/>
              <w:jc w:val="center"/>
              <w:rPr>
                <w:sz w:val="20"/>
              </w:rPr>
            </w:pPr>
            <w:r w:rsidRPr="008E3583">
              <w:rPr>
                <w:sz w:val="20"/>
              </w:rPr>
              <w:t>98</w:t>
            </w:r>
          </w:p>
        </w:tc>
        <w:tc>
          <w:tcPr>
            <w:tcW w:w="634" w:type="pct"/>
          </w:tcPr>
          <w:p w14:paraId="324AF676" w14:textId="77777777" w:rsidR="00061FA3" w:rsidRPr="008E3583" w:rsidRDefault="003163B5" w:rsidP="009C6284">
            <w:pPr>
              <w:pStyle w:val="pTableText"/>
              <w:keepLines/>
              <w:jc w:val="center"/>
              <w:rPr>
                <w:sz w:val="20"/>
              </w:rPr>
            </w:pPr>
            <w:r w:rsidRPr="008E3583">
              <w:rPr>
                <w:sz w:val="20"/>
              </w:rPr>
              <w:t>58</w:t>
            </w:r>
          </w:p>
        </w:tc>
        <w:tc>
          <w:tcPr>
            <w:tcW w:w="741" w:type="pct"/>
          </w:tcPr>
          <w:p w14:paraId="00DDCA8A" w14:textId="77777777" w:rsidR="00061FA3" w:rsidRPr="008E3583" w:rsidRDefault="003163B5" w:rsidP="009C6284">
            <w:pPr>
              <w:pStyle w:val="pTableText"/>
              <w:keepLines/>
              <w:jc w:val="center"/>
              <w:rPr>
                <w:sz w:val="20"/>
              </w:rPr>
            </w:pPr>
            <w:r w:rsidRPr="008E3583">
              <w:rPr>
                <w:sz w:val="20"/>
              </w:rPr>
              <w:t>260</w:t>
            </w:r>
          </w:p>
        </w:tc>
        <w:tc>
          <w:tcPr>
            <w:tcW w:w="623" w:type="pct"/>
          </w:tcPr>
          <w:p w14:paraId="57AFB00D" w14:textId="77777777" w:rsidR="00061FA3" w:rsidRPr="008E3583" w:rsidRDefault="003163B5" w:rsidP="009C6284">
            <w:pPr>
              <w:pStyle w:val="pTableText"/>
              <w:keepLines/>
              <w:jc w:val="center"/>
              <w:rPr>
                <w:sz w:val="20"/>
              </w:rPr>
            </w:pPr>
            <w:r w:rsidRPr="008E3583">
              <w:rPr>
                <w:sz w:val="20"/>
              </w:rPr>
              <w:t>62</w:t>
            </w:r>
          </w:p>
        </w:tc>
        <w:tc>
          <w:tcPr>
            <w:tcW w:w="629" w:type="pct"/>
          </w:tcPr>
          <w:p w14:paraId="0A01CB1A" w14:textId="77777777" w:rsidR="00061FA3" w:rsidRPr="008E3583" w:rsidRDefault="003163B5" w:rsidP="009C6284">
            <w:pPr>
              <w:pStyle w:val="pTableText"/>
              <w:keepLines/>
              <w:jc w:val="center"/>
              <w:rPr>
                <w:sz w:val="20"/>
              </w:rPr>
            </w:pPr>
            <w:r w:rsidRPr="008E3583">
              <w:rPr>
                <w:sz w:val="20"/>
              </w:rPr>
              <w:t>53</w:t>
            </w:r>
          </w:p>
        </w:tc>
      </w:tr>
      <w:tr w:rsidR="003123B6" w:rsidRPr="008E3583" w14:paraId="11F02B5E" w14:textId="77777777" w:rsidTr="0078495E">
        <w:trPr>
          <w:cantSplit/>
          <w:jc w:val="center"/>
        </w:trPr>
        <w:tc>
          <w:tcPr>
            <w:tcW w:w="1005" w:type="pct"/>
          </w:tcPr>
          <w:p w14:paraId="0BEBF4F1" w14:textId="77777777" w:rsidR="00061FA3" w:rsidRPr="008E3583" w:rsidRDefault="003163B5" w:rsidP="009C6284">
            <w:pPr>
              <w:pStyle w:val="pTableText"/>
              <w:keepLines/>
              <w:ind w:left="198"/>
              <w:rPr>
                <w:sz w:val="20"/>
              </w:rPr>
            </w:pPr>
            <w:r w:rsidRPr="008E3583">
              <w:rPr>
                <w:sz w:val="20"/>
              </w:rPr>
              <w:t>Median (95-%-KI)</w:t>
            </w:r>
          </w:p>
        </w:tc>
        <w:tc>
          <w:tcPr>
            <w:tcW w:w="747" w:type="pct"/>
          </w:tcPr>
          <w:p w14:paraId="76207B05" w14:textId="77777777" w:rsidR="00F63C55" w:rsidRPr="008E3583" w:rsidRDefault="003163B5" w:rsidP="009C6284">
            <w:pPr>
              <w:pStyle w:val="pTableText"/>
              <w:keepLines/>
              <w:jc w:val="center"/>
              <w:rPr>
                <w:sz w:val="20"/>
              </w:rPr>
            </w:pPr>
            <w:r w:rsidRPr="008E3583">
              <w:rPr>
                <w:sz w:val="20"/>
              </w:rPr>
              <w:t xml:space="preserve">51,0 </w:t>
            </w:r>
          </w:p>
          <w:p w14:paraId="571C6BDC" w14:textId="77777777" w:rsidR="00061FA3" w:rsidRPr="008E3583" w:rsidRDefault="003163B5" w:rsidP="009C6284">
            <w:pPr>
              <w:pStyle w:val="pTableText"/>
              <w:keepLines/>
              <w:jc w:val="center"/>
              <w:rPr>
                <w:sz w:val="20"/>
              </w:rPr>
            </w:pPr>
            <w:r w:rsidRPr="008E3583">
              <w:rPr>
                <w:sz w:val="20"/>
              </w:rPr>
              <w:t>(49,0, 54,0)</w:t>
            </w:r>
          </w:p>
        </w:tc>
        <w:tc>
          <w:tcPr>
            <w:tcW w:w="622" w:type="pct"/>
          </w:tcPr>
          <w:p w14:paraId="7862CDFB" w14:textId="77777777" w:rsidR="00F63C55" w:rsidRPr="008E3583" w:rsidRDefault="003163B5" w:rsidP="009C6284">
            <w:pPr>
              <w:pStyle w:val="pTableText"/>
              <w:keepLines/>
              <w:jc w:val="center"/>
              <w:rPr>
                <w:sz w:val="20"/>
              </w:rPr>
            </w:pPr>
            <w:r w:rsidRPr="008E3583">
              <w:rPr>
                <w:sz w:val="20"/>
              </w:rPr>
              <w:t xml:space="preserve">56,5 </w:t>
            </w:r>
          </w:p>
          <w:p w14:paraId="01850814" w14:textId="77777777" w:rsidR="00061FA3" w:rsidRPr="008E3583" w:rsidRDefault="003163B5" w:rsidP="009C6284">
            <w:pPr>
              <w:pStyle w:val="pTableText"/>
              <w:keepLines/>
              <w:jc w:val="center"/>
              <w:rPr>
                <w:sz w:val="20"/>
              </w:rPr>
            </w:pPr>
            <w:r w:rsidRPr="008E3583">
              <w:rPr>
                <w:sz w:val="20"/>
              </w:rPr>
              <w:t>(52,0, 61,0)</w:t>
            </w:r>
          </w:p>
        </w:tc>
        <w:tc>
          <w:tcPr>
            <w:tcW w:w="634" w:type="pct"/>
          </w:tcPr>
          <w:p w14:paraId="67939E56" w14:textId="77777777" w:rsidR="00F63C55" w:rsidRPr="008E3583" w:rsidRDefault="003163B5" w:rsidP="009C6284">
            <w:pPr>
              <w:pStyle w:val="pTableText"/>
              <w:keepLines/>
              <w:jc w:val="center"/>
              <w:rPr>
                <w:sz w:val="20"/>
              </w:rPr>
            </w:pPr>
            <w:r w:rsidRPr="008E3583">
              <w:rPr>
                <w:sz w:val="20"/>
              </w:rPr>
              <w:t xml:space="preserve">60,5 </w:t>
            </w:r>
          </w:p>
          <w:p w14:paraId="252E367E" w14:textId="77777777" w:rsidR="00061FA3" w:rsidRPr="008E3583" w:rsidRDefault="003163B5" w:rsidP="009C6284">
            <w:pPr>
              <w:pStyle w:val="pTableText"/>
              <w:keepLines/>
              <w:jc w:val="center"/>
              <w:rPr>
                <w:sz w:val="20"/>
              </w:rPr>
            </w:pPr>
            <w:r w:rsidRPr="008E3583">
              <w:rPr>
                <w:sz w:val="20"/>
              </w:rPr>
              <w:t>(56,0, 67,0)</w:t>
            </w:r>
          </w:p>
        </w:tc>
        <w:tc>
          <w:tcPr>
            <w:tcW w:w="741" w:type="pct"/>
          </w:tcPr>
          <w:p w14:paraId="78ED3844" w14:textId="77777777" w:rsidR="00F63C55" w:rsidRPr="008E3583" w:rsidRDefault="003163B5" w:rsidP="009C6284">
            <w:pPr>
              <w:pStyle w:val="pTableText"/>
              <w:keepLines/>
              <w:jc w:val="center"/>
              <w:rPr>
                <w:sz w:val="20"/>
              </w:rPr>
            </w:pPr>
            <w:r w:rsidRPr="008E3583">
              <w:rPr>
                <w:sz w:val="20"/>
              </w:rPr>
              <w:t xml:space="preserve">62,5 </w:t>
            </w:r>
          </w:p>
          <w:p w14:paraId="3F948742" w14:textId="77777777" w:rsidR="00061FA3" w:rsidRPr="008E3583" w:rsidRDefault="003163B5" w:rsidP="009C6284">
            <w:pPr>
              <w:pStyle w:val="pTableText"/>
              <w:keepLines/>
              <w:jc w:val="center"/>
              <w:rPr>
                <w:sz w:val="20"/>
              </w:rPr>
            </w:pPr>
            <w:r w:rsidRPr="008E3583">
              <w:rPr>
                <w:sz w:val="20"/>
              </w:rPr>
              <w:t>(60,0, 65,0)</w:t>
            </w:r>
          </w:p>
        </w:tc>
        <w:tc>
          <w:tcPr>
            <w:tcW w:w="623" w:type="pct"/>
          </w:tcPr>
          <w:p w14:paraId="4015C0E0" w14:textId="77777777" w:rsidR="00F63C55" w:rsidRPr="008E3583" w:rsidRDefault="003163B5" w:rsidP="009C6284">
            <w:pPr>
              <w:pStyle w:val="pTableText"/>
              <w:keepLines/>
              <w:jc w:val="center"/>
              <w:rPr>
                <w:sz w:val="20"/>
              </w:rPr>
            </w:pPr>
            <w:r w:rsidRPr="008E3583">
              <w:rPr>
                <w:sz w:val="20"/>
              </w:rPr>
              <w:t xml:space="preserve">70,0 </w:t>
            </w:r>
          </w:p>
          <w:p w14:paraId="1D95194F" w14:textId="77777777" w:rsidR="00061FA3" w:rsidRPr="008E3583" w:rsidRDefault="003163B5" w:rsidP="009C6284">
            <w:pPr>
              <w:pStyle w:val="pTableText"/>
              <w:keepLines/>
              <w:jc w:val="center"/>
              <w:rPr>
                <w:sz w:val="20"/>
              </w:rPr>
            </w:pPr>
            <w:r w:rsidRPr="008E3583">
              <w:rPr>
                <w:sz w:val="20"/>
              </w:rPr>
              <w:t>(68,0, 87,0)</w:t>
            </w:r>
          </w:p>
        </w:tc>
        <w:tc>
          <w:tcPr>
            <w:tcW w:w="629" w:type="pct"/>
          </w:tcPr>
          <w:p w14:paraId="7BF8AD8F" w14:textId="77777777" w:rsidR="00F63C55" w:rsidRPr="008E3583" w:rsidRDefault="003163B5" w:rsidP="009C6284">
            <w:pPr>
              <w:pStyle w:val="pTableText"/>
              <w:keepLines/>
              <w:jc w:val="center"/>
              <w:rPr>
                <w:sz w:val="20"/>
              </w:rPr>
            </w:pPr>
            <w:r w:rsidRPr="008E3583">
              <w:rPr>
                <w:sz w:val="20"/>
              </w:rPr>
              <w:t xml:space="preserve">85,0 </w:t>
            </w:r>
          </w:p>
          <w:p w14:paraId="0E273A31" w14:textId="77777777" w:rsidR="00061FA3" w:rsidRPr="008E3583" w:rsidRDefault="003163B5" w:rsidP="009C6284">
            <w:pPr>
              <w:pStyle w:val="pTableText"/>
              <w:keepLines/>
              <w:jc w:val="center"/>
              <w:rPr>
                <w:sz w:val="20"/>
              </w:rPr>
            </w:pPr>
            <w:r w:rsidRPr="008E3583">
              <w:rPr>
                <w:sz w:val="20"/>
              </w:rPr>
              <w:t>(71,0, 107,0)</w:t>
            </w:r>
          </w:p>
        </w:tc>
      </w:tr>
      <w:tr w:rsidR="003123B6" w:rsidRPr="008E3583" w14:paraId="79A8D811" w14:textId="77777777" w:rsidTr="0078495E">
        <w:trPr>
          <w:cantSplit/>
          <w:jc w:val="center"/>
        </w:trPr>
        <w:tc>
          <w:tcPr>
            <w:tcW w:w="1005" w:type="pct"/>
          </w:tcPr>
          <w:p w14:paraId="45BC6627" w14:textId="77777777" w:rsidR="00061FA3" w:rsidRPr="008E3583" w:rsidRDefault="003163B5" w:rsidP="009C6284">
            <w:pPr>
              <w:pStyle w:val="pTableText"/>
              <w:keepLines/>
              <w:ind w:left="198"/>
              <w:rPr>
                <w:sz w:val="20"/>
              </w:rPr>
            </w:pPr>
            <w:r w:rsidRPr="008E3583">
              <w:rPr>
                <w:sz w:val="20"/>
              </w:rPr>
              <w:t>Min, Max</w:t>
            </w:r>
          </w:p>
        </w:tc>
        <w:tc>
          <w:tcPr>
            <w:tcW w:w="747" w:type="pct"/>
          </w:tcPr>
          <w:p w14:paraId="67A7B810" w14:textId="77777777" w:rsidR="00061FA3" w:rsidRPr="008E3583" w:rsidRDefault="003163B5" w:rsidP="009C6284">
            <w:pPr>
              <w:pStyle w:val="pTableText"/>
              <w:keepLines/>
              <w:jc w:val="center"/>
              <w:rPr>
                <w:sz w:val="20"/>
              </w:rPr>
            </w:pPr>
            <w:r w:rsidRPr="008E3583">
              <w:rPr>
                <w:sz w:val="20"/>
              </w:rPr>
              <w:t>19, 92</w:t>
            </w:r>
          </w:p>
        </w:tc>
        <w:tc>
          <w:tcPr>
            <w:tcW w:w="622" w:type="pct"/>
          </w:tcPr>
          <w:p w14:paraId="284D2C1C" w14:textId="77777777" w:rsidR="00061FA3" w:rsidRPr="008E3583" w:rsidRDefault="003163B5" w:rsidP="009C6284">
            <w:pPr>
              <w:pStyle w:val="pTableText"/>
              <w:keepLines/>
              <w:jc w:val="center"/>
              <w:rPr>
                <w:sz w:val="20"/>
              </w:rPr>
            </w:pPr>
            <w:r w:rsidRPr="008E3583">
              <w:rPr>
                <w:sz w:val="20"/>
              </w:rPr>
              <w:t>17, 98</w:t>
            </w:r>
          </w:p>
        </w:tc>
        <w:tc>
          <w:tcPr>
            <w:tcW w:w="634" w:type="pct"/>
          </w:tcPr>
          <w:p w14:paraId="33A1F009" w14:textId="77777777" w:rsidR="00061FA3" w:rsidRPr="008E3583" w:rsidRDefault="003163B5" w:rsidP="009C6284">
            <w:pPr>
              <w:pStyle w:val="pTableText"/>
              <w:keepLines/>
              <w:jc w:val="center"/>
              <w:rPr>
                <w:sz w:val="20"/>
              </w:rPr>
            </w:pPr>
            <w:r w:rsidRPr="008E3583">
              <w:rPr>
                <w:sz w:val="20"/>
              </w:rPr>
              <w:t>33, 122</w:t>
            </w:r>
          </w:p>
        </w:tc>
        <w:tc>
          <w:tcPr>
            <w:tcW w:w="741" w:type="pct"/>
          </w:tcPr>
          <w:p w14:paraId="66825625" w14:textId="77777777" w:rsidR="00061FA3" w:rsidRPr="008E3583" w:rsidRDefault="003163B5" w:rsidP="009C6284">
            <w:pPr>
              <w:pStyle w:val="pTableText"/>
              <w:keepLines/>
              <w:jc w:val="center"/>
              <w:rPr>
                <w:sz w:val="20"/>
              </w:rPr>
            </w:pPr>
            <w:r w:rsidRPr="008E3583">
              <w:rPr>
                <w:sz w:val="20"/>
              </w:rPr>
              <w:t>15, 285</w:t>
            </w:r>
          </w:p>
        </w:tc>
        <w:tc>
          <w:tcPr>
            <w:tcW w:w="623" w:type="pct"/>
          </w:tcPr>
          <w:p w14:paraId="312FB138" w14:textId="77777777" w:rsidR="00061FA3" w:rsidRPr="008E3583" w:rsidRDefault="003163B5" w:rsidP="009C6284">
            <w:pPr>
              <w:pStyle w:val="pTableText"/>
              <w:keepLines/>
              <w:jc w:val="center"/>
              <w:rPr>
                <w:sz w:val="20"/>
              </w:rPr>
            </w:pPr>
            <w:r w:rsidRPr="008E3583">
              <w:rPr>
                <w:sz w:val="20"/>
              </w:rPr>
              <w:t>27, 761</w:t>
            </w:r>
          </w:p>
        </w:tc>
        <w:tc>
          <w:tcPr>
            <w:tcW w:w="629" w:type="pct"/>
          </w:tcPr>
          <w:p w14:paraId="0DAE7AC7" w14:textId="77777777" w:rsidR="00061FA3" w:rsidRPr="008E3583" w:rsidRDefault="003163B5" w:rsidP="009C6284">
            <w:pPr>
              <w:pStyle w:val="pTableText"/>
              <w:keepLines/>
              <w:jc w:val="center"/>
              <w:rPr>
                <w:sz w:val="20"/>
              </w:rPr>
            </w:pPr>
            <w:r w:rsidRPr="008E3583">
              <w:rPr>
                <w:sz w:val="20"/>
              </w:rPr>
              <w:t>40, 178</w:t>
            </w:r>
          </w:p>
        </w:tc>
      </w:tr>
      <w:tr w:rsidR="003123B6" w:rsidRPr="008E3583" w14:paraId="10C70F44" w14:textId="77777777" w:rsidTr="0078495E">
        <w:trPr>
          <w:cantSplit/>
          <w:jc w:val="center"/>
        </w:trPr>
        <w:tc>
          <w:tcPr>
            <w:tcW w:w="5000" w:type="pct"/>
            <w:gridSpan w:val="7"/>
          </w:tcPr>
          <w:p w14:paraId="5D75F1B8" w14:textId="77777777" w:rsidR="00061FA3" w:rsidRPr="008E3583" w:rsidRDefault="003163B5" w:rsidP="009C6284">
            <w:pPr>
              <w:pStyle w:val="pTableText"/>
              <w:keepLines/>
              <w:rPr>
                <w:bCs/>
                <w:sz w:val="20"/>
              </w:rPr>
            </w:pPr>
            <w:r w:rsidRPr="008E3583">
              <w:rPr>
                <w:bCs/>
                <w:sz w:val="20"/>
              </w:rPr>
              <w:t>Zeit bis zur Wiederherstellung des Normalzustands</w:t>
            </w:r>
            <w:r w:rsidRPr="008E3583">
              <w:rPr>
                <w:bCs/>
                <w:sz w:val="20"/>
                <w:vertAlign w:val="superscript"/>
              </w:rPr>
              <w:t>3</w:t>
            </w:r>
            <w:r w:rsidRPr="008E3583">
              <w:rPr>
                <w:bCs/>
                <w:sz w:val="20"/>
              </w:rPr>
              <w:t xml:space="preserve"> ab der letzten Dosis (Stunden)</w:t>
            </w:r>
          </w:p>
        </w:tc>
      </w:tr>
      <w:tr w:rsidR="003123B6" w:rsidRPr="008E3583" w14:paraId="4532F942" w14:textId="77777777" w:rsidTr="0078495E">
        <w:trPr>
          <w:cantSplit/>
          <w:jc w:val="center"/>
        </w:trPr>
        <w:tc>
          <w:tcPr>
            <w:tcW w:w="1005" w:type="pct"/>
          </w:tcPr>
          <w:p w14:paraId="3FA15B00"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7" w:type="pct"/>
          </w:tcPr>
          <w:p w14:paraId="2C2CEACA" w14:textId="77777777" w:rsidR="00061FA3" w:rsidRPr="008E3583" w:rsidRDefault="003163B5" w:rsidP="009C6284">
            <w:pPr>
              <w:pStyle w:val="pTableText"/>
              <w:keepLines/>
              <w:jc w:val="center"/>
              <w:rPr>
                <w:sz w:val="20"/>
              </w:rPr>
            </w:pPr>
            <w:r w:rsidRPr="008E3583">
              <w:rPr>
                <w:sz w:val="20"/>
              </w:rPr>
              <w:t>292</w:t>
            </w:r>
          </w:p>
        </w:tc>
        <w:tc>
          <w:tcPr>
            <w:tcW w:w="622" w:type="pct"/>
          </w:tcPr>
          <w:p w14:paraId="52380E6A" w14:textId="77777777" w:rsidR="00061FA3" w:rsidRPr="008E3583" w:rsidRDefault="003163B5" w:rsidP="009C6284">
            <w:pPr>
              <w:pStyle w:val="pTableText"/>
              <w:keepLines/>
              <w:jc w:val="center"/>
              <w:rPr>
                <w:sz w:val="20"/>
              </w:rPr>
            </w:pPr>
            <w:r w:rsidRPr="008E3583">
              <w:rPr>
                <w:sz w:val="20"/>
              </w:rPr>
              <w:t>95</w:t>
            </w:r>
          </w:p>
        </w:tc>
        <w:tc>
          <w:tcPr>
            <w:tcW w:w="634" w:type="pct"/>
          </w:tcPr>
          <w:p w14:paraId="4B8DD9D7" w14:textId="77777777" w:rsidR="00061FA3" w:rsidRPr="008E3583" w:rsidRDefault="003163B5" w:rsidP="009C6284">
            <w:pPr>
              <w:pStyle w:val="pTableText"/>
              <w:keepLines/>
              <w:jc w:val="center"/>
              <w:rPr>
                <w:sz w:val="20"/>
              </w:rPr>
            </w:pPr>
            <w:r w:rsidRPr="008E3583">
              <w:rPr>
                <w:sz w:val="20"/>
              </w:rPr>
              <w:t>54</w:t>
            </w:r>
          </w:p>
        </w:tc>
        <w:tc>
          <w:tcPr>
            <w:tcW w:w="741" w:type="pct"/>
          </w:tcPr>
          <w:p w14:paraId="1BEAE513" w14:textId="77777777" w:rsidR="00061FA3" w:rsidRPr="008E3583" w:rsidRDefault="003163B5" w:rsidP="009C6284">
            <w:pPr>
              <w:pStyle w:val="pTableText"/>
              <w:keepLines/>
              <w:jc w:val="center"/>
              <w:rPr>
                <w:sz w:val="20"/>
              </w:rPr>
            </w:pPr>
            <w:r w:rsidRPr="008E3583">
              <w:rPr>
                <w:sz w:val="20"/>
              </w:rPr>
              <w:t>230</w:t>
            </w:r>
          </w:p>
        </w:tc>
        <w:tc>
          <w:tcPr>
            <w:tcW w:w="623" w:type="pct"/>
          </w:tcPr>
          <w:p w14:paraId="1D62C6D2" w14:textId="77777777" w:rsidR="00061FA3" w:rsidRPr="008E3583" w:rsidRDefault="003163B5" w:rsidP="009C6284">
            <w:pPr>
              <w:pStyle w:val="pTableText"/>
              <w:keepLines/>
              <w:jc w:val="center"/>
              <w:rPr>
                <w:sz w:val="20"/>
              </w:rPr>
            </w:pPr>
            <w:r w:rsidRPr="008E3583">
              <w:rPr>
                <w:sz w:val="20"/>
              </w:rPr>
              <w:t>56</w:t>
            </w:r>
          </w:p>
        </w:tc>
        <w:tc>
          <w:tcPr>
            <w:tcW w:w="629" w:type="pct"/>
          </w:tcPr>
          <w:p w14:paraId="7172339D" w14:textId="77777777" w:rsidR="00061FA3" w:rsidRPr="008E3583" w:rsidRDefault="003163B5" w:rsidP="009C6284">
            <w:pPr>
              <w:pStyle w:val="pTableText"/>
              <w:keepLines/>
              <w:jc w:val="center"/>
              <w:rPr>
                <w:sz w:val="20"/>
              </w:rPr>
            </w:pPr>
            <w:r w:rsidRPr="008E3583">
              <w:rPr>
                <w:sz w:val="20"/>
              </w:rPr>
              <w:t>46</w:t>
            </w:r>
          </w:p>
        </w:tc>
      </w:tr>
      <w:tr w:rsidR="003123B6" w:rsidRPr="008E3583" w14:paraId="16872B9C" w14:textId="77777777" w:rsidTr="0078495E">
        <w:trPr>
          <w:cantSplit/>
          <w:jc w:val="center"/>
        </w:trPr>
        <w:tc>
          <w:tcPr>
            <w:tcW w:w="1005" w:type="pct"/>
          </w:tcPr>
          <w:p w14:paraId="4F91301E" w14:textId="77777777" w:rsidR="00061FA3" w:rsidRPr="008E3583" w:rsidRDefault="003163B5" w:rsidP="009C6284">
            <w:pPr>
              <w:pStyle w:val="pTableText"/>
              <w:keepLines/>
              <w:ind w:left="198"/>
              <w:rPr>
                <w:sz w:val="20"/>
              </w:rPr>
            </w:pPr>
            <w:r w:rsidRPr="008E3583">
              <w:rPr>
                <w:sz w:val="20"/>
              </w:rPr>
              <w:t>Median (95-%-KI)</w:t>
            </w:r>
          </w:p>
        </w:tc>
        <w:tc>
          <w:tcPr>
            <w:tcW w:w="747" w:type="pct"/>
          </w:tcPr>
          <w:p w14:paraId="0FEFD242" w14:textId="77777777" w:rsidR="00F63C55" w:rsidRPr="008E3583" w:rsidRDefault="003163B5" w:rsidP="009C6284">
            <w:pPr>
              <w:pStyle w:val="pTableText"/>
              <w:keepLines/>
              <w:jc w:val="center"/>
              <w:rPr>
                <w:sz w:val="20"/>
              </w:rPr>
            </w:pPr>
            <w:r w:rsidRPr="008E3583">
              <w:rPr>
                <w:sz w:val="20"/>
              </w:rPr>
              <w:t xml:space="preserve">3,2 </w:t>
            </w:r>
          </w:p>
          <w:p w14:paraId="7E61DBE7" w14:textId="77777777" w:rsidR="00061FA3" w:rsidRPr="008E3583" w:rsidRDefault="003163B5" w:rsidP="009C6284">
            <w:pPr>
              <w:pStyle w:val="pTableText"/>
              <w:keepLines/>
              <w:jc w:val="center"/>
              <w:rPr>
                <w:sz w:val="20"/>
              </w:rPr>
            </w:pPr>
            <w:r w:rsidRPr="008E3583">
              <w:rPr>
                <w:sz w:val="20"/>
              </w:rPr>
              <w:t>(3,0, 3,5)</w:t>
            </w:r>
          </w:p>
        </w:tc>
        <w:tc>
          <w:tcPr>
            <w:tcW w:w="622" w:type="pct"/>
          </w:tcPr>
          <w:p w14:paraId="0B3E3A63" w14:textId="77777777" w:rsidR="00F63C55" w:rsidRPr="008E3583" w:rsidRDefault="003163B5" w:rsidP="009C6284">
            <w:pPr>
              <w:pStyle w:val="pTableText"/>
              <w:keepLines/>
              <w:jc w:val="center"/>
              <w:rPr>
                <w:sz w:val="20"/>
              </w:rPr>
            </w:pPr>
            <w:r w:rsidRPr="008E3583">
              <w:rPr>
                <w:sz w:val="20"/>
              </w:rPr>
              <w:t xml:space="preserve">5,7 </w:t>
            </w:r>
          </w:p>
          <w:p w14:paraId="6D52990A" w14:textId="77777777" w:rsidR="00061FA3" w:rsidRPr="008E3583" w:rsidRDefault="003163B5" w:rsidP="009C6284">
            <w:pPr>
              <w:pStyle w:val="pTableText"/>
              <w:keepLines/>
              <w:jc w:val="center"/>
              <w:rPr>
                <w:sz w:val="20"/>
              </w:rPr>
            </w:pPr>
            <w:r w:rsidRPr="008E3583">
              <w:rPr>
                <w:sz w:val="20"/>
              </w:rPr>
              <w:t>(4,5, 6,9)</w:t>
            </w:r>
          </w:p>
        </w:tc>
        <w:tc>
          <w:tcPr>
            <w:tcW w:w="634" w:type="pct"/>
          </w:tcPr>
          <w:p w14:paraId="14C613DD" w14:textId="77777777" w:rsidR="00F63C55" w:rsidRPr="008E3583" w:rsidRDefault="003163B5" w:rsidP="009C6284">
            <w:pPr>
              <w:pStyle w:val="pTableText"/>
              <w:keepLines/>
              <w:jc w:val="center"/>
              <w:rPr>
                <w:sz w:val="20"/>
              </w:rPr>
            </w:pPr>
            <w:r w:rsidRPr="008E3583">
              <w:rPr>
                <w:sz w:val="20"/>
              </w:rPr>
              <w:t xml:space="preserve">5,3 </w:t>
            </w:r>
          </w:p>
          <w:p w14:paraId="0DF4C940" w14:textId="77777777" w:rsidR="00061FA3" w:rsidRPr="008E3583" w:rsidRDefault="003163B5" w:rsidP="009C6284">
            <w:pPr>
              <w:pStyle w:val="pTableText"/>
              <w:keepLines/>
              <w:jc w:val="center"/>
              <w:rPr>
                <w:sz w:val="20"/>
              </w:rPr>
            </w:pPr>
            <w:r w:rsidRPr="008E3583">
              <w:rPr>
                <w:sz w:val="20"/>
              </w:rPr>
              <w:t>(3,3, 7,2)</w:t>
            </w:r>
          </w:p>
        </w:tc>
        <w:tc>
          <w:tcPr>
            <w:tcW w:w="741" w:type="pct"/>
          </w:tcPr>
          <w:p w14:paraId="02D94610" w14:textId="77777777" w:rsidR="00F63C55" w:rsidRPr="008E3583" w:rsidRDefault="003163B5" w:rsidP="009C6284">
            <w:pPr>
              <w:jc w:val="center"/>
              <w:rPr>
                <w:sz w:val="20"/>
              </w:rPr>
            </w:pPr>
            <w:r w:rsidRPr="008E3583">
              <w:rPr>
                <w:sz w:val="20"/>
              </w:rPr>
              <w:t xml:space="preserve">5,4 </w:t>
            </w:r>
          </w:p>
          <w:p w14:paraId="646194EC" w14:textId="77777777" w:rsidR="00061FA3" w:rsidRPr="008E3583" w:rsidRDefault="003163B5" w:rsidP="009C6284">
            <w:pPr>
              <w:jc w:val="center"/>
              <w:rPr>
                <w:sz w:val="20"/>
              </w:rPr>
            </w:pPr>
            <w:r w:rsidRPr="008E3583">
              <w:rPr>
                <w:sz w:val="20"/>
              </w:rPr>
              <w:t>(4,6, 6,2)</w:t>
            </w:r>
          </w:p>
        </w:tc>
        <w:tc>
          <w:tcPr>
            <w:tcW w:w="623" w:type="pct"/>
          </w:tcPr>
          <w:p w14:paraId="0E9B1C06" w14:textId="77777777" w:rsidR="00F63C55" w:rsidRPr="008E3583" w:rsidRDefault="003163B5" w:rsidP="009C6284">
            <w:pPr>
              <w:jc w:val="center"/>
              <w:rPr>
                <w:sz w:val="20"/>
              </w:rPr>
            </w:pPr>
            <w:r w:rsidRPr="008E3583">
              <w:rPr>
                <w:sz w:val="20"/>
              </w:rPr>
              <w:t xml:space="preserve">7,3 </w:t>
            </w:r>
          </w:p>
          <w:p w14:paraId="6F8EC714" w14:textId="77777777" w:rsidR="00061FA3" w:rsidRPr="008E3583" w:rsidRDefault="003163B5" w:rsidP="009C6284">
            <w:pPr>
              <w:jc w:val="center"/>
              <w:rPr>
                <w:sz w:val="20"/>
              </w:rPr>
            </w:pPr>
            <w:r w:rsidRPr="008E3583">
              <w:rPr>
                <w:sz w:val="20"/>
              </w:rPr>
              <w:t>(5,2, 16,4)</w:t>
            </w:r>
          </w:p>
        </w:tc>
        <w:tc>
          <w:tcPr>
            <w:tcW w:w="629" w:type="pct"/>
          </w:tcPr>
          <w:p w14:paraId="53782D3F" w14:textId="77777777" w:rsidR="00F63C55" w:rsidRPr="008E3583" w:rsidRDefault="003163B5" w:rsidP="009C6284">
            <w:pPr>
              <w:pStyle w:val="pTableText"/>
              <w:keepLines/>
              <w:jc w:val="center"/>
              <w:rPr>
                <w:sz w:val="20"/>
              </w:rPr>
            </w:pPr>
            <w:r w:rsidRPr="008E3583">
              <w:rPr>
                <w:sz w:val="20"/>
              </w:rPr>
              <w:t xml:space="preserve">8,8 </w:t>
            </w:r>
          </w:p>
          <w:p w14:paraId="446CA1C7" w14:textId="77777777" w:rsidR="00061FA3" w:rsidRPr="008E3583" w:rsidRDefault="003163B5" w:rsidP="009C6284">
            <w:pPr>
              <w:pStyle w:val="pTableText"/>
              <w:keepLines/>
              <w:jc w:val="center"/>
              <w:rPr>
                <w:sz w:val="20"/>
              </w:rPr>
            </w:pPr>
            <w:r w:rsidRPr="008E3583">
              <w:rPr>
                <w:sz w:val="20"/>
              </w:rPr>
              <w:t>(6,7, 17,0)</w:t>
            </w:r>
          </w:p>
        </w:tc>
      </w:tr>
      <w:tr w:rsidR="003123B6" w:rsidRPr="008E3583" w14:paraId="328BF223" w14:textId="77777777" w:rsidTr="0078495E">
        <w:trPr>
          <w:cantSplit/>
          <w:jc w:val="center"/>
        </w:trPr>
        <w:tc>
          <w:tcPr>
            <w:tcW w:w="1005" w:type="pct"/>
          </w:tcPr>
          <w:p w14:paraId="5AA0AAC1" w14:textId="77777777" w:rsidR="00061FA3" w:rsidRPr="008E3583" w:rsidRDefault="003163B5" w:rsidP="009C6284">
            <w:pPr>
              <w:pStyle w:val="pTableText"/>
              <w:keepLines/>
              <w:ind w:left="198"/>
              <w:rPr>
                <w:sz w:val="20"/>
              </w:rPr>
            </w:pPr>
            <w:r w:rsidRPr="008E3583">
              <w:rPr>
                <w:sz w:val="20"/>
              </w:rPr>
              <w:t>Min, Max</w:t>
            </w:r>
          </w:p>
        </w:tc>
        <w:tc>
          <w:tcPr>
            <w:tcW w:w="747" w:type="pct"/>
          </w:tcPr>
          <w:p w14:paraId="60C398F6" w14:textId="77777777" w:rsidR="00061FA3" w:rsidRPr="008E3583" w:rsidRDefault="003163B5" w:rsidP="009C6284">
            <w:pPr>
              <w:pStyle w:val="pTableText"/>
              <w:keepLines/>
              <w:jc w:val="center"/>
              <w:rPr>
                <w:sz w:val="20"/>
              </w:rPr>
            </w:pPr>
            <w:r w:rsidRPr="008E3583">
              <w:rPr>
                <w:sz w:val="20"/>
              </w:rPr>
              <w:t>0, 77</w:t>
            </w:r>
          </w:p>
        </w:tc>
        <w:tc>
          <w:tcPr>
            <w:tcW w:w="622" w:type="pct"/>
          </w:tcPr>
          <w:p w14:paraId="4ACFEFF5" w14:textId="77777777" w:rsidR="00061FA3" w:rsidRPr="008E3583" w:rsidRDefault="003163B5" w:rsidP="009C6284">
            <w:pPr>
              <w:pStyle w:val="pTableText"/>
              <w:keepLines/>
              <w:jc w:val="center"/>
              <w:rPr>
                <w:sz w:val="20"/>
              </w:rPr>
            </w:pPr>
            <w:r w:rsidRPr="008E3583">
              <w:rPr>
                <w:sz w:val="20"/>
              </w:rPr>
              <w:t>1, 34</w:t>
            </w:r>
          </w:p>
        </w:tc>
        <w:tc>
          <w:tcPr>
            <w:tcW w:w="634" w:type="pct"/>
          </w:tcPr>
          <w:p w14:paraId="263554A2" w14:textId="77777777" w:rsidR="00061FA3" w:rsidRPr="008E3583" w:rsidRDefault="003163B5" w:rsidP="009C6284">
            <w:pPr>
              <w:pStyle w:val="pTableText"/>
              <w:keepLines/>
              <w:jc w:val="center"/>
              <w:rPr>
                <w:sz w:val="20"/>
              </w:rPr>
            </w:pPr>
            <w:r w:rsidRPr="008E3583">
              <w:rPr>
                <w:sz w:val="20"/>
              </w:rPr>
              <w:t>1, 23</w:t>
            </w:r>
          </w:p>
        </w:tc>
        <w:tc>
          <w:tcPr>
            <w:tcW w:w="741" w:type="pct"/>
          </w:tcPr>
          <w:p w14:paraId="66FCA164" w14:textId="77777777" w:rsidR="00061FA3" w:rsidRPr="008E3583" w:rsidRDefault="003163B5" w:rsidP="009C6284">
            <w:pPr>
              <w:pStyle w:val="pTableText"/>
              <w:keepLines/>
              <w:jc w:val="center"/>
              <w:rPr>
                <w:sz w:val="20"/>
              </w:rPr>
            </w:pPr>
            <w:r w:rsidRPr="008E3583">
              <w:rPr>
                <w:sz w:val="20"/>
              </w:rPr>
              <w:t>0, 46</w:t>
            </w:r>
          </w:p>
        </w:tc>
        <w:tc>
          <w:tcPr>
            <w:tcW w:w="623" w:type="pct"/>
          </w:tcPr>
          <w:p w14:paraId="04C871AB" w14:textId="77777777" w:rsidR="00061FA3" w:rsidRPr="008E3583" w:rsidRDefault="003163B5" w:rsidP="009C6284">
            <w:pPr>
              <w:pStyle w:val="pTableText"/>
              <w:keepLines/>
              <w:jc w:val="center"/>
              <w:rPr>
                <w:sz w:val="20"/>
              </w:rPr>
            </w:pPr>
            <w:r w:rsidRPr="008E3583">
              <w:rPr>
                <w:sz w:val="20"/>
              </w:rPr>
              <w:t>1, 35</w:t>
            </w:r>
          </w:p>
        </w:tc>
        <w:tc>
          <w:tcPr>
            <w:tcW w:w="629" w:type="pct"/>
          </w:tcPr>
          <w:p w14:paraId="18BD55A9" w14:textId="77777777" w:rsidR="00061FA3" w:rsidRPr="008E3583" w:rsidRDefault="003163B5" w:rsidP="009C6284">
            <w:pPr>
              <w:pStyle w:val="pTableText"/>
              <w:keepLines/>
              <w:jc w:val="center"/>
              <w:rPr>
                <w:sz w:val="20"/>
              </w:rPr>
            </w:pPr>
            <w:r w:rsidRPr="008E3583">
              <w:rPr>
                <w:sz w:val="20"/>
              </w:rPr>
              <w:t>2, 30</w:t>
            </w:r>
          </w:p>
        </w:tc>
      </w:tr>
    </w:tbl>
    <w:p w14:paraId="3DD4F5F7" w14:textId="77777777" w:rsidR="00061FA3" w:rsidRPr="008E3583" w:rsidRDefault="003163B5" w:rsidP="000A5799">
      <w:pPr>
        <w:pStyle w:val="EMA-normal"/>
        <w:keepNext/>
        <w:keepLines/>
        <w:ind w:left="851" w:hanging="851"/>
        <w:rPr>
          <w:bCs/>
          <w:sz w:val="18"/>
        </w:rPr>
      </w:pPr>
      <w:r w:rsidRPr="008E3583">
        <w:rPr>
          <w:bCs/>
          <w:sz w:val="18"/>
        </w:rPr>
        <w:t>Hinweis</w:t>
      </w:r>
      <w:r w:rsidRPr="008E3583">
        <w:rPr>
          <w:bCs/>
          <w:sz w:val="18"/>
          <w:vertAlign w:val="superscript"/>
        </w:rPr>
        <w:t>1</w:t>
      </w:r>
      <w:r w:rsidRPr="008E3583">
        <w:rPr>
          <w:bCs/>
          <w:sz w:val="18"/>
        </w:rPr>
        <w:t xml:space="preserve">: </w:t>
      </w:r>
      <w:r w:rsidRPr="008E3583">
        <w:rPr>
          <w:bCs/>
          <w:sz w:val="18"/>
        </w:rPr>
        <w:tab/>
        <w:t xml:space="preserve">„Vollständige </w:t>
      </w:r>
      <w:r w:rsidR="007E232E" w:rsidRPr="008E3583">
        <w:rPr>
          <w:bCs/>
          <w:sz w:val="18"/>
        </w:rPr>
        <w:t>Wachheit</w:t>
      </w:r>
      <w:r w:rsidRPr="008E3583">
        <w:rPr>
          <w:bCs/>
          <w:sz w:val="18"/>
        </w:rPr>
        <w:t xml:space="preserve">“ ist definiert als die erste von drei aufeinanderfolgenden Messungen auf der MOAA/S-Skala (insgesamt 5 Messungen) ab dem Startzeitpunkt der letzten Dosis des Prüfpräparats </w:t>
      </w:r>
      <w:r w:rsidR="00E178CE" w:rsidRPr="008E3583">
        <w:rPr>
          <w:bCs/>
          <w:sz w:val="18"/>
        </w:rPr>
        <w:t>oder</w:t>
      </w:r>
      <w:r w:rsidRPr="008E3583">
        <w:rPr>
          <w:bCs/>
          <w:sz w:val="18"/>
        </w:rPr>
        <w:t xml:space="preserve"> Rescue-</w:t>
      </w:r>
      <w:r w:rsidR="007E232E" w:rsidRPr="008E3583">
        <w:rPr>
          <w:bCs/>
          <w:sz w:val="18"/>
        </w:rPr>
        <w:t>Arzneimittels</w:t>
      </w:r>
      <w:r w:rsidRPr="008E3583">
        <w:rPr>
          <w:bCs/>
          <w:sz w:val="18"/>
        </w:rPr>
        <w:t>.</w:t>
      </w:r>
    </w:p>
    <w:p w14:paraId="2DECE8FC" w14:textId="77777777" w:rsidR="00061FA3" w:rsidRPr="008E3583" w:rsidRDefault="003163B5" w:rsidP="000A5799">
      <w:pPr>
        <w:pStyle w:val="EMA-normal"/>
        <w:keepNext/>
        <w:keepLines/>
        <w:ind w:left="851" w:hanging="851"/>
        <w:rPr>
          <w:bCs/>
          <w:sz w:val="18"/>
        </w:rPr>
      </w:pPr>
      <w:r w:rsidRPr="008E3583">
        <w:rPr>
          <w:bCs/>
          <w:sz w:val="18"/>
        </w:rPr>
        <w:t>Hinweis</w:t>
      </w:r>
      <w:r w:rsidRPr="008E3583">
        <w:rPr>
          <w:bCs/>
          <w:sz w:val="18"/>
          <w:vertAlign w:val="superscript"/>
        </w:rPr>
        <w:t>2</w:t>
      </w:r>
      <w:r w:rsidRPr="008E3583">
        <w:rPr>
          <w:bCs/>
          <w:sz w:val="18"/>
        </w:rPr>
        <w:t xml:space="preserve">: </w:t>
      </w:r>
      <w:r w:rsidRPr="008E3583">
        <w:rPr>
          <w:bCs/>
          <w:sz w:val="18"/>
        </w:rPr>
        <w:tab/>
        <w:t>Die „Zeit bis zur Bereitschaft für die Entlassung“ wurde durch einen Gehtest ermittelt.</w:t>
      </w:r>
    </w:p>
    <w:p w14:paraId="74B2E6BB" w14:textId="77777777" w:rsidR="009C6284" w:rsidRPr="008E3583" w:rsidRDefault="003163B5" w:rsidP="000A5799">
      <w:pPr>
        <w:pStyle w:val="EMA-normal"/>
        <w:keepNext/>
        <w:keepLines/>
        <w:ind w:left="851" w:hanging="851"/>
        <w:rPr>
          <w:bCs/>
          <w:sz w:val="18"/>
        </w:rPr>
      </w:pPr>
      <w:r w:rsidRPr="008E3583">
        <w:rPr>
          <w:bCs/>
          <w:sz w:val="18"/>
        </w:rPr>
        <w:t>Hinweis</w:t>
      </w:r>
      <w:r w:rsidRPr="008E3583">
        <w:rPr>
          <w:bCs/>
          <w:sz w:val="18"/>
          <w:vertAlign w:val="superscript"/>
        </w:rPr>
        <w:t>3</w:t>
      </w:r>
      <w:r w:rsidRPr="008E3583">
        <w:rPr>
          <w:bCs/>
          <w:sz w:val="18"/>
        </w:rPr>
        <w:t xml:space="preserve">: </w:t>
      </w:r>
      <w:r w:rsidRPr="008E3583">
        <w:rPr>
          <w:bCs/>
          <w:sz w:val="18"/>
        </w:rPr>
        <w:tab/>
        <w:t>Datum und Uhrzeit der „Wiederherstellung des Normalzustands“ nach der subjektiven Auffassung des Patienten wurden telefonisch durch das Studienpersonal an Tag 4 (+3/-1 Tage) nach dem Eingriff erfasst.</w:t>
      </w:r>
    </w:p>
    <w:p w14:paraId="0E4A9650" w14:textId="77777777" w:rsidR="00061FA3" w:rsidRPr="008E3583" w:rsidRDefault="003163B5" w:rsidP="000A5799">
      <w:pPr>
        <w:pStyle w:val="EMA-normal"/>
        <w:keepNext/>
        <w:keepLines/>
        <w:ind w:left="851" w:hanging="851"/>
        <w:rPr>
          <w:bCs/>
          <w:sz w:val="18"/>
        </w:rPr>
      </w:pPr>
      <w:r w:rsidRPr="008E3583">
        <w:rPr>
          <w:bCs/>
          <w:sz w:val="18"/>
        </w:rPr>
        <w:t>Das Intent-to-treat-Analysekollektiv umfasst alle Patienten, die randomisiert wurden.</w:t>
      </w:r>
    </w:p>
    <w:p w14:paraId="5E7530A2" w14:textId="77777777" w:rsidR="00061FA3" w:rsidRPr="008E3583" w:rsidRDefault="00061FA3" w:rsidP="00061FA3"/>
    <w:p w14:paraId="50D7B22F" w14:textId="77777777" w:rsidR="00061FA3" w:rsidRPr="008E3583" w:rsidRDefault="00061FA3" w:rsidP="00061FA3"/>
    <w:p w14:paraId="7DDB8E29" w14:textId="77777777" w:rsidR="00061FA3" w:rsidRPr="008E3583" w:rsidRDefault="003163B5" w:rsidP="00061FA3">
      <w:pPr>
        <w:pStyle w:val="EMA-normal"/>
        <w:keepNext/>
        <w:keepLines/>
        <w:rPr>
          <w:b/>
          <w:szCs w:val="22"/>
        </w:rPr>
      </w:pPr>
      <w:r w:rsidRPr="008E3583">
        <w:rPr>
          <w:b/>
          <w:szCs w:val="22"/>
        </w:rPr>
        <w:lastRenderedPageBreak/>
        <w:t>Tabelle 9: Zeit bis zur Erholung in klinischen Phase-III-Prüfungen mit intravenös angewendetem Remimazolam für eine Eingriffsdauer von ≥ 30 Minuten (Intent-to-treat-Kollektiv)</w:t>
      </w:r>
    </w:p>
    <w:p w14:paraId="6AE9B9F8" w14:textId="77777777" w:rsidR="00061FA3" w:rsidRPr="008E3583" w:rsidRDefault="00061FA3" w:rsidP="00061FA3">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123B6" w:rsidRPr="008E3583" w14:paraId="45E6E89D" w14:textId="77777777" w:rsidTr="0078495E">
        <w:trPr>
          <w:cantSplit/>
          <w:tblHeader/>
          <w:jc w:val="center"/>
        </w:trPr>
        <w:tc>
          <w:tcPr>
            <w:tcW w:w="1040" w:type="pct"/>
            <w:vAlign w:val="center"/>
          </w:tcPr>
          <w:p w14:paraId="239061B2" w14:textId="77777777" w:rsidR="00061FA3" w:rsidRPr="008E3583" w:rsidRDefault="003163B5" w:rsidP="009C6284">
            <w:pPr>
              <w:pStyle w:val="pTableTextHeading"/>
              <w:keepLines/>
              <w:rPr>
                <w:b w:val="0"/>
                <w:bCs/>
                <w:sz w:val="20"/>
              </w:rPr>
            </w:pPr>
            <w:r w:rsidRPr="008E3583">
              <w:rPr>
                <w:b w:val="0"/>
                <w:bCs/>
                <w:sz w:val="20"/>
              </w:rPr>
              <w:t>Prüfung</w:t>
            </w:r>
          </w:p>
        </w:tc>
        <w:tc>
          <w:tcPr>
            <w:tcW w:w="1991" w:type="pct"/>
            <w:gridSpan w:val="3"/>
          </w:tcPr>
          <w:p w14:paraId="7500B437" w14:textId="77777777" w:rsidR="00061FA3" w:rsidRPr="008E3583" w:rsidRDefault="003163B5" w:rsidP="009C6284">
            <w:pPr>
              <w:pStyle w:val="pTableTextHeading"/>
              <w:keepLines/>
              <w:rPr>
                <w:b w:val="0"/>
                <w:bCs/>
                <w:sz w:val="20"/>
              </w:rPr>
            </w:pPr>
            <w:r w:rsidRPr="008E3583">
              <w:rPr>
                <w:b w:val="0"/>
                <w:bCs/>
                <w:sz w:val="20"/>
              </w:rPr>
              <w:t>CNS7056-006</w:t>
            </w:r>
          </w:p>
        </w:tc>
        <w:tc>
          <w:tcPr>
            <w:tcW w:w="1969" w:type="pct"/>
            <w:gridSpan w:val="3"/>
          </w:tcPr>
          <w:p w14:paraId="370E97EB" w14:textId="77777777" w:rsidR="00061FA3" w:rsidRPr="008E3583" w:rsidRDefault="003163B5" w:rsidP="009C6284">
            <w:pPr>
              <w:pStyle w:val="pTableTextHeading"/>
              <w:keepLines/>
              <w:rPr>
                <w:b w:val="0"/>
                <w:bCs/>
                <w:sz w:val="20"/>
              </w:rPr>
            </w:pPr>
            <w:r w:rsidRPr="008E3583">
              <w:rPr>
                <w:b w:val="0"/>
                <w:bCs/>
                <w:sz w:val="20"/>
              </w:rPr>
              <w:t>CNS7056-008</w:t>
            </w:r>
          </w:p>
        </w:tc>
      </w:tr>
      <w:tr w:rsidR="003123B6" w:rsidRPr="008E3583" w14:paraId="52EDCC17" w14:textId="77777777" w:rsidTr="0078495E">
        <w:trPr>
          <w:cantSplit/>
          <w:tblHeader/>
          <w:jc w:val="center"/>
        </w:trPr>
        <w:tc>
          <w:tcPr>
            <w:tcW w:w="1040" w:type="pct"/>
            <w:vAlign w:val="center"/>
          </w:tcPr>
          <w:p w14:paraId="4676AB7F" w14:textId="77777777" w:rsidR="00061FA3" w:rsidRPr="008E3583" w:rsidRDefault="003163B5" w:rsidP="009C6284">
            <w:pPr>
              <w:pStyle w:val="pTableTextHeading"/>
              <w:keepLines/>
              <w:rPr>
                <w:b w:val="0"/>
                <w:bCs/>
                <w:sz w:val="20"/>
              </w:rPr>
            </w:pPr>
            <w:r w:rsidRPr="008E3583">
              <w:rPr>
                <w:b w:val="0"/>
                <w:bCs/>
                <w:sz w:val="20"/>
              </w:rPr>
              <w:t>Behandlungsarm</w:t>
            </w:r>
          </w:p>
        </w:tc>
        <w:tc>
          <w:tcPr>
            <w:tcW w:w="741" w:type="pct"/>
            <w:vAlign w:val="center"/>
          </w:tcPr>
          <w:p w14:paraId="519E0685" w14:textId="77777777" w:rsidR="00061FA3" w:rsidRPr="008E3583" w:rsidRDefault="003163B5" w:rsidP="009C6284">
            <w:pPr>
              <w:pStyle w:val="EMA-normal"/>
              <w:jc w:val="center"/>
              <w:rPr>
                <w:sz w:val="20"/>
              </w:rPr>
            </w:pPr>
            <w:r w:rsidRPr="008E3583">
              <w:rPr>
                <w:sz w:val="20"/>
              </w:rPr>
              <w:t>Remimazolam</w:t>
            </w:r>
          </w:p>
        </w:tc>
        <w:tc>
          <w:tcPr>
            <w:tcW w:w="608" w:type="pct"/>
            <w:vAlign w:val="center"/>
          </w:tcPr>
          <w:p w14:paraId="366CFEEC" w14:textId="77777777" w:rsidR="00061FA3" w:rsidRPr="008E3583" w:rsidRDefault="003163B5" w:rsidP="009C6284">
            <w:pPr>
              <w:pStyle w:val="EMA-normal"/>
              <w:jc w:val="center"/>
              <w:rPr>
                <w:sz w:val="20"/>
              </w:rPr>
            </w:pPr>
            <w:r w:rsidRPr="008E3583">
              <w:rPr>
                <w:sz w:val="20"/>
              </w:rPr>
              <w:t>Midazolam</w:t>
            </w:r>
          </w:p>
        </w:tc>
        <w:tc>
          <w:tcPr>
            <w:tcW w:w="643" w:type="pct"/>
            <w:vAlign w:val="center"/>
          </w:tcPr>
          <w:p w14:paraId="0E7C7F13" w14:textId="77777777" w:rsidR="00061FA3" w:rsidRPr="008E3583" w:rsidRDefault="003163B5" w:rsidP="009C6284">
            <w:pPr>
              <w:pStyle w:val="EMA-normal"/>
              <w:jc w:val="center"/>
              <w:rPr>
                <w:sz w:val="20"/>
              </w:rPr>
            </w:pPr>
            <w:r w:rsidRPr="008E3583">
              <w:rPr>
                <w:sz w:val="20"/>
              </w:rPr>
              <w:t>Placebo (Rescue-Midazolam)</w:t>
            </w:r>
          </w:p>
        </w:tc>
        <w:tc>
          <w:tcPr>
            <w:tcW w:w="739" w:type="pct"/>
            <w:vAlign w:val="center"/>
          </w:tcPr>
          <w:p w14:paraId="5923BF7D" w14:textId="77777777" w:rsidR="00061FA3" w:rsidRPr="008E3583" w:rsidRDefault="003163B5" w:rsidP="009C6284">
            <w:pPr>
              <w:pStyle w:val="EMA-normal"/>
              <w:jc w:val="center"/>
              <w:rPr>
                <w:sz w:val="20"/>
              </w:rPr>
            </w:pPr>
            <w:r w:rsidRPr="008E3583">
              <w:rPr>
                <w:sz w:val="20"/>
              </w:rPr>
              <w:t>Remimazolam</w:t>
            </w:r>
          </w:p>
        </w:tc>
        <w:tc>
          <w:tcPr>
            <w:tcW w:w="622" w:type="pct"/>
            <w:vAlign w:val="center"/>
          </w:tcPr>
          <w:p w14:paraId="4B75F21B" w14:textId="77777777" w:rsidR="00061FA3" w:rsidRPr="008E3583" w:rsidRDefault="003163B5" w:rsidP="009C6284">
            <w:pPr>
              <w:pStyle w:val="EMA-normal"/>
              <w:jc w:val="center"/>
              <w:rPr>
                <w:sz w:val="20"/>
              </w:rPr>
            </w:pPr>
            <w:r w:rsidRPr="008E3583">
              <w:rPr>
                <w:sz w:val="20"/>
              </w:rPr>
              <w:t>Midazolam</w:t>
            </w:r>
          </w:p>
        </w:tc>
        <w:tc>
          <w:tcPr>
            <w:tcW w:w="607" w:type="pct"/>
            <w:vAlign w:val="center"/>
          </w:tcPr>
          <w:p w14:paraId="06D5CB88" w14:textId="77777777" w:rsidR="00061FA3" w:rsidRPr="008E3583" w:rsidRDefault="003163B5" w:rsidP="009C6284">
            <w:pPr>
              <w:pStyle w:val="EMA-normal"/>
              <w:jc w:val="center"/>
              <w:rPr>
                <w:sz w:val="20"/>
              </w:rPr>
            </w:pPr>
            <w:r w:rsidRPr="008E3583">
              <w:rPr>
                <w:sz w:val="20"/>
              </w:rPr>
              <w:t>Placebo (Rescue-Midazolam)</w:t>
            </w:r>
          </w:p>
        </w:tc>
      </w:tr>
      <w:tr w:rsidR="003123B6" w:rsidRPr="008E3583" w14:paraId="3B00BEB1" w14:textId="77777777" w:rsidTr="0078495E">
        <w:trPr>
          <w:cantSplit/>
          <w:jc w:val="center"/>
        </w:trPr>
        <w:tc>
          <w:tcPr>
            <w:tcW w:w="5000" w:type="pct"/>
            <w:gridSpan w:val="7"/>
          </w:tcPr>
          <w:p w14:paraId="07BB643A" w14:textId="77777777" w:rsidR="00061FA3" w:rsidRPr="008E3583" w:rsidRDefault="003163B5">
            <w:pPr>
              <w:pStyle w:val="pTableText"/>
              <w:keepLines/>
              <w:rPr>
                <w:bCs/>
                <w:sz w:val="20"/>
              </w:rPr>
            </w:pPr>
            <w:r w:rsidRPr="008E3583">
              <w:rPr>
                <w:bCs/>
                <w:sz w:val="20"/>
              </w:rPr>
              <w:t xml:space="preserve">Zeit bis zur vollständigen </w:t>
            </w:r>
            <w:r w:rsidR="007E232E" w:rsidRPr="008E3583">
              <w:rPr>
                <w:bCs/>
                <w:sz w:val="20"/>
              </w:rPr>
              <w:t>Wachheit</w:t>
            </w:r>
            <w:r w:rsidR="007E232E" w:rsidRPr="008E3583">
              <w:rPr>
                <w:bCs/>
                <w:sz w:val="20"/>
                <w:vertAlign w:val="superscript"/>
              </w:rPr>
              <w:t>1</w:t>
            </w:r>
            <w:r w:rsidR="007E232E" w:rsidRPr="008E3583">
              <w:rPr>
                <w:bCs/>
                <w:sz w:val="20"/>
              </w:rPr>
              <w:t xml:space="preserve"> </w:t>
            </w:r>
            <w:r w:rsidRPr="008E3583">
              <w:rPr>
                <w:bCs/>
                <w:sz w:val="20"/>
              </w:rPr>
              <w:t>ab der letzten Dosis (Minuten)</w:t>
            </w:r>
          </w:p>
        </w:tc>
      </w:tr>
      <w:tr w:rsidR="003123B6" w:rsidRPr="008E3583" w14:paraId="1CE43EA2" w14:textId="77777777" w:rsidTr="0078495E">
        <w:trPr>
          <w:cantSplit/>
          <w:jc w:val="center"/>
        </w:trPr>
        <w:tc>
          <w:tcPr>
            <w:tcW w:w="1040" w:type="pct"/>
          </w:tcPr>
          <w:p w14:paraId="26A059EE"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1" w:type="pct"/>
          </w:tcPr>
          <w:p w14:paraId="70A6B9D4" w14:textId="77777777" w:rsidR="00061FA3" w:rsidRPr="008E3583" w:rsidRDefault="003163B5" w:rsidP="009C6284">
            <w:pPr>
              <w:pStyle w:val="pTableText"/>
              <w:keepLines/>
              <w:jc w:val="center"/>
              <w:rPr>
                <w:sz w:val="20"/>
              </w:rPr>
            </w:pPr>
            <w:r w:rsidRPr="008E3583">
              <w:rPr>
                <w:sz w:val="20"/>
              </w:rPr>
              <w:t>1</w:t>
            </w:r>
          </w:p>
        </w:tc>
        <w:tc>
          <w:tcPr>
            <w:tcW w:w="608" w:type="pct"/>
          </w:tcPr>
          <w:p w14:paraId="4733E6F6" w14:textId="77777777" w:rsidR="00061FA3" w:rsidRPr="008E3583" w:rsidRDefault="003163B5" w:rsidP="009C6284">
            <w:pPr>
              <w:pStyle w:val="pTableText"/>
              <w:keepLines/>
              <w:jc w:val="center"/>
              <w:rPr>
                <w:sz w:val="20"/>
              </w:rPr>
            </w:pPr>
            <w:r w:rsidRPr="008E3583">
              <w:rPr>
                <w:sz w:val="20"/>
              </w:rPr>
              <w:t>3</w:t>
            </w:r>
          </w:p>
        </w:tc>
        <w:tc>
          <w:tcPr>
            <w:tcW w:w="643" w:type="pct"/>
          </w:tcPr>
          <w:p w14:paraId="2D304967" w14:textId="77777777" w:rsidR="00061FA3" w:rsidRPr="008E3583" w:rsidRDefault="003163B5" w:rsidP="009C6284">
            <w:pPr>
              <w:pStyle w:val="pTableText"/>
              <w:keepLines/>
              <w:jc w:val="center"/>
              <w:rPr>
                <w:sz w:val="20"/>
              </w:rPr>
            </w:pPr>
            <w:r w:rsidRPr="008E3583">
              <w:rPr>
                <w:sz w:val="20"/>
              </w:rPr>
              <w:t>2</w:t>
            </w:r>
          </w:p>
        </w:tc>
        <w:tc>
          <w:tcPr>
            <w:tcW w:w="739" w:type="pct"/>
          </w:tcPr>
          <w:p w14:paraId="307CCCAF" w14:textId="77777777" w:rsidR="00061FA3" w:rsidRPr="008E3583" w:rsidRDefault="003163B5" w:rsidP="009C6284">
            <w:pPr>
              <w:pStyle w:val="pTableText"/>
              <w:keepLines/>
              <w:jc w:val="center"/>
              <w:rPr>
                <w:sz w:val="20"/>
              </w:rPr>
            </w:pPr>
            <w:r w:rsidRPr="008E3583">
              <w:rPr>
                <w:sz w:val="20"/>
              </w:rPr>
              <w:t>30</w:t>
            </w:r>
          </w:p>
        </w:tc>
        <w:tc>
          <w:tcPr>
            <w:tcW w:w="622" w:type="pct"/>
          </w:tcPr>
          <w:p w14:paraId="3EC52E5D" w14:textId="77777777" w:rsidR="00061FA3" w:rsidRPr="008E3583" w:rsidRDefault="003163B5" w:rsidP="009C6284">
            <w:pPr>
              <w:pStyle w:val="pTableText"/>
              <w:keepLines/>
              <w:jc w:val="center"/>
              <w:rPr>
                <w:sz w:val="20"/>
              </w:rPr>
            </w:pPr>
            <w:r w:rsidRPr="008E3583">
              <w:rPr>
                <w:sz w:val="20"/>
              </w:rPr>
              <w:t>4</w:t>
            </w:r>
          </w:p>
        </w:tc>
        <w:tc>
          <w:tcPr>
            <w:tcW w:w="607" w:type="pct"/>
          </w:tcPr>
          <w:p w14:paraId="2D9088FE" w14:textId="77777777" w:rsidR="00061FA3" w:rsidRPr="008E3583" w:rsidRDefault="003163B5" w:rsidP="009C6284">
            <w:pPr>
              <w:pStyle w:val="pTableText"/>
              <w:keepLines/>
              <w:jc w:val="center"/>
              <w:rPr>
                <w:sz w:val="20"/>
              </w:rPr>
            </w:pPr>
            <w:r w:rsidRPr="008E3583">
              <w:rPr>
                <w:sz w:val="20"/>
              </w:rPr>
              <w:t>5</w:t>
            </w:r>
          </w:p>
        </w:tc>
      </w:tr>
      <w:tr w:rsidR="003123B6" w:rsidRPr="008E3583" w14:paraId="0263F567" w14:textId="77777777" w:rsidTr="0078495E">
        <w:trPr>
          <w:cantSplit/>
          <w:jc w:val="center"/>
        </w:trPr>
        <w:tc>
          <w:tcPr>
            <w:tcW w:w="1040" w:type="pct"/>
          </w:tcPr>
          <w:p w14:paraId="7B4395D4" w14:textId="77777777" w:rsidR="00061FA3" w:rsidRPr="008E3583" w:rsidRDefault="003163B5" w:rsidP="009C6284">
            <w:pPr>
              <w:pStyle w:val="pTableText"/>
              <w:keepLines/>
              <w:ind w:left="198"/>
              <w:rPr>
                <w:sz w:val="20"/>
              </w:rPr>
            </w:pPr>
            <w:r w:rsidRPr="008E3583">
              <w:rPr>
                <w:sz w:val="20"/>
              </w:rPr>
              <w:t>Median (95-%-KI)</w:t>
            </w:r>
          </w:p>
        </w:tc>
        <w:tc>
          <w:tcPr>
            <w:tcW w:w="741" w:type="pct"/>
          </w:tcPr>
          <w:p w14:paraId="6AD7E312" w14:textId="77777777" w:rsidR="00061FA3" w:rsidRPr="008E3583" w:rsidRDefault="003163B5" w:rsidP="009C6284">
            <w:pPr>
              <w:pStyle w:val="pTableText"/>
              <w:keepLines/>
              <w:jc w:val="center"/>
              <w:rPr>
                <w:sz w:val="20"/>
              </w:rPr>
            </w:pPr>
            <w:r w:rsidRPr="008E3583">
              <w:rPr>
                <w:sz w:val="20"/>
              </w:rPr>
              <w:t>6,0 (n. z.)</w:t>
            </w:r>
          </w:p>
        </w:tc>
        <w:tc>
          <w:tcPr>
            <w:tcW w:w="608" w:type="pct"/>
          </w:tcPr>
          <w:p w14:paraId="772F0985" w14:textId="77777777" w:rsidR="00F63C55" w:rsidRPr="008E3583" w:rsidRDefault="003163B5" w:rsidP="009C6284">
            <w:pPr>
              <w:pStyle w:val="pTableText"/>
              <w:keepLines/>
              <w:jc w:val="center"/>
              <w:rPr>
                <w:sz w:val="20"/>
              </w:rPr>
            </w:pPr>
            <w:r w:rsidRPr="008E3583">
              <w:rPr>
                <w:sz w:val="20"/>
              </w:rPr>
              <w:t xml:space="preserve">27,0 </w:t>
            </w:r>
          </w:p>
          <w:p w14:paraId="628D2761" w14:textId="77777777" w:rsidR="00061FA3" w:rsidRPr="008E3583" w:rsidRDefault="003163B5" w:rsidP="009C6284">
            <w:pPr>
              <w:pStyle w:val="pTableText"/>
              <w:keepLines/>
              <w:jc w:val="center"/>
              <w:rPr>
                <w:sz w:val="20"/>
              </w:rPr>
            </w:pPr>
            <w:r w:rsidRPr="008E3583">
              <w:rPr>
                <w:sz w:val="20"/>
              </w:rPr>
              <w:t>(25,0, 28,0)</w:t>
            </w:r>
          </w:p>
        </w:tc>
        <w:tc>
          <w:tcPr>
            <w:tcW w:w="643" w:type="pct"/>
          </w:tcPr>
          <w:p w14:paraId="5C2C9C03" w14:textId="77777777" w:rsidR="00F63C55" w:rsidRPr="008E3583" w:rsidRDefault="003163B5" w:rsidP="009C6284">
            <w:pPr>
              <w:pStyle w:val="pTableText"/>
              <w:keepLines/>
              <w:jc w:val="center"/>
              <w:rPr>
                <w:sz w:val="20"/>
              </w:rPr>
            </w:pPr>
            <w:r w:rsidRPr="008E3583">
              <w:rPr>
                <w:sz w:val="20"/>
              </w:rPr>
              <w:t xml:space="preserve">22,5 </w:t>
            </w:r>
          </w:p>
          <w:p w14:paraId="366A0EE2" w14:textId="77777777" w:rsidR="00061FA3" w:rsidRPr="008E3583" w:rsidRDefault="003163B5" w:rsidP="009C6284">
            <w:pPr>
              <w:pStyle w:val="pTableText"/>
              <w:keepLines/>
              <w:jc w:val="center"/>
              <w:rPr>
                <w:sz w:val="20"/>
              </w:rPr>
            </w:pPr>
            <w:r w:rsidRPr="008E3583">
              <w:rPr>
                <w:sz w:val="20"/>
              </w:rPr>
              <w:t>(21,0, 24,0)</w:t>
            </w:r>
          </w:p>
        </w:tc>
        <w:tc>
          <w:tcPr>
            <w:tcW w:w="739" w:type="pct"/>
          </w:tcPr>
          <w:p w14:paraId="1DC9CE3E" w14:textId="77777777" w:rsidR="00F63C55" w:rsidRPr="008E3583" w:rsidRDefault="003163B5" w:rsidP="009C6284">
            <w:pPr>
              <w:pStyle w:val="pTableText"/>
              <w:keepLines/>
              <w:jc w:val="center"/>
              <w:rPr>
                <w:sz w:val="20"/>
              </w:rPr>
            </w:pPr>
            <w:r w:rsidRPr="008E3583">
              <w:rPr>
                <w:sz w:val="20"/>
              </w:rPr>
              <w:t xml:space="preserve">34,8 </w:t>
            </w:r>
          </w:p>
          <w:p w14:paraId="61F9E7B4" w14:textId="77777777" w:rsidR="00061FA3" w:rsidRPr="008E3583" w:rsidRDefault="003163B5" w:rsidP="009C6284">
            <w:pPr>
              <w:pStyle w:val="pTableText"/>
              <w:keepLines/>
              <w:jc w:val="center"/>
              <w:rPr>
                <w:sz w:val="20"/>
              </w:rPr>
            </w:pPr>
            <w:r w:rsidRPr="008E3583">
              <w:rPr>
                <w:sz w:val="20"/>
              </w:rPr>
              <w:t>(16,2, 47,4)</w:t>
            </w:r>
          </w:p>
        </w:tc>
        <w:tc>
          <w:tcPr>
            <w:tcW w:w="622" w:type="pct"/>
          </w:tcPr>
          <w:p w14:paraId="4B3AD3A9" w14:textId="77777777" w:rsidR="00F63C55" w:rsidRPr="008E3583" w:rsidRDefault="003163B5" w:rsidP="009C6284">
            <w:pPr>
              <w:jc w:val="center"/>
              <w:rPr>
                <w:sz w:val="20"/>
              </w:rPr>
            </w:pPr>
            <w:r w:rsidRPr="008E3583">
              <w:rPr>
                <w:sz w:val="20"/>
              </w:rPr>
              <w:t xml:space="preserve">26,1 </w:t>
            </w:r>
          </w:p>
          <w:p w14:paraId="2AD6CA1F" w14:textId="77777777" w:rsidR="00061FA3" w:rsidRPr="008E3583" w:rsidRDefault="003163B5" w:rsidP="009C6284">
            <w:pPr>
              <w:jc w:val="center"/>
              <w:rPr>
                <w:sz w:val="20"/>
              </w:rPr>
            </w:pPr>
            <w:r w:rsidRPr="008E3583">
              <w:rPr>
                <w:sz w:val="20"/>
              </w:rPr>
              <w:t>(16,0, 42,0)</w:t>
            </w:r>
          </w:p>
        </w:tc>
        <w:tc>
          <w:tcPr>
            <w:tcW w:w="607" w:type="pct"/>
          </w:tcPr>
          <w:p w14:paraId="0D14C4EE" w14:textId="77777777" w:rsidR="00F63C55" w:rsidRPr="008E3583" w:rsidRDefault="003163B5" w:rsidP="009C6284">
            <w:pPr>
              <w:jc w:val="center"/>
              <w:rPr>
                <w:sz w:val="20"/>
              </w:rPr>
            </w:pPr>
            <w:r w:rsidRPr="008E3583">
              <w:rPr>
                <w:sz w:val="20"/>
              </w:rPr>
              <w:t xml:space="preserve">48,0 </w:t>
            </w:r>
          </w:p>
          <w:p w14:paraId="70D3A4BE" w14:textId="77777777" w:rsidR="00061FA3" w:rsidRPr="008E3583" w:rsidRDefault="003163B5" w:rsidP="009C6284">
            <w:pPr>
              <w:jc w:val="center"/>
              <w:rPr>
                <w:sz w:val="20"/>
              </w:rPr>
            </w:pPr>
            <w:r w:rsidRPr="008E3583">
              <w:rPr>
                <w:sz w:val="20"/>
              </w:rPr>
              <w:t>(22,0, 123,0)</w:t>
            </w:r>
          </w:p>
        </w:tc>
      </w:tr>
      <w:tr w:rsidR="003123B6" w:rsidRPr="008E3583" w14:paraId="3BABC4AA" w14:textId="77777777" w:rsidTr="0078495E">
        <w:trPr>
          <w:cantSplit/>
          <w:jc w:val="center"/>
        </w:trPr>
        <w:tc>
          <w:tcPr>
            <w:tcW w:w="1040" w:type="pct"/>
          </w:tcPr>
          <w:p w14:paraId="4FCA24F1" w14:textId="77777777" w:rsidR="00061FA3" w:rsidRPr="008E3583" w:rsidRDefault="003163B5" w:rsidP="009C6284">
            <w:pPr>
              <w:pStyle w:val="pTableText"/>
              <w:keepLines/>
              <w:ind w:left="198"/>
              <w:rPr>
                <w:sz w:val="20"/>
              </w:rPr>
            </w:pPr>
            <w:r w:rsidRPr="008E3583">
              <w:rPr>
                <w:sz w:val="20"/>
              </w:rPr>
              <w:t>Min, Max</w:t>
            </w:r>
          </w:p>
        </w:tc>
        <w:tc>
          <w:tcPr>
            <w:tcW w:w="741" w:type="pct"/>
          </w:tcPr>
          <w:p w14:paraId="18F8180F" w14:textId="77777777" w:rsidR="00061FA3" w:rsidRPr="008E3583" w:rsidRDefault="003163B5" w:rsidP="009C6284">
            <w:pPr>
              <w:pStyle w:val="pTableText"/>
              <w:keepLines/>
              <w:jc w:val="center"/>
              <w:rPr>
                <w:sz w:val="20"/>
              </w:rPr>
            </w:pPr>
            <w:r w:rsidRPr="008E3583">
              <w:rPr>
                <w:sz w:val="20"/>
              </w:rPr>
              <w:t>6, 6</w:t>
            </w:r>
          </w:p>
        </w:tc>
        <w:tc>
          <w:tcPr>
            <w:tcW w:w="608" w:type="pct"/>
          </w:tcPr>
          <w:p w14:paraId="00BFAE27" w14:textId="77777777" w:rsidR="00061FA3" w:rsidRPr="008E3583" w:rsidRDefault="003163B5" w:rsidP="009C6284">
            <w:pPr>
              <w:pStyle w:val="pTableText"/>
              <w:keepLines/>
              <w:jc w:val="center"/>
              <w:rPr>
                <w:sz w:val="20"/>
              </w:rPr>
            </w:pPr>
            <w:r w:rsidRPr="008E3583">
              <w:rPr>
                <w:sz w:val="20"/>
              </w:rPr>
              <w:t>25, 28</w:t>
            </w:r>
          </w:p>
        </w:tc>
        <w:tc>
          <w:tcPr>
            <w:tcW w:w="643" w:type="pct"/>
          </w:tcPr>
          <w:p w14:paraId="5488B235" w14:textId="77777777" w:rsidR="00061FA3" w:rsidRPr="008E3583" w:rsidRDefault="003163B5" w:rsidP="009C6284">
            <w:pPr>
              <w:pStyle w:val="pTableText"/>
              <w:keepLines/>
              <w:jc w:val="center"/>
              <w:rPr>
                <w:sz w:val="20"/>
              </w:rPr>
            </w:pPr>
            <w:r w:rsidRPr="008E3583">
              <w:rPr>
                <w:sz w:val="20"/>
              </w:rPr>
              <w:t>21, 24</w:t>
            </w:r>
          </w:p>
        </w:tc>
        <w:tc>
          <w:tcPr>
            <w:tcW w:w="739" w:type="pct"/>
          </w:tcPr>
          <w:p w14:paraId="1B298342" w14:textId="77777777" w:rsidR="00061FA3" w:rsidRPr="008E3583" w:rsidRDefault="003163B5" w:rsidP="009C6284">
            <w:pPr>
              <w:pStyle w:val="pTableText"/>
              <w:keepLines/>
              <w:jc w:val="center"/>
              <w:rPr>
                <w:sz w:val="20"/>
              </w:rPr>
            </w:pPr>
            <w:r w:rsidRPr="008E3583">
              <w:rPr>
                <w:sz w:val="20"/>
              </w:rPr>
              <w:t>4, 114</w:t>
            </w:r>
          </w:p>
        </w:tc>
        <w:tc>
          <w:tcPr>
            <w:tcW w:w="622" w:type="pct"/>
          </w:tcPr>
          <w:p w14:paraId="229D3E6A" w14:textId="77777777" w:rsidR="00061FA3" w:rsidRPr="008E3583" w:rsidRDefault="003163B5" w:rsidP="009C6284">
            <w:pPr>
              <w:pStyle w:val="pTableText"/>
              <w:keepLines/>
              <w:jc w:val="center"/>
              <w:rPr>
                <w:sz w:val="20"/>
              </w:rPr>
            </w:pPr>
            <w:r w:rsidRPr="008E3583">
              <w:rPr>
                <w:sz w:val="20"/>
              </w:rPr>
              <w:t>16, 42</w:t>
            </w:r>
          </w:p>
        </w:tc>
        <w:tc>
          <w:tcPr>
            <w:tcW w:w="607" w:type="pct"/>
          </w:tcPr>
          <w:p w14:paraId="05702E45" w14:textId="77777777" w:rsidR="00061FA3" w:rsidRPr="008E3583" w:rsidRDefault="003163B5" w:rsidP="009C6284">
            <w:pPr>
              <w:pStyle w:val="pTableText"/>
              <w:keepLines/>
              <w:jc w:val="center"/>
              <w:rPr>
                <w:sz w:val="20"/>
              </w:rPr>
            </w:pPr>
            <w:r w:rsidRPr="008E3583">
              <w:rPr>
                <w:sz w:val="20"/>
              </w:rPr>
              <w:t>22, 123</w:t>
            </w:r>
          </w:p>
        </w:tc>
      </w:tr>
      <w:tr w:rsidR="003123B6" w:rsidRPr="008E3583" w14:paraId="0CAB1900" w14:textId="77777777" w:rsidTr="0078495E">
        <w:trPr>
          <w:cantSplit/>
          <w:jc w:val="center"/>
        </w:trPr>
        <w:tc>
          <w:tcPr>
            <w:tcW w:w="5000" w:type="pct"/>
            <w:gridSpan w:val="7"/>
          </w:tcPr>
          <w:p w14:paraId="47A47F0E" w14:textId="77777777" w:rsidR="00061FA3" w:rsidRPr="008E3583" w:rsidRDefault="003163B5" w:rsidP="009C6284">
            <w:pPr>
              <w:pStyle w:val="pTableText"/>
              <w:keepLines/>
              <w:rPr>
                <w:bCs/>
                <w:sz w:val="20"/>
              </w:rPr>
            </w:pPr>
            <w:r w:rsidRPr="008E3583">
              <w:rPr>
                <w:bCs/>
                <w:sz w:val="20"/>
              </w:rPr>
              <w:t>Zeit bis zur Bereitschaft für die Entlassung</w:t>
            </w:r>
            <w:r w:rsidRPr="008E3583">
              <w:rPr>
                <w:bCs/>
                <w:sz w:val="20"/>
                <w:vertAlign w:val="superscript"/>
              </w:rPr>
              <w:t>2</w:t>
            </w:r>
            <w:r w:rsidRPr="008E3583">
              <w:rPr>
                <w:bCs/>
                <w:sz w:val="20"/>
              </w:rPr>
              <w:t xml:space="preserve"> ab der letzten Dosis (Minuten)</w:t>
            </w:r>
          </w:p>
        </w:tc>
      </w:tr>
      <w:tr w:rsidR="003123B6" w:rsidRPr="008E3583" w14:paraId="7969542F" w14:textId="77777777" w:rsidTr="0078495E">
        <w:trPr>
          <w:cantSplit/>
          <w:jc w:val="center"/>
        </w:trPr>
        <w:tc>
          <w:tcPr>
            <w:tcW w:w="1040" w:type="pct"/>
          </w:tcPr>
          <w:p w14:paraId="1AEAD178"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1" w:type="pct"/>
          </w:tcPr>
          <w:p w14:paraId="3D72B279" w14:textId="77777777" w:rsidR="00061FA3" w:rsidRPr="008E3583" w:rsidRDefault="003163B5" w:rsidP="009C6284">
            <w:pPr>
              <w:pStyle w:val="pTableText"/>
              <w:keepLines/>
              <w:jc w:val="center"/>
              <w:rPr>
                <w:sz w:val="20"/>
              </w:rPr>
            </w:pPr>
            <w:r w:rsidRPr="008E3583">
              <w:rPr>
                <w:sz w:val="20"/>
              </w:rPr>
              <w:t>1</w:t>
            </w:r>
          </w:p>
        </w:tc>
        <w:tc>
          <w:tcPr>
            <w:tcW w:w="608" w:type="pct"/>
          </w:tcPr>
          <w:p w14:paraId="7435A98A" w14:textId="77777777" w:rsidR="00061FA3" w:rsidRPr="008E3583" w:rsidRDefault="003163B5" w:rsidP="009C6284">
            <w:pPr>
              <w:pStyle w:val="pTableText"/>
              <w:keepLines/>
              <w:jc w:val="center"/>
              <w:rPr>
                <w:sz w:val="20"/>
              </w:rPr>
            </w:pPr>
            <w:r w:rsidRPr="008E3583">
              <w:rPr>
                <w:sz w:val="20"/>
              </w:rPr>
              <w:t>3</w:t>
            </w:r>
          </w:p>
        </w:tc>
        <w:tc>
          <w:tcPr>
            <w:tcW w:w="643" w:type="pct"/>
          </w:tcPr>
          <w:p w14:paraId="49B60E51" w14:textId="77777777" w:rsidR="00061FA3" w:rsidRPr="008E3583" w:rsidRDefault="003163B5" w:rsidP="009C6284">
            <w:pPr>
              <w:pStyle w:val="pTableText"/>
              <w:keepLines/>
              <w:jc w:val="center"/>
              <w:rPr>
                <w:sz w:val="20"/>
              </w:rPr>
            </w:pPr>
            <w:r w:rsidRPr="008E3583">
              <w:rPr>
                <w:sz w:val="20"/>
              </w:rPr>
              <w:t>2</w:t>
            </w:r>
          </w:p>
        </w:tc>
        <w:tc>
          <w:tcPr>
            <w:tcW w:w="739" w:type="pct"/>
          </w:tcPr>
          <w:p w14:paraId="68500494" w14:textId="77777777" w:rsidR="00061FA3" w:rsidRPr="008E3583" w:rsidRDefault="003163B5" w:rsidP="009C6284">
            <w:pPr>
              <w:pStyle w:val="pTableText"/>
              <w:keepLines/>
              <w:jc w:val="center"/>
              <w:rPr>
                <w:sz w:val="20"/>
              </w:rPr>
            </w:pPr>
            <w:r w:rsidRPr="008E3583">
              <w:rPr>
                <w:sz w:val="20"/>
              </w:rPr>
              <w:t>29</w:t>
            </w:r>
          </w:p>
        </w:tc>
        <w:tc>
          <w:tcPr>
            <w:tcW w:w="622" w:type="pct"/>
          </w:tcPr>
          <w:p w14:paraId="60CC82B9" w14:textId="77777777" w:rsidR="00061FA3" w:rsidRPr="008E3583" w:rsidRDefault="003163B5" w:rsidP="009C6284">
            <w:pPr>
              <w:pStyle w:val="pTableText"/>
              <w:keepLines/>
              <w:jc w:val="center"/>
              <w:rPr>
                <w:sz w:val="20"/>
              </w:rPr>
            </w:pPr>
            <w:r w:rsidRPr="008E3583">
              <w:rPr>
                <w:sz w:val="20"/>
              </w:rPr>
              <w:t>4</w:t>
            </w:r>
          </w:p>
        </w:tc>
        <w:tc>
          <w:tcPr>
            <w:tcW w:w="607" w:type="pct"/>
          </w:tcPr>
          <w:p w14:paraId="20BFCEB2" w14:textId="77777777" w:rsidR="00061FA3" w:rsidRPr="008E3583" w:rsidRDefault="003163B5" w:rsidP="009C6284">
            <w:pPr>
              <w:pStyle w:val="pTableText"/>
              <w:keepLines/>
              <w:jc w:val="center"/>
              <w:rPr>
                <w:sz w:val="20"/>
              </w:rPr>
            </w:pPr>
            <w:r w:rsidRPr="008E3583">
              <w:rPr>
                <w:sz w:val="20"/>
              </w:rPr>
              <w:t>5</w:t>
            </w:r>
          </w:p>
        </w:tc>
      </w:tr>
      <w:tr w:rsidR="003123B6" w:rsidRPr="008E3583" w14:paraId="222CB5F4" w14:textId="77777777" w:rsidTr="0078495E">
        <w:trPr>
          <w:cantSplit/>
          <w:jc w:val="center"/>
        </w:trPr>
        <w:tc>
          <w:tcPr>
            <w:tcW w:w="1040" w:type="pct"/>
          </w:tcPr>
          <w:p w14:paraId="58CF80E4" w14:textId="77777777" w:rsidR="00061FA3" w:rsidRPr="008E3583" w:rsidRDefault="003163B5" w:rsidP="009C6284">
            <w:pPr>
              <w:pStyle w:val="pTableText"/>
              <w:keepLines/>
              <w:ind w:left="198"/>
              <w:rPr>
                <w:sz w:val="20"/>
              </w:rPr>
            </w:pPr>
            <w:r w:rsidRPr="008E3583">
              <w:rPr>
                <w:sz w:val="20"/>
              </w:rPr>
              <w:t>Median (95-%-KI)</w:t>
            </w:r>
          </w:p>
        </w:tc>
        <w:tc>
          <w:tcPr>
            <w:tcW w:w="741" w:type="pct"/>
          </w:tcPr>
          <w:p w14:paraId="2B90815F" w14:textId="77777777" w:rsidR="00F63C55" w:rsidRPr="008E3583" w:rsidRDefault="003163B5" w:rsidP="009C6284">
            <w:pPr>
              <w:pStyle w:val="pTableText"/>
              <w:keepLines/>
              <w:jc w:val="center"/>
              <w:rPr>
                <w:sz w:val="20"/>
              </w:rPr>
            </w:pPr>
            <w:r w:rsidRPr="008E3583">
              <w:rPr>
                <w:sz w:val="20"/>
              </w:rPr>
              <w:t xml:space="preserve">58,0 </w:t>
            </w:r>
          </w:p>
          <w:p w14:paraId="61BFEB7B" w14:textId="77777777" w:rsidR="00061FA3" w:rsidRPr="008E3583" w:rsidRDefault="003163B5" w:rsidP="009C6284">
            <w:pPr>
              <w:pStyle w:val="pTableText"/>
              <w:keepLines/>
              <w:jc w:val="center"/>
              <w:rPr>
                <w:sz w:val="20"/>
              </w:rPr>
            </w:pPr>
            <w:r w:rsidRPr="008E3583">
              <w:rPr>
                <w:sz w:val="20"/>
              </w:rPr>
              <w:t>(n. z.)</w:t>
            </w:r>
          </w:p>
        </w:tc>
        <w:tc>
          <w:tcPr>
            <w:tcW w:w="608" w:type="pct"/>
          </w:tcPr>
          <w:p w14:paraId="1AB9C2F3" w14:textId="77777777" w:rsidR="00F63C55" w:rsidRPr="008E3583" w:rsidRDefault="003163B5" w:rsidP="009C6284">
            <w:pPr>
              <w:pStyle w:val="pTableText"/>
              <w:keepLines/>
              <w:jc w:val="center"/>
              <w:rPr>
                <w:sz w:val="20"/>
              </w:rPr>
            </w:pPr>
            <w:r w:rsidRPr="008E3583">
              <w:rPr>
                <w:sz w:val="20"/>
              </w:rPr>
              <w:t xml:space="preserve">66,0 </w:t>
            </w:r>
          </w:p>
          <w:p w14:paraId="6378A204" w14:textId="77777777" w:rsidR="00061FA3" w:rsidRPr="008E3583" w:rsidRDefault="003163B5" w:rsidP="009C6284">
            <w:pPr>
              <w:pStyle w:val="pTableText"/>
              <w:keepLines/>
              <w:jc w:val="center"/>
              <w:rPr>
                <w:sz w:val="20"/>
              </w:rPr>
            </w:pPr>
            <w:r w:rsidRPr="008E3583">
              <w:rPr>
                <w:sz w:val="20"/>
              </w:rPr>
              <w:t>(58,0, 74,0)</w:t>
            </w:r>
          </w:p>
        </w:tc>
        <w:tc>
          <w:tcPr>
            <w:tcW w:w="643" w:type="pct"/>
          </w:tcPr>
          <w:p w14:paraId="25EC6712" w14:textId="77777777" w:rsidR="00F63C55" w:rsidRPr="008E3583" w:rsidRDefault="003163B5" w:rsidP="009C6284">
            <w:pPr>
              <w:pStyle w:val="pTableText"/>
              <w:keepLines/>
              <w:jc w:val="center"/>
              <w:rPr>
                <w:sz w:val="20"/>
              </w:rPr>
            </w:pPr>
            <w:r w:rsidRPr="008E3583">
              <w:rPr>
                <w:sz w:val="20"/>
              </w:rPr>
              <w:t xml:space="preserve">60,0 </w:t>
            </w:r>
          </w:p>
          <w:p w14:paraId="793ADB6D" w14:textId="77777777" w:rsidR="00061FA3" w:rsidRPr="008E3583" w:rsidRDefault="003163B5" w:rsidP="009C6284">
            <w:pPr>
              <w:pStyle w:val="pTableText"/>
              <w:keepLines/>
              <w:jc w:val="center"/>
              <w:rPr>
                <w:sz w:val="20"/>
              </w:rPr>
            </w:pPr>
            <w:r w:rsidRPr="008E3583">
              <w:rPr>
                <w:sz w:val="20"/>
              </w:rPr>
              <w:t>(52,0, 68,0)</w:t>
            </w:r>
          </w:p>
        </w:tc>
        <w:tc>
          <w:tcPr>
            <w:tcW w:w="739" w:type="pct"/>
          </w:tcPr>
          <w:p w14:paraId="6200E626" w14:textId="77777777" w:rsidR="00F63C55" w:rsidRPr="008E3583" w:rsidRDefault="003163B5" w:rsidP="009C6284">
            <w:pPr>
              <w:jc w:val="center"/>
              <w:rPr>
                <w:sz w:val="20"/>
              </w:rPr>
            </w:pPr>
            <w:r w:rsidRPr="008E3583">
              <w:rPr>
                <w:sz w:val="20"/>
              </w:rPr>
              <w:t xml:space="preserve">83,0 </w:t>
            </w:r>
          </w:p>
          <w:p w14:paraId="578A1BE4" w14:textId="77777777" w:rsidR="00061FA3" w:rsidRPr="008E3583" w:rsidRDefault="003163B5" w:rsidP="009C6284">
            <w:pPr>
              <w:jc w:val="center"/>
              <w:rPr>
                <w:sz w:val="20"/>
              </w:rPr>
            </w:pPr>
            <w:r w:rsidRPr="008E3583">
              <w:rPr>
                <w:sz w:val="20"/>
              </w:rPr>
              <w:t>(72,0, 103,0)</w:t>
            </w:r>
          </w:p>
        </w:tc>
        <w:tc>
          <w:tcPr>
            <w:tcW w:w="622" w:type="pct"/>
          </w:tcPr>
          <w:p w14:paraId="685CDCBB" w14:textId="77777777" w:rsidR="00F63C55" w:rsidRPr="008E3583" w:rsidRDefault="003163B5" w:rsidP="009C6284">
            <w:pPr>
              <w:jc w:val="center"/>
              <w:rPr>
                <w:sz w:val="20"/>
              </w:rPr>
            </w:pPr>
            <w:r w:rsidRPr="008E3583">
              <w:rPr>
                <w:sz w:val="20"/>
              </w:rPr>
              <w:t xml:space="preserve">63,5 </w:t>
            </w:r>
          </w:p>
          <w:p w14:paraId="4D8CE925" w14:textId="77777777" w:rsidR="00061FA3" w:rsidRPr="008E3583" w:rsidRDefault="003163B5" w:rsidP="009C6284">
            <w:pPr>
              <w:jc w:val="center"/>
              <w:rPr>
                <w:sz w:val="20"/>
              </w:rPr>
            </w:pPr>
            <w:r w:rsidRPr="008E3583">
              <w:rPr>
                <w:sz w:val="20"/>
              </w:rPr>
              <w:t>(38,0, 98,0)</w:t>
            </w:r>
          </w:p>
        </w:tc>
        <w:tc>
          <w:tcPr>
            <w:tcW w:w="607" w:type="pct"/>
          </w:tcPr>
          <w:p w14:paraId="31D909E8" w14:textId="77777777" w:rsidR="00F63C55" w:rsidRPr="008E3583" w:rsidRDefault="003163B5" w:rsidP="009C6284">
            <w:pPr>
              <w:pStyle w:val="pTableText"/>
              <w:keepLines/>
              <w:jc w:val="center"/>
              <w:rPr>
                <w:sz w:val="20"/>
              </w:rPr>
            </w:pPr>
            <w:r w:rsidRPr="008E3583">
              <w:rPr>
                <w:sz w:val="20"/>
              </w:rPr>
              <w:t xml:space="preserve">95,0 </w:t>
            </w:r>
          </w:p>
          <w:p w14:paraId="6E5DDE79" w14:textId="77777777" w:rsidR="00061FA3" w:rsidRPr="008E3583" w:rsidRDefault="003163B5" w:rsidP="009C6284">
            <w:pPr>
              <w:pStyle w:val="pTableText"/>
              <w:keepLines/>
              <w:jc w:val="center"/>
              <w:rPr>
                <w:sz w:val="20"/>
              </w:rPr>
            </w:pPr>
            <w:r w:rsidRPr="008E3583">
              <w:rPr>
                <w:sz w:val="20"/>
              </w:rPr>
              <w:t>(73,0, 157,0)</w:t>
            </w:r>
          </w:p>
        </w:tc>
      </w:tr>
      <w:tr w:rsidR="003123B6" w:rsidRPr="008E3583" w14:paraId="222A1D57" w14:textId="77777777" w:rsidTr="0078495E">
        <w:trPr>
          <w:cantSplit/>
          <w:jc w:val="center"/>
        </w:trPr>
        <w:tc>
          <w:tcPr>
            <w:tcW w:w="1040" w:type="pct"/>
          </w:tcPr>
          <w:p w14:paraId="284D1DFF" w14:textId="77777777" w:rsidR="00061FA3" w:rsidRPr="008E3583" w:rsidRDefault="003163B5" w:rsidP="009C6284">
            <w:pPr>
              <w:pStyle w:val="pTableText"/>
              <w:keepLines/>
              <w:ind w:left="198"/>
              <w:rPr>
                <w:sz w:val="20"/>
              </w:rPr>
            </w:pPr>
            <w:r w:rsidRPr="008E3583">
              <w:rPr>
                <w:sz w:val="20"/>
              </w:rPr>
              <w:t>Min, Max</w:t>
            </w:r>
          </w:p>
        </w:tc>
        <w:tc>
          <w:tcPr>
            <w:tcW w:w="741" w:type="pct"/>
          </w:tcPr>
          <w:p w14:paraId="318476A3" w14:textId="77777777" w:rsidR="00061FA3" w:rsidRPr="008E3583" w:rsidRDefault="003163B5" w:rsidP="009C6284">
            <w:pPr>
              <w:pStyle w:val="pTableText"/>
              <w:keepLines/>
              <w:jc w:val="center"/>
              <w:rPr>
                <w:sz w:val="20"/>
              </w:rPr>
            </w:pPr>
            <w:r w:rsidRPr="008E3583">
              <w:rPr>
                <w:sz w:val="20"/>
              </w:rPr>
              <w:t>58, 58</w:t>
            </w:r>
          </w:p>
        </w:tc>
        <w:tc>
          <w:tcPr>
            <w:tcW w:w="608" w:type="pct"/>
          </w:tcPr>
          <w:p w14:paraId="41C80B21" w14:textId="77777777" w:rsidR="00061FA3" w:rsidRPr="008E3583" w:rsidRDefault="003163B5" w:rsidP="009C6284">
            <w:pPr>
              <w:pStyle w:val="pTableText"/>
              <w:keepLines/>
              <w:jc w:val="center"/>
              <w:rPr>
                <w:sz w:val="20"/>
              </w:rPr>
            </w:pPr>
            <w:r w:rsidRPr="008E3583">
              <w:rPr>
                <w:sz w:val="20"/>
              </w:rPr>
              <w:t>58, 74</w:t>
            </w:r>
          </w:p>
        </w:tc>
        <w:tc>
          <w:tcPr>
            <w:tcW w:w="643" w:type="pct"/>
          </w:tcPr>
          <w:p w14:paraId="325FC881" w14:textId="77777777" w:rsidR="00061FA3" w:rsidRPr="008E3583" w:rsidRDefault="003163B5" w:rsidP="009C6284">
            <w:pPr>
              <w:pStyle w:val="pTableText"/>
              <w:keepLines/>
              <w:jc w:val="center"/>
              <w:rPr>
                <w:sz w:val="20"/>
              </w:rPr>
            </w:pPr>
            <w:r w:rsidRPr="008E3583">
              <w:rPr>
                <w:sz w:val="20"/>
              </w:rPr>
              <w:t>52, 68</w:t>
            </w:r>
          </w:p>
        </w:tc>
        <w:tc>
          <w:tcPr>
            <w:tcW w:w="739" w:type="pct"/>
          </w:tcPr>
          <w:p w14:paraId="1F9BDCB3" w14:textId="77777777" w:rsidR="00061FA3" w:rsidRPr="008E3583" w:rsidRDefault="003163B5" w:rsidP="009C6284">
            <w:pPr>
              <w:pStyle w:val="pTableText"/>
              <w:keepLines/>
              <w:jc w:val="center"/>
              <w:rPr>
                <w:sz w:val="20"/>
              </w:rPr>
            </w:pPr>
            <w:r w:rsidRPr="008E3583">
              <w:rPr>
                <w:sz w:val="20"/>
              </w:rPr>
              <w:t>26, 165</w:t>
            </w:r>
          </w:p>
        </w:tc>
        <w:tc>
          <w:tcPr>
            <w:tcW w:w="622" w:type="pct"/>
          </w:tcPr>
          <w:p w14:paraId="396E7EB8" w14:textId="77777777" w:rsidR="00061FA3" w:rsidRPr="008E3583" w:rsidRDefault="003163B5" w:rsidP="009C6284">
            <w:pPr>
              <w:pStyle w:val="pTableText"/>
              <w:keepLines/>
              <w:jc w:val="center"/>
              <w:rPr>
                <w:sz w:val="20"/>
              </w:rPr>
            </w:pPr>
            <w:r w:rsidRPr="008E3583">
              <w:rPr>
                <w:sz w:val="20"/>
              </w:rPr>
              <w:t>38, 98</w:t>
            </w:r>
          </w:p>
        </w:tc>
        <w:tc>
          <w:tcPr>
            <w:tcW w:w="607" w:type="pct"/>
          </w:tcPr>
          <w:p w14:paraId="5F001B74" w14:textId="77777777" w:rsidR="00061FA3" w:rsidRPr="008E3583" w:rsidRDefault="003163B5" w:rsidP="009C6284">
            <w:pPr>
              <w:pStyle w:val="pTableText"/>
              <w:keepLines/>
              <w:jc w:val="center"/>
              <w:rPr>
                <w:sz w:val="20"/>
              </w:rPr>
            </w:pPr>
            <w:r w:rsidRPr="008E3583">
              <w:rPr>
                <w:sz w:val="20"/>
              </w:rPr>
              <w:t>73, 157</w:t>
            </w:r>
          </w:p>
        </w:tc>
      </w:tr>
      <w:tr w:rsidR="003123B6" w:rsidRPr="008E3583" w14:paraId="549AD229" w14:textId="77777777" w:rsidTr="0078495E">
        <w:trPr>
          <w:cantSplit/>
          <w:jc w:val="center"/>
        </w:trPr>
        <w:tc>
          <w:tcPr>
            <w:tcW w:w="5000" w:type="pct"/>
            <w:gridSpan w:val="7"/>
          </w:tcPr>
          <w:p w14:paraId="44B4512C" w14:textId="77777777" w:rsidR="00061FA3" w:rsidRPr="008E3583" w:rsidRDefault="003163B5" w:rsidP="009C6284">
            <w:pPr>
              <w:pStyle w:val="pTableText"/>
              <w:keepLines/>
              <w:rPr>
                <w:bCs/>
                <w:sz w:val="20"/>
              </w:rPr>
            </w:pPr>
            <w:r w:rsidRPr="008E3583">
              <w:rPr>
                <w:bCs/>
                <w:sz w:val="20"/>
              </w:rPr>
              <w:t>Zeit bis zur Wiederherstellung des Normalzustands</w:t>
            </w:r>
            <w:r w:rsidRPr="008E3583">
              <w:rPr>
                <w:bCs/>
                <w:sz w:val="20"/>
                <w:vertAlign w:val="superscript"/>
              </w:rPr>
              <w:t>3</w:t>
            </w:r>
            <w:r w:rsidRPr="008E3583">
              <w:rPr>
                <w:bCs/>
                <w:sz w:val="20"/>
              </w:rPr>
              <w:t xml:space="preserve"> ab der letzten Dosis (Stunden)</w:t>
            </w:r>
          </w:p>
        </w:tc>
      </w:tr>
      <w:tr w:rsidR="003123B6" w:rsidRPr="008E3583" w14:paraId="3E7A3B5E" w14:textId="77777777" w:rsidTr="0078495E">
        <w:trPr>
          <w:cantSplit/>
          <w:jc w:val="center"/>
        </w:trPr>
        <w:tc>
          <w:tcPr>
            <w:tcW w:w="1040" w:type="pct"/>
          </w:tcPr>
          <w:p w14:paraId="527D4C2E" w14:textId="77777777" w:rsidR="00061FA3" w:rsidRPr="008E3583" w:rsidRDefault="003163B5" w:rsidP="009C6284">
            <w:pPr>
              <w:pStyle w:val="pTableText"/>
              <w:keepLines/>
              <w:ind w:left="198"/>
              <w:rPr>
                <w:sz w:val="20"/>
              </w:rPr>
            </w:pPr>
            <w:r w:rsidRPr="008E3583">
              <w:rPr>
                <w:sz w:val="20"/>
              </w:rPr>
              <w:t>Anzahl der Patienten in der Auswertung</w:t>
            </w:r>
          </w:p>
        </w:tc>
        <w:tc>
          <w:tcPr>
            <w:tcW w:w="741" w:type="pct"/>
          </w:tcPr>
          <w:p w14:paraId="2BE06005" w14:textId="77777777" w:rsidR="00061FA3" w:rsidRPr="008E3583" w:rsidRDefault="003163B5" w:rsidP="009C6284">
            <w:pPr>
              <w:pStyle w:val="pTableText"/>
              <w:keepLines/>
              <w:jc w:val="center"/>
              <w:rPr>
                <w:sz w:val="20"/>
              </w:rPr>
            </w:pPr>
            <w:r w:rsidRPr="008E3583">
              <w:rPr>
                <w:sz w:val="20"/>
              </w:rPr>
              <w:t>1</w:t>
            </w:r>
          </w:p>
        </w:tc>
        <w:tc>
          <w:tcPr>
            <w:tcW w:w="608" w:type="pct"/>
          </w:tcPr>
          <w:p w14:paraId="59D07B74" w14:textId="77777777" w:rsidR="00061FA3" w:rsidRPr="008E3583" w:rsidRDefault="003163B5" w:rsidP="009C6284">
            <w:pPr>
              <w:pStyle w:val="pTableText"/>
              <w:keepLines/>
              <w:jc w:val="center"/>
              <w:rPr>
                <w:sz w:val="20"/>
              </w:rPr>
            </w:pPr>
            <w:r w:rsidRPr="008E3583">
              <w:rPr>
                <w:sz w:val="20"/>
              </w:rPr>
              <w:t>3</w:t>
            </w:r>
          </w:p>
        </w:tc>
        <w:tc>
          <w:tcPr>
            <w:tcW w:w="643" w:type="pct"/>
          </w:tcPr>
          <w:p w14:paraId="2E1CF09A" w14:textId="77777777" w:rsidR="00061FA3" w:rsidRPr="008E3583" w:rsidRDefault="003163B5" w:rsidP="009C6284">
            <w:pPr>
              <w:pStyle w:val="pTableText"/>
              <w:keepLines/>
              <w:jc w:val="center"/>
              <w:rPr>
                <w:sz w:val="20"/>
              </w:rPr>
            </w:pPr>
            <w:r w:rsidRPr="008E3583">
              <w:rPr>
                <w:sz w:val="20"/>
              </w:rPr>
              <w:t>2</w:t>
            </w:r>
          </w:p>
        </w:tc>
        <w:tc>
          <w:tcPr>
            <w:tcW w:w="739" w:type="pct"/>
          </w:tcPr>
          <w:p w14:paraId="27470728" w14:textId="77777777" w:rsidR="00061FA3" w:rsidRPr="008E3583" w:rsidRDefault="003163B5" w:rsidP="009C6284">
            <w:pPr>
              <w:pStyle w:val="pTableText"/>
              <w:keepLines/>
              <w:jc w:val="center"/>
              <w:rPr>
                <w:sz w:val="20"/>
              </w:rPr>
            </w:pPr>
            <w:r w:rsidRPr="008E3583">
              <w:rPr>
                <w:sz w:val="20"/>
              </w:rPr>
              <w:t>19</w:t>
            </w:r>
          </w:p>
        </w:tc>
        <w:tc>
          <w:tcPr>
            <w:tcW w:w="622" w:type="pct"/>
          </w:tcPr>
          <w:p w14:paraId="6AEA60BF" w14:textId="77777777" w:rsidR="00061FA3" w:rsidRPr="008E3583" w:rsidRDefault="003163B5" w:rsidP="009C6284">
            <w:pPr>
              <w:pStyle w:val="pTableText"/>
              <w:keepLines/>
              <w:jc w:val="center"/>
              <w:rPr>
                <w:sz w:val="20"/>
              </w:rPr>
            </w:pPr>
            <w:r w:rsidRPr="008E3583">
              <w:rPr>
                <w:sz w:val="20"/>
              </w:rPr>
              <w:t>4</w:t>
            </w:r>
          </w:p>
        </w:tc>
        <w:tc>
          <w:tcPr>
            <w:tcW w:w="607" w:type="pct"/>
          </w:tcPr>
          <w:p w14:paraId="3C8E69B6" w14:textId="77777777" w:rsidR="00061FA3" w:rsidRPr="008E3583" w:rsidRDefault="003163B5" w:rsidP="009C6284">
            <w:pPr>
              <w:pStyle w:val="pTableText"/>
              <w:keepLines/>
              <w:jc w:val="center"/>
              <w:rPr>
                <w:sz w:val="20"/>
              </w:rPr>
            </w:pPr>
            <w:r w:rsidRPr="008E3583">
              <w:rPr>
                <w:sz w:val="20"/>
              </w:rPr>
              <w:t>3</w:t>
            </w:r>
          </w:p>
        </w:tc>
      </w:tr>
      <w:tr w:rsidR="003123B6" w:rsidRPr="008E3583" w14:paraId="41977371" w14:textId="77777777" w:rsidTr="0078495E">
        <w:trPr>
          <w:cantSplit/>
          <w:jc w:val="center"/>
        </w:trPr>
        <w:tc>
          <w:tcPr>
            <w:tcW w:w="1040" w:type="pct"/>
          </w:tcPr>
          <w:p w14:paraId="72444D3A" w14:textId="77777777" w:rsidR="00061FA3" w:rsidRPr="008E3583" w:rsidRDefault="003163B5" w:rsidP="009C6284">
            <w:pPr>
              <w:pStyle w:val="pTableText"/>
              <w:keepLines/>
              <w:ind w:left="198"/>
              <w:rPr>
                <w:sz w:val="20"/>
              </w:rPr>
            </w:pPr>
            <w:r w:rsidRPr="008E3583">
              <w:rPr>
                <w:sz w:val="20"/>
              </w:rPr>
              <w:t>Median (95-%-KI)</w:t>
            </w:r>
          </w:p>
        </w:tc>
        <w:tc>
          <w:tcPr>
            <w:tcW w:w="741" w:type="pct"/>
          </w:tcPr>
          <w:p w14:paraId="4153A03C" w14:textId="77777777" w:rsidR="00F63C55" w:rsidRPr="008E3583" w:rsidRDefault="003163B5" w:rsidP="00C1246D">
            <w:pPr>
              <w:jc w:val="center"/>
              <w:rPr>
                <w:sz w:val="20"/>
              </w:rPr>
            </w:pPr>
            <w:r w:rsidRPr="008E3583">
              <w:rPr>
                <w:sz w:val="20"/>
              </w:rPr>
              <w:t xml:space="preserve">3,3 </w:t>
            </w:r>
          </w:p>
          <w:p w14:paraId="4036E282" w14:textId="77777777" w:rsidR="00061FA3" w:rsidRPr="008E3583" w:rsidRDefault="003163B5" w:rsidP="00C1246D">
            <w:pPr>
              <w:jc w:val="center"/>
              <w:rPr>
                <w:sz w:val="20"/>
              </w:rPr>
            </w:pPr>
            <w:r w:rsidRPr="008E3583">
              <w:rPr>
                <w:sz w:val="20"/>
              </w:rPr>
              <w:t>(n. z.)</w:t>
            </w:r>
          </w:p>
        </w:tc>
        <w:tc>
          <w:tcPr>
            <w:tcW w:w="608" w:type="pct"/>
          </w:tcPr>
          <w:p w14:paraId="149C5E5C" w14:textId="77777777" w:rsidR="00F63C55" w:rsidRPr="008E3583" w:rsidRDefault="003163B5" w:rsidP="009C6284">
            <w:pPr>
              <w:jc w:val="center"/>
              <w:rPr>
                <w:sz w:val="20"/>
              </w:rPr>
            </w:pPr>
            <w:r w:rsidRPr="008E3583">
              <w:rPr>
                <w:sz w:val="20"/>
              </w:rPr>
              <w:t xml:space="preserve">8,1 </w:t>
            </w:r>
          </w:p>
          <w:p w14:paraId="4DDCADB0" w14:textId="77777777" w:rsidR="00061FA3" w:rsidRPr="008E3583" w:rsidRDefault="003163B5" w:rsidP="009C6284">
            <w:pPr>
              <w:jc w:val="center"/>
              <w:rPr>
                <w:sz w:val="20"/>
              </w:rPr>
            </w:pPr>
            <w:r w:rsidRPr="008E3583">
              <w:rPr>
                <w:sz w:val="20"/>
              </w:rPr>
              <w:t>(7,0, 14,4)</w:t>
            </w:r>
          </w:p>
        </w:tc>
        <w:tc>
          <w:tcPr>
            <w:tcW w:w="643" w:type="pct"/>
          </w:tcPr>
          <w:p w14:paraId="2600109B" w14:textId="77777777" w:rsidR="00F63C55" w:rsidRPr="008E3583" w:rsidRDefault="003163B5" w:rsidP="009C6284">
            <w:pPr>
              <w:jc w:val="center"/>
              <w:rPr>
                <w:sz w:val="20"/>
              </w:rPr>
            </w:pPr>
            <w:r w:rsidRPr="008E3583">
              <w:rPr>
                <w:sz w:val="20"/>
              </w:rPr>
              <w:t xml:space="preserve">5,2 </w:t>
            </w:r>
          </w:p>
          <w:p w14:paraId="6B89D1B7" w14:textId="77777777" w:rsidR="00061FA3" w:rsidRPr="008E3583" w:rsidRDefault="003163B5" w:rsidP="009C6284">
            <w:pPr>
              <w:jc w:val="center"/>
              <w:rPr>
                <w:sz w:val="20"/>
              </w:rPr>
            </w:pPr>
            <w:r w:rsidRPr="008E3583">
              <w:rPr>
                <w:sz w:val="20"/>
              </w:rPr>
              <w:t>(4,6, 5,8)</w:t>
            </w:r>
          </w:p>
        </w:tc>
        <w:tc>
          <w:tcPr>
            <w:tcW w:w="739" w:type="pct"/>
          </w:tcPr>
          <w:p w14:paraId="213F374B" w14:textId="77777777" w:rsidR="00F63C55" w:rsidRPr="008E3583" w:rsidRDefault="003163B5" w:rsidP="009C6284">
            <w:pPr>
              <w:jc w:val="center"/>
              <w:rPr>
                <w:sz w:val="20"/>
              </w:rPr>
            </w:pPr>
            <w:r w:rsidRPr="008E3583">
              <w:rPr>
                <w:sz w:val="20"/>
              </w:rPr>
              <w:t xml:space="preserve">16,7 </w:t>
            </w:r>
          </w:p>
          <w:p w14:paraId="1138FB9C" w14:textId="77777777" w:rsidR="00061FA3" w:rsidRPr="008E3583" w:rsidRDefault="003163B5" w:rsidP="009C6284">
            <w:pPr>
              <w:jc w:val="center"/>
              <w:rPr>
                <w:sz w:val="20"/>
              </w:rPr>
            </w:pPr>
            <w:r w:rsidRPr="008E3583">
              <w:rPr>
                <w:sz w:val="20"/>
              </w:rPr>
              <w:t>(4,7, 21,0)</w:t>
            </w:r>
          </w:p>
        </w:tc>
        <w:tc>
          <w:tcPr>
            <w:tcW w:w="622" w:type="pct"/>
          </w:tcPr>
          <w:p w14:paraId="52194E76" w14:textId="77777777" w:rsidR="00F63C55" w:rsidRPr="008E3583" w:rsidRDefault="003163B5" w:rsidP="009C6284">
            <w:pPr>
              <w:jc w:val="center"/>
              <w:rPr>
                <w:sz w:val="20"/>
              </w:rPr>
            </w:pPr>
            <w:r w:rsidRPr="008E3583">
              <w:rPr>
                <w:sz w:val="20"/>
              </w:rPr>
              <w:t xml:space="preserve">2,7 </w:t>
            </w:r>
          </w:p>
          <w:p w14:paraId="2FE3E6F3" w14:textId="77777777" w:rsidR="00061FA3" w:rsidRPr="008E3583" w:rsidRDefault="003163B5" w:rsidP="009C6284">
            <w:pPr>
              <w:jc w:val="center"/>
              <w:rPr>
                <w:sz w:val="20"/>
              </w:rPr>
            </w:pPr>
            <w:r w:rsidRPr="008E3583">
              <w:rPr>
                <w:sz w:val="20"/>
              </w:rPr>
              <w:t xml:space="preserve">(0,9, 5,1) </w:t>
            </w:r>
          </w:p>
        </w:tc>
        <w:tc>
          <w:tcPr>
            <w:tcW w:w="607" w:type="pct"/>
          </w:tcPr>
          <w:p w14:paraId="551FC933" w14:textId="77777777" w:rsidR="00F63C55" w:rsidRPr="008E3583" w:rsidRDefault="003163B5" w:rsidP="009C6284">
            <w:pPr>
              <w:jc w:val="center"/>
              <w:rPr>
                <w:sz w:val="20"/>
              </w:rPr>
            </w:pPr>
            <w:r w:rsidRPr="008E3583">
              <w:rPr>
                <w:sz w:val="20"/>
              </w:rPr>
              <w:t xml:space="preserve">9,1 </w:t>
            </w:r>
          </w:p>
          <w:p w14:paraId="3F7689F6" w14:textId="77777777" w:rsidR="00061FA3" w:rsidRPr="008E3583" w:rsidRDefault="003163B5" w:rsidP="009C6284">
            <w:pPr>
              <w:jc w:val="center"/>
              <w:rPr>
                <w:sz w:val="20"/>
              </w:rPr>
            </w:pPr>
            <w:r w:rsidRPr="008E3583">
              <w:rPr>
                <w:sz w:val="20"/>
              </w:rPr>
              <w:t>(3,6, 37,0)</w:t>
            </w:r>
          </w:p>
        </w:tc>
      </w:tr>
      <w:tr w:rsidR="003123B6" w:rsidRPr="008E3583" w14:paraId="7CB56AC7" w14:textId="77777777" w:rsidTr="0078495E">
        <w:trPr>
          <w:cantSplit/>
          <w:jc w:val="center"/>
        </w:trPr>
        <w:tc>
          <w:tcPr>
            <w:tcW w:w="1040" w:type="pct"/>
          </w:tcPr>
          <w:p w14:paraId="6A347E0E" w14:textId="77777777" w:rsidR="00061FA3" w:rsidRPr="008E3583" w:rsidRDefault="003163B5" w:rsidP="009C6284">
            <w:pPr>
              <w:pStyle w:val="pTableText"/>
              <w:keepLines/>
              <w:ind w:left="198"/>
              <w:rPr>
                <w:sz w:val="20"/>
              </w:rPr>
            </w:pPr>
            <w:r w:rsidRPr="008E3583">
              <w:rPr>
                <w:sz w:val="20"/>
              </w:rPr>
              <w:t>Min, Max</w:t>
            </w:r>
          </w:p>
        </w:tc>
        <w:tc>
          <w:tcPr>
            <w:tcW w:w="741" w:type="pct"/>
          </w:tcPr>
          <w:p w14:paraId="7AD4CE47" w14:textId="77777777" w:rsidR="00061FA3" w:rsidRPr="008E3583" w:rsidRDefault="003163B5" w:rsidP="009C6284">
            <w:pPr>
              <w:pStyle w:val="pTableText"/>
              <w:keepLines/>
              <w:jc w:val="center"/>
              <w:rPr>
                <w:sz w:val="20"/>
              </w:rPr>
            </w:pPr>
            <w:r w:rsidRPr="008E3583">
              <w:rPr>
                <w:sz w:val="20"/>
              </w:rPr>
              <w:t>3, 3</w:t>
            </w:r>
          </w:p>
        </w:tc>
        <w:tc>
          <w:tcPr>
            <w:tcW w:w="608" w:type="pct"/>
          </w:tcPr>
          <w:p w14:paraId="50FA68E9" w14:textId="77777777" w:rsidR="00061FA3" w:rsidRPr="008E3583" w:rsidRDefault="003163B5" w:rsidP="009C6284">
            <w:pPr>
              <w:pStyle w:val="pTableText"/>
              <w:keepLines/>
              <w:jc w:val="center"/>
              <w:rPr>
                <w:sz w:val="20"/>
              </w:rPr>
            </w:pPr>
            <w:r w:rsidRPr="008E3583">
              <w:rPr>
                <w:sz w:val="20"/>
              </w:rPr>
              <w:t>7, 14</w:t>
            </w:r>
          </w:p>
        </w:tc>
        <w:tc>
          <w:tcPr>
            <w:tcW w:w="643" w:type="pct"/>
          </w:tcPr>
          <w:p w14:paraId="31979ADF" w14:textId="77777777" w:rsidR="00061FA3" w:rsidRPr="008E3583" w:rsidRDefault="003163B5" w:rsidP="009C6284">
            <w:pPr>
              <w:pStyle w:val="pTableText"/>
              <w:keepLines/>
              <w:jc w:val="center"/>
              <w:rPr>
                <w:sz w:val="20"/>
              </w:rPr>
            </w:pPr>
            <w:r w:rsidRPr="008E3583">
              <w:rPr>
                <w:sz w:val="20"/>
              </w:rPr>
              <w:t>5, 6</w:t>
            </w:r>
          </w:p>
        </w:tc>
        <w:tc>
          <w:tcPr>
            <w:tcW w:w="739" w:type="pct"/>
          </w:tcPr>
          <w:p w14:paraId="201D29E4" w14:textId="77777777" w:rsidR="00061FA3" w:rsidRPr="008E3583" w:rsidRDefault="003163B5" w:rsidP="009C6284">
            <w:pPr>
              <w:pStyle w:val="pTableText"/>
              <w:keepLines/>
              <w:jc w:val="center"/>
              <w:rPr>
                <w:sz w:val="20"/>
              </w:rPr>
            </w:pPr>
            <w:r w:rsidRPr="008E3583">
              <w:rPr>
                <w:sz w:val="20"/>
              </w:rPr>
              <w:t>3, 38</w:t>
            </w:r>
          </w:p>
        </w:tc>
        <w:tc>
          <w:tcPr>
            <w:tcW w:w="622" w:type="pct"/>
          </w:tcPr>
          <w:p w14:paraId="19DCD13E" w14:textId="77777777" w:rsidR="00061FA3" w:rsidRPr="008E3583" w:rsidRDefault="003163B5" w:rsidP="009C6284">
            <w:pPr>
              <w:pStyle w:val="pTableText"/>
              <w:keepLines/>
              <w:jc w:val="center"/>
              <w:rPr>
                <w:sz w:val="20"/>
              </w:rPr>
            </w:pPr>
            <w:r w:rsidRPr="008E3583">
              <w:rPr>
                <w:sz w:val="20"/>
              </w:rPr>
              <w:t>1, 5</w:t>
            </w:r>
          </w:p>
        </w:tc>
        <w:tc>
          <w:tcPr>
            <w:tcW w:w="607" w:type="pct"/>
          </w:tcPr>
          <w:p w14:paraId="475400F4" w14:textId="77777777" w:rsidR="00061FA3" w:rsidRPr="008E3583" w:rsidRDefault="003163B5" w:rsidP="009C6284">
            <w:pPr>
              <w:pStyle w:val="pTableText"/>
              <w:keepLines/>
              <w:jc w:val="center"/>
              <w:rPr>
                <w:sz w:val="20"/>
              </w:rPr>
            </w:pPr>
            <w:r w:rsidRPr="008E3583">
              <w:rPr>
                <w:sz w:val="20"/>
              </w:rPr>
              <w:t>4, 37</w:t>
            </w:r>
          </w:p>
        </w:tc>
      </w:tr>
    </w:tbl>
    <w:p w14:paraId="56CE41D6" w14:textId="77777777" w:rsidR="00061FA3" w:rsidRPr="008E3583" w:rsidRDefault="003163B5" w:rsidP="00061FA3">
      <w:pPr>
        <w:pStyle w:val="EMA-normal"/>
        <w:keepNext/>
        <w:keepLines/>
        <w:ind w:left="567" w:hanging="567"/>
        <w:rPr>
          <w:bCs/>
          <w:sz w:val="18"/>
        </w:rPr>
      </w:pPr>
      <w:r w:rsidRPr="008E3583">
        <w:rPr>
          <w:bCs/>
          <w:sz w:val="18"/>
        </w:rPr>
        <w:t>Hinweis</w:t>
      </w:r>
      <w:r w:rsidRPr="008E3583">
        <w:rPr>
          <w:bCs/>
          <w:sz w:val="18"/>
          <w:vertAlign w:val="superscript"/>
        </w:rPr>
        <w:t>1</w:t>
      </w:r>
      <w:r w:rsidRPr="008E3583">
        <w:rPr>
          <w:bCs/>
          <w:sz w:val="18"/>
        </w:rPr>
        <w:t xml:space="preserve">: </w:t>
      </w:r>
      <w:r w:rsidRPr="008E3583">
        <w:rPr>
          <w:bCs/>
          <w:sz w:val="18"/>
        </w:rPr>
        <w:tab/>
        <w:t xml:space="preserve">„Vollständige </w:t>
      </w:r>
      <w:r w:rsidR="007E232E" w:rsidRPr="008E3583">
        <w:rPr>
          <w:bCs/>
          <w:sz w:val="18"/>
        </w:rPr>
        <w:t>Wachheit</w:t>
      </w:r>
      <w:r w:rsidRPr="008E3583">
        <w:rPr>
          <w:bCs/>
          <w:sz w:val="18"/>
        </w:rPr>
        <w:t xml:space="preserve">“ ist definiert als die erste von drei aufeinanderfolgenden Messungen auf der MOAA/S-Skala (insgesamt 5 Messungen) ab dem Startzeitpunkt der letzten Dosis des Prüfpräparats </w:t>
      </w:r>
      <w:r w:rsidR="007A123C" w:rsidRPr="008E3583">
        <w:rPr>
          <w:bCs/>
          <w:sz w:val="18"/>
        </w:rPr>
        <w:t>oder</w:t>
      </w:r>
      <w:r w:rsidRPr="008E3583">
        <w:rPr>
          <w:bCs/>
          <w:sz w:val="18"/>
        </w:rPr>
        <w:t xml:space="preserve"> Rescue-</w:t>
      </w:r>
      <w:r w:rsidR="007E232E" w:rsidRPr="008E3583">
        <w:rPr>
          <w:bCs/>
          <w:sz w:val="18"/>
        </w:rPr>
        <w:t>Arzneimittels</w:t>
      </w:r>
      <w:r w:rsidRPr="008E3583">
        <w:rPr>
          <w:bCs/>
          <w:sz w:val="18"/>
        </w:rPr>
        <w:t>.</w:t>
      </w:r>
    </w:p>
    <w:p w14:paraId="41C09E29" w14:textId="77777777" w:rsidR="00061FA3" w:rsidRPr="008E3583" w:rsidRDefault="003163B5" w:rsidP="00061FA3">
      <w:pPr>
        <w:pStyle w:val="EMA-normal"/>
        <w:keepNext/>
        <w:keepLines/>
        <w:ind w:left="567" w:hanging="567"/>
        <w:rPr>
          <w:bCs/>
          <w:sz w:val="18"/>
        </w:rPr>
      </w:pPr>
      <w:r w:rsidRPr="008E3583">
        <w:rPr>
          <w:bCs/>
          <w:sz w:val="18"/>
        </w:rPr>
        <w:t>Hinweis</w:t>
      </w:r>
      <w:r w:rsidRPr="008E3583">
        <w:rPr>
          <w:bCs/>
          <w:sz w:val="18"/>
          <w:vertAlign w:val="superscript"/>
        </w:rPr>
        <w:t>2</w:t>
      </w:r>
      <w:r w:rsidRPr="008E3583">
        <w:rPr>
          <w:bCs/>
          <w:sz w:val="18"/>
        </w:rPr>
        <w:t xml:space="preserve">: </w:t>
      </w:r>
      <w:r w:rsidRPr="008E3583">
        <w:rPr>
          <w:bCs/>
          <w:sz w:val="18"/>
        </w:rPr>
        <w:tab/>
        <w:t>Die „Zeit bis zur Bereitschaft für die Entlassung“ wurde durch einen Gehtest ermittelt.</w:t>
      </w:r>
    </w:p>
    <w:p w14:paraId="1580688F" w14:textId="77777777" w:rsidR="00061FA3" w:rsidRPr="008E3583" w:rsidRDefault="003163B5" w:rsidP="00061FA3">
      <w:pPr>
        <w:pStyle w:val="EMA-normal"/>
        <w:keepNext/>
        <w:keepLines/>
        <w:ind w:left="567" w:hanging="567"/>
        <w:rPr>
          <w:bCs/>
          <w:sz w:val="18"/>
        </w:rPr>
      </w:pPr>
      <w:r w:rsidRPr="008E3583">
        <w:rPr>
          <w:bCs/>
          <w:sz w:val="18"/>
        </w:rPr>
        <w:t>Hinweis</w:t>
      </w:r>
      <w:r w:rsidRPr="008E3583">
        <w:rPr>
          <w:bCs/>
          <w:sz w:val="18"/>
          <w:vertAlign w:val="superscript"/>
        </w:rPr>
        <w:t>3</w:t>
      </w:r>
      <w:r w:rsidRPr="008E3583">
        <w:rPr>
          <w:bCs/>
          <w:sz w:val="18"/>
        </w:rPr>
        <w:t xml:space="preserve">: </w:t>
      </w:r>
      <w:r w:rsidRPr="008E3583">
        <w:rPr>
          <w:bCs/>
          <w:sz w:val="18"/>
        </w:rPr>
        <w:tab/>
        <w:t>Datum und Uhrzeit der „Wiederherstellung des Normalzustands“ nach der subjektiven Auffassung des Patienten wurden telefonisch durch das Studienpersonal an Tag 4 (+3/-1 Tage) nach dem Eingriff erfasst.</w:t>
      </w:r>
    </w:p>
    <w:p w14:paraId="7A37EB5F" w14:textId="77777777" w:rsidR="00061FA3" w:rsidRPr="008E3583" w:rsidRDefault="00061FA3" w:rsidP="00061FA3">
      <w:pPr>
        <w:pStyle w:val="EMA-normal"/>
        <w:keepNext/>
        <w:keepLines/>
        <w:ind w:left="567" w:hanging="567"/>
        <w:rPr>
          <w:bCs/>
          <w:sz w:val="18"/>
        </w:rPr>
      </w:pPr>
      <w:r w:rsidRPr="008E3583">
        <w:rPr>
          <w:bCs/>
          <w:sz w:val="18"/>
        </w:rPr>
        <w:t>Das Intent-to-treat-Analysekollektiv umfasst alle Patienten, die randomisiert wurden.</w:t>
      </w:r>
    </w:p>
    <w:p w14:paraId="4E4D88E8" w14:textId="77777777" w:rsidR="00061FA3" w:rsidRPr="008E3583" w:rsidRDefault="003163B5" w:rsidP="000A5799">
      <w:pPr>
        <w:pStyle w:val="EMA-normal"/>
        <w:ind w:left="567" w:hanging="567"/>
        <w:rPr>
          <w:bCs/>
          <w:sz w:val="18"/>
        </w:rPr>
      </w:pPr>
      <w:r w:rsidRPr="008E3583">
        <w:rPr>
          <w:bCs/>
          <w:sz w:val="18"/>
        </w:rPr>
        <w:t>n. z.:</w:t>
      </w:r>
      <w:r w:rsidRPr="008E3583">
        <w:rPr>
          <w:bCs/>
          <w:sz w:val="18"/>
        </w:rPr>
        <w:tab/>
      </w:r>
      <w:proofErr w:type="gramStart"/>
      <w:r w:rsidRPr="008E3583">
        <w:rPr>
          <w:bCs/>
          <w:sz w:val="18"/>
        </w:rPr>
        <w:t>nicht zutreffend</w:t>
      </w:r>
      <w:proofErr w:type="gramEnd"/>
    </w:p>
    <w:p w14:paraId="0F8A0D9E" w14:textId="77777777" w:rsidR="006A02E0" w:rsidRPr="008E3583" w:rsidRDefault="006A02E0" w:rsidP="000A5799">
      <w:pPr>
        <w:pStyle w:val="EMA-normal"/>
        <w:ind w:left="567" w:hanging="567"/>
        <w:rPr>
          <w:bCs/>
          <w:sz w:val="18"/>
        </w:rPr>
      </w:pPr>
    </w:p>
    <w:p w14:paraId="3E391800" w14:textId="77777777" w:rsidR="006A02E0" w:rsidRPr="008E3583" w:rsidRDefault="003163B5" w:rsidP="00061FA3">
      <w:pPr>
        <w:pStyle w:val="EMA-normal"/>
        <w:keepNext/>
        <w:keepLines/>
        <w:ind w:left="567" w:hanging="567"/>
        <w:rPr>
          <w:bCs/>
          <w:szCs w:val="24"/>
          <w:u w:val="single"/>
        </w:rPr>
      </w:pPr>
      <w:bookmarkStart w:id="9" w:name="_Hlk59095328"/>
      <w:r w:rsidRPr="008E3583">
        <w:rPr>
          <w:bCs/>
          <w:szCs w:val="24"/>
          <w:u w:val="single"/>
        </w:rPr>
        <w:t>Klinische Sicherheit</w:t>
      </w:r>
    </w:p>
    <w:p w14:paraId="2F5A9B48" w14:textId="77777777" w:rsidR="006A02E0" w:rsidRPr="008E3583" w:rsidRDefault="006F1CD5" w:rsidP="00725D94">
      <w:pPr>
        <w:pStyle w:val="EMA-normal"/>
        <w:keepNext/>
        <w:keepLines/>
      </w:pPr>
      <w:r w:rsidRPr="008E3583">
        <w:t xml:space="preserve">Bei Eingriffen mit einer Dauer von weniger als 30 Minuten betrug die Inzidenz therapieassoziierter unerwünschter Ereignisse in der Remimazolam, in der Midazolam- und in der Placebo-Gruppe 80,9 %, 90,8 % </w:t>
      </w:r>
      <w:r w:rsidR="007A123C" w:rsidRPr="008E3583">
        <w:t>und</w:t>
      </w:r>
      <w:r w:rsidRPr="008E3583">
        <w:t xml:space="preserve"> 82,3 %.</w:t>
      </w:r>
      <w:r w:rsidRPr="008E3583">
        <w:rPr>
          <w:bCs/>
          <w:sz w:val="18"/>
        </w:rPr>
        <w:t xml:space="preserve"> </w:t>
      </w:r>
      <w:r w:rsidRPr="008E3583">
        <w:t>Bei Eingriffen mit einer Dauer von 30 Minuten oder mehr betrug die Inzidenz therapieassoziierter unerwünschter Ereignisse 87,1 % in der Remimazolam-Gruppe und 100 % sowohl in der Midazolam als auch in der Placebo-Gruppe.</w:t>
      </w:r>
    </w:p>
    <w:p w14:paraId="4203E67C" w14:textId="77777777" w:rsidR="006679D4" w:rsidRPr="008E3583" w:rsidRDefault="006679D4" w:rsidP="000A5799">
      <w:pPr>
        <w:pStyle w:val="EMA-normal"/>
        <w:rPr>
          <w:bCs/>
          <w:sz w:val="18"/>
        </w:rPr>
      </w:pPr>
    </w:p>
    <w:p w14:paraId="2AADE7E8" w14:textId="77777777" w:rsidR="006679D4" w:rsidRPr="008E3583" w:rsidRDefault="00572068" w:rsidP="00725D94">
      <w:pPr>
        <w:pStyle w:val="EMA-normal"/>
        <w:keepNext/>
        <w:keepLines/>
        <w:rPr>
          <w:bCs/>
          <w:szCs w:val="24"/>
          <w:u w:val="single"/>
        </w:rPr>
      </w:pPr>
      <w:r w:rsidRPr="008E3583">
        <w:rPr>
          <w:szCs w:val="22"/>
          <w:u w:val="single"/>
        </w:rPr>
        <w:t>Kinder und Jugendliche</w:t>
      </w:r>
    </w:p>
    <w:p w14:paraId="6CA68658" w14:textId="77777777" w:rsidR="00835701" w:rsidRPr="008E3583" w:rsidRDefault="00835701" w:rsidP="00D9461F">
      <w:pPr>
        <w:pStyle w:val="EMA-normal"/>
        <w:rPr>
          <w:bCs/>
          <w:szCs w:val="24"/>
        </w:rPr>
      </w:pPr>
      <w:r w:rsidRPr="008E3583">
        <w:t>Die Europäische Arzneimittel-Agentur hat für Byfavo eine Zurückstellung von der Verpflichtung zur Vorlage von Ergebnissen zu Studien in einer oder mehreren pädiatrischen Altersklassen im Anwendungsbereich Sedierung gewährt (siehe Abschnitt 4.2 bzgl. Informationen zur Anwendung bei Kindern und Jugendlichen).</w:t>
      </w:r>
    </w:p>
    <w:bookmarkEnd w:id="9"/>
    <w:p w14:paraId="4B7CE0B8" w14:textId="77777777" w:rsidR="000150B6" w:rsidRPr="008E3583" w:rsidRDefault="000150B6" w:rsidP="005A106E">
      <w:pPr>
        <w:pStyle w:val="EMA-normal"/>
      </w:pPr>
    </w:p>
    <w:p w14:paraId="10C5CB56" w14:textId="77777777" w:rsidR="00812D16" w:rsidRPr="008E3583" w:rsidRDefault="003163B5" w:rsidP="00407CF7">
      <w:pPr>
        <w:pStyle w:val="Heading2"/>
      </w:pPr>
      <w:r w:rsidRPr="008E3583">
        <w:lastRenderedPageBreak/>
        <w:t>5.2</w:t>
      </w:r>
      <w:r w:rsidRPr="008E3583">
        <w:tab/>
        <w:t>Pharmakokinetische Eigenschaften</w:t>
      </w:r>
    </w:p>
    <w:p w14:paraId="5ED24F5E" w14:textId="77777777" w:rsidR="002B454C" w:rsidRPr="008E3583" w:rsidRDefault="002B454C" w:rsidP="000A5799">
      <w:pPr>
        <w:pStyle w:val="EMA-normal"/>
        <w:keepNext/>
      </w:pPr>
    </w:p>
    <w:p w14:paraId="453BADED" w14:textId="77777777" w:rsidR="002B454C" w:rsidRPr="008E3583" w:rsidRDefault="003163B5" w:rsidP="00D11680">
      <w:pPr>
        <w:pStyle w:val="EMA-QRD-SH2Underlined"/>
        <w:rPr>
          <w:noProof w:val="0"/>
        </w:rPr>
      </w:pPr>
      <w:r w:rsidRPr="008E3583">
        <w:rPr>
          <w:noProof w:val="0"/>
        </w:rPr>
        <w:t>Resorption</w:t>
      </w:r>
    </w:p>
    <w:p w14:paraId="1D8C42B4" w14:textId="77777777" w:rsidR="002B454C" w:rsidRPr="008E3583" w:rsidRDefault="002B454C" w:rsidP="002B454C">
      <w:pPr>
        <w:pStyle w:val="EMA-normal"/>
        <w:keepNext/>
      </w:pPr>
    </w:p>
    <w:p w14:paraId="28E7B28F" w14:textId="77777777" w:rsidR="002B454C" w:rsidRPr="008E3583" w:rsidRDefault="003163B5" w:rsidP="003961BD">
      <w:pPr>
        <w:pStyle w:val="EMA-normal"/>
      </w:pPr>
      <w:r w:rsidRPr="008E3583">
        <w:t>Remimazolam wird intravenös angewendet.</w:t>
      </w:r>
    </w:p>
    <w:p w14:paraId="5BB9D025" w14:textId="77777777" w:rsidR="002B454C" w:rsidRPr="008E3583" w:rsidRDefault="002B454C" w:rsidP="002B454C">
      <w:pPr>
        <w:pStyle w:val="EMA-normal"/>
      </w:pPr>
    </w:p>
    <w:p w14:paraId="0272FE20" w14:textId="77777777" w:rsidR="002B454C" w:rsidRPr="008E3583" w:rsidRDefault="003163B5" w:rsidP="00D11680">
      <w:pPr>
        <w:pStyle w:val="EMA-QRD-SH2Underlined"/>
        <w:rPr>
          <w:noProof w:val="0"/>
        </w:rPr>
      </w:pPr>
      <w:r w:rsidRPr="008E3583">
        <w:rPr>
          <w:noProof w:val="0"/>
        </w:rPr>
        <w:t>Verteilung</w:t>
      </w:r>
    </w:p>
    <w:p w14:paraId="108BCD92" w14:textId="77777777" w:rsidR="002B454C" w:rsidRPr="008E3583" w:rsidRDefault="002B454C" w:rsidP="002B454C">
      <w:pPr>
        <w:pStyle w:val="EMA-normal"/>
        <w:keepNext/>
      </w:pPr>
    </w:p>
    <w:p w14:paraId="5E5A1981" w14:textId="0314193F" w:rsidR="003D15FE" w:rsidRPr="008E3583" w:rsidRDefault="005756CB" w:rsidP="002B454C">
      <w:pPr>
        <w:pStyle w:val="EMA-normal"/>
      </w:pPr>
      <w:r w:rsidRPr="008E3583">
        <w:rPr>
          <w:szCs w:val="22"/>
        </w:rPr>
        <w:t>Remimazolam hat eine mittlere Verteilungshalbwertszeit (t</w:t>
      </w:r>
      <w:r w:rsidRPr="008E3583">
        <w:rPr>
          <w:szCs w:val="22"/>
          <w:vertAlign w:val="subscript"/>
        </w:rPr>
        <w:t>1/2α</w:t>
      </w:r>
      <w:r w:rsidRPr="008E3583">
        <w:rPr>
          <w:szCs w:val="22"/>
        </w:rPr>
        <w:t xml:space="preserve">) von 0,5 bis 2 Minuten. Sein </w:t>
      </w:r>
      <w:r w:rsidRPr="008E3583">
        <w:t>Verteilungsvolumen (</w:t>
      </w:r>
      <w:r w:rsidRPr="008E3583">
        <w:rPr>
          <w:szCs w:val="22"/>
        </w:rPr>
        <w:t>V</w:t>
      </w:r>
      <w:r w:rsidRPr="008E3583">
        <w:rPr>
          <w:szCs w:val="22"/>
          <w:vertAlign w:val="subscript"/>
        </w:rPr>
        <w:t>d</w:t>
      </w:r>
      <w:r w:rsidRPr="008E3583">
        <w:rPr>
          <w:szCs w:val="22"/>
        </w:rPr>
        <w:t>)</w:t>
      </w:r>
      <w:r w:rsidRPr="008E3583">
        <w:t xml:space="preserve"> beträgt 0,9 l/kg. </w:t>
      </w:r>
      <w:r w:rsidR="003163B5" w:rsidRPr="008E3583">
        <w:t>Remimazolam und sein Hauptmetabolit (CNS7054) zeigen eine mäßige (~90 %) Bindung an Plasmaproteine, und zwar hauptsächlich an Albumin.</w:t>
      </w:r>
    </w:p>
    <w:p w14:paraId="419154F0" w14:textId="77777777" w:rsidR="002B454C" w:rsidRPr="008E3583" w:rsidRDefault="002B454C" w:rsidP="002B454C">
      <w:pPr>
        <w:pStyle w:val="EMA-normal"/>
      </w:pPr>
    </w:p>
    <w:p w14:paraId="7F744450" w14:textId="77777777" w:rsidR="002B454C" w:rsidRPr="008E3583" w:rsidRDefault="003163B5" w:rsidP="00D11680">
      <w:pPr>
        <w:pStyle w:val="EMA-QRD-SH2Underlined"/>
        <w:rPr>
          <w:noProof w:val="0"/>
        </w:rPr>
      </w:pPr>
      <w:r w:rsidRPr="008E3583">
        <w:rPr>
          <w:noProof w:val="0"/>
        </w:rPr>
        <w:t>Biotransformation</w:t>
      </w:r>
    </w:p>
    <w:p w14:paraId="2A6DBC0E" w14:textId="77777777" w:rsidR="002B454C" w:rsidRPr="008E3583" w:rsidRDefault="002B454C" w:rsidP="000A5799">
      <w:pPr>
        <w:pStyle w:val="EMA-normal"/>
        <w:keepNext/>
      </w:pPr>
    </w:p>
    <w:p w14:paraId="0B3668FC" w14:textId="77777777" w:rsidR="005756CB" w:rsidRPr="008E3583" w:rsidRDefault="005756CB" w:rsidP="002B454C">
      <w:pPr>
        <w:pStyle w:val="EMA-normal"/>
      </w:pPr>
      <w:r w:rsidRPr="008E3583">
        <w:t>Remimazolam ist ein Arzneimittel vom Ester-Typ das schnell vom Enzym CES-1, das sich hauptsächlich in der Leber befindet, in den pharmakologisch inaktiven Carboxylsäure-Metaboliten (CNS7054) umgewandelt wird.</w:t>
      </w:r>
    </w:p>
    <w:p w14:paraId="4ED43CD4" w14:textId="35194A72" w:rsidR="002B454C" w:rsidRPr="008E3583" w:rsidRDefault="003163B5" w:rsidP="002B454C">
      <w:pPr>
        <w:pStyle w:val="EMA-normal"/>
      </w:pPr>
      <w:r w:rsidRPr="008E3583">
        <w:t>Der Haupt-Stoffwechselweg von Remimazolam ist die Umwandlung in CNS7054, das anschließend in geringem Maße mittels Hydroxylierung und Glucuronidierung weiter metabolisiert wird. Die Umwandlung in CNS7054 wird durch Carboxylesterasen (hauptsächlich Typ 1A) in der Leber vermittelt, ohne wesentliche Beteiligung von Cytochrom-P450-Enzymen.</w:t>
      </w:r>
    </w:p>
    <w:p w14:paraId="3F2E5F64" w14:textId="77777777" w:rsidR="002B454C" w:rsidRPr="008E3583" w:rsidRDefault="003163B5" w:rsidP="002B454C">
      <w:pPr>
        <w:pStyle w:val="EMA-normal"/>
      </w:pPr>
      <w:r w:rsidRPr="008E3583">
        <w:rPr>
          <w:i/>
        </w:rPr>
        <w:t>In-vitro</w:t>
      </w:r>
      <w:r w:rsidRPr="008E3583">
        <w:t xml:space="preserve">-Studien haben keine Hinweise dafür geliefert, dass Remimazolam oder CNS7054 die Cytochrom-P450-Isoenzyme CYP1A2, CYP2C9, CYP2C19, CYP2D6, CYP3A4, CYP2B6 und CYP2C8 hemmen. Beim Menschen findet keine Induktion der hauptsächlichen induzierbaren P450-Isoenzyme 1A2, 2B6 und 3A4 statt. </w:t>
      </w:r>
      <w:r w:rsidRPr="008E3583">
        <w:rPr>
          <w:i/>
        </w:rPr>
        <w:t>In-vitro</w:t>
      </w:r>
      <w:r w:rsidRPr="008E3583">
        <w:t>-Studien haben keinen klinisch relevanten Einfluss von CES-Inhibitoren und -Substraten auf den Metabolismus von Remimazolam gezeigt. Remimazolam war kein relevantes Substrat eines Panels an humanen Arzneimitteltransportern (OATP1B1, OATP1B3, BCRP und MDR1 [= P-Glykoprotein]). Dasselbe trifft bei einem Test von CNS7054 im Hinblick auf MRP2-4 zu. Im Gegensatz dazu wurde festgestellt, dass CNS7054 ein Substrat von MDR1 und BCRP ist. Im Zusammenhang mit Remimazolam oder CNS7054 wurde keine relevante Hemmung der humanen Arzneimitteltransporter OAT1, OAT3, OATP1B1, OATP1B3, OCT2, MATE1, MATE2-K, BCRP, BSEP oder MDR1 beobachtet.</w:t>
      </w:r>
    </w:p>
    <w:p w14:paraId="710E5904" w14:textId="77777777" w:rsidR="002B454C" w:rsidRPr="008E3583" w:rsidRDefault="002B454C" w:rsidP="002B454C">
      <w:pPr>
        <w:pStyle w:val="EMA-normal"/>
      </w:pPr>
    </w:p>
    <w:p w14:paraId="4E79D88D" w14:textId="77777777" w:rsidR="002B454C" w:rsidRPr="008E3583" w:rsidRDefault="003163B5" w:rsidP="00D11680">
      <w:pPr>
        <w:pStyle w:val="EMA-QRD-SH2Underlined"/>
        <w:rPr>
          <w:noProof w:val="0"/>
        </w:rPr>
      </w:pPr>
      <w:r w:rsidRPr="008E3583">
        <w:rPr>
          <w:noProof w:val="0"/>
        </w:rPr>
        <w:t>Elimination</w:t>
      </w:r>
    </w:p>
    <w:p w14:paraId="33757ADB" w14:textId="77777777" w:rsidR="002B454C" w:rsidRPr="008E3583" w:rsidRDefault="002B454C" w:rsidP="002B454C">
      <w:pPr>
        <w:pStyle w:val="EMA-normal"/>
        <w:keepNext/>
      </w:pPr>
    </w:p>
    <w:p w14:paraId="3CF6F109" w14:textId="42DA05B7" w:rsidR="002B454C" w:rsidRPr="008E3583" w:rsidRDefault="003163B5" w:rsidP="002B454C">
      <w:pPr>
        <w:pStyle w:val="EMA-normal"/>
      </w:pPr>
      <w:r w:rsidRPr="008E3583">
        <w:t>Remimazolam hat eine mittlere Eliminationshalbwertszeit (t</w:t>
      </w:r>
      <w:r w:rsidRPr="008E3583">
        <w:rPr>
          <w:vertAlign w:val="subscript"/>
        </w:rPr>
        <w:t>1/2ß</w:t>
      </w:r>
      <w:r w:rsidRPr="008E3583">
        <w:t>) von 7 bis 11 Minuten. Die Clearance ist hoch (68±12 l/h) und nicht vom Körpergewicht abhängig. Bei gesunden Probanden werden mindestens 80 % der Remimazolam-Dosis innerhalb von 24 Stunden als CNS7054 mit dem Urin ausgeschieden. Im Urin werden lediglich Spuren (&lt; 0,1 %) von unverändertem Remimazolam nachgewiesen.</w:t>
      </w:r>
    </w:p>
    <w:p w14:paraId="6889B910" w14:textId="77777777" w:rsidR="002B454C" w:rsidRPr="008E3583" w:rsidRDefault="002B454C" w:rsidP="002B454C">
      <w:pPr>
        <w:pStyle w:val="EMA-normal"/>
      </w:pPr>
    </w:p>
    <w:p w14:paraId="068D9001" w14:textId="77777777" w:rsidR="002B454C" w:rsidRPr="008E3583" w:rsidRDefault="003163B5" w:rsidP="00D11680">
      <w:pPr>
        <w:pStyle w:val="EMA-QRD-SH2Underlined"/>
        <w:rPr>
          <w:noProof w:val="0"/>
        </w:rPr>
      </w:pPr>
      <w:r w:rsidRPr="008E3583">
        <w:rPr>
          <w:noProof w:val="0"/>
        </w:rPr>
        <w:t>Linearität</w:t>
      </w:r>
    </w:p>
    <w:p w14:paraId="7FDA2D22" w14:textId="77777777" w:rsidR="002B454C" w:rsidRPr="008E3583" w:rsidRDefault="002B454C" w:rsidP="002B454C">
      <w:pPr>
        <w:pStyle w:val="EMA-normal"/>
        <w:keepNext/>
      </w:pPr>
    </w:p>
    <w:p w14:paraId="70026916" w14:textId="77777777" w:rsidR="002B454C" w:rsidRPr="008E3583" w:rsidRDefault="003163B5" w:rsidP="002B454C">
      <w:pPr>
        <w:pStyle w:val="EMA-normal"/>
      </w:pPr>
      <w:r w:rsidRPr="008E3583">
        <w:t>Die Remimazolam-Dosis im Vergleich zur maximalen Plasmakonzentration (C</w:t>
      </w:r>
      <w:r w:rsidRPr="008E3583">
        <w:rPr>
          <w:vertAlign w:val="subscript"/>
        </w:rPr>
        <w:t>max</w:t>
      </w:r>
      <w:r w:rsidRPr="008E3583">
        <w:t>) und zur Gesamtexposition (AUC</w:t>
      </w:r>
      <w:r w:rsidRPr="008E3583">
        <w:rPr>
          <w:vertAlign w:val="subscript"/>
        </w:rPr>
        <w:t>0-∞</w:t>
      </w:r>
      <w:r w:rsidRPr="008E3583">
        <w:t>) von Remimazolam wiesen bei menschlichen Freiwilligen im Dosisbereich von 0,01 mg/kg bis 0,5 mg/kg auf eine dosisproportionale Beziehung hin.</w:t>
      </w:r>
    </w:p>
    <w:p w14:paraId="27865506" w14:textId="77777777" w:rsidR="002B454C" w:rsidRPr="008E3583" w:rsidRDefault="002B454C" w:rsidP="002B454C">
      <w:pPr>
        <w:pStyle w:val="EMA-normal"/>
      </w:pPr>
    </w:p>
    <w:p w14:paraId="67788D89" w14:textId="77777777" w:rsidR="002B454C" w:rsidRPr="008E3583" w:rsidRDefault="003163B5" w:rsidP="00D11680">
      <w:pPr>
        <w:pStyle w:val="EMA-QRD-SH2Underlined"/>
        <w:rPr>
          <w:noProof w:val="0"/>
        </w:rPr>
      </w:pPr>
      <w:r w:rsidRPr="008E3583">
        <w:rPr>
          <w:noProof w:val="0"/>
        </w:rPr>
        <w:t>Besondere Patientengruppe</w:t>
      </w:r>
    </w:p>
    <w:p w14:paraId="16DAB01E" w14:textId="77777777" w:rsidR="002B454C" w:rsidRPr="008E3583" w:rsidRDefault="002B454C" w:rsidP="003D3850">
      <w:pPr>
        <w:pStyle w:val="EMA-normal"/>
        <w:keepNext/>
      </w:pPr>
    </w:p>
    <w:p w14:paraId="5EA31F3A" w14:textId="77777777" w:rsidR="007639DF" w:rsidRPr="008E3583" w:rsidRDefault="003163B5" w:rsidP="00D11680">
      <w:pPr>
        <w:pStyle w:val="EMA-QRD-SH3italics"/>
      </w:pPr>
      <w:r w:rsidRPr="008E3583">
        <w:t>Ältere Patienten</w:t>
      </w:r>
    </w:p>
    <w:p w14:paraId="32F1D3FB" w14:textId="77777777" w:rsidR="002B454C" w:rsidRPr="008E3583" w:rsidRDefault="003163B5" w:rsidP="002B454C">
      <w:pPr>
        <w:pStyle w:val="EMA-normal"/>
      </w:pPr>
      <w:r w:rsidRPr="008E3583">
        <w:t xml:space="preserve">Das Alter hat keine signifikanten Auswirkungen auf die Pharmakokinetik von Remimazolam, wenn dieses zur </w:t>
      </w:r>
      <w:r w:rsidR="007E232E" w:rsidRPr="008E3583">
        <w:t>p</w:t>
      </w:r>
      <w:r w:rsidR="00427768" w:rsidRPr="008E3583">
        <w:t>rozedurale</w:t>
      </w:r>
      <w:r w:rsidR="007E232E" w:rsidRPr="008E3583">
        <w:t>n</w:t>
      </w:r>
      <w:r w:rsidR="00427768" w:rsidRPr="008E3583">
        <w:t xml:space="preserve"> Sedierung</w:t>
      </w:r>
      <w:r w:rsidRPr="008E3583">
        <w:t xml:space="preserve"> angewendet wird (siehe Abschnitt 4.2).</w:t>
      </w:r>
    </w:p>
    <w:p w14:paraId="025E0AD8" w14:textId="77777777" w:rsidR="002B454C" w:rsidRPr="008E3583" w:rsidRDefault="002B454C" w:rsidP="002B454C">
      <w:pPr>
        <w:pStyle w:val="EMA-normal"/>
      </w:pPr>
    </w:p>
    <w:p w14:paraId="6CD2BEF5" w14:textId="77777777" w:rsidR="007639DF" w:rsidRPr="008E3583" w:rsidRDefault="003163B5" w:rsidP="00D11680">
      <w:pPr>
        <w:pStyle w:val="EMA-QRD-SH3italics"/>
      </w:pPr>
      <w:r w:rsidRPr="008E3583">
        <w:t>Nierenfunktionsstörung</w:t>
      </w:r>
    </w:p>
    <w:p w14:paraId="6BF4A993" w14:textId="77777777" w:rsidR="002B454C" w:rsidRPr="008E3583" w:rsidRDefault="003163B5" w:rsidP="002B454C">
      <w:pPr>
        <w:pStyle w:val="EMA-normal"/>
      </w:pPr>
      <w:r w:rsidRPr="008E3583">
        <w:t>Die Pharmakokinetik von Remimazolam war bei nicht dialysepflichtigen Patienten mit leichter bis terminaler Niereninsuffizienz (einschließlich Patienten mit einer GFR &lt; 15 ml/min) nicht verändert (siehe Abschnitt 4.2).</w:t>
      </w:r>
    </w:p>
    <w:p w14:paraId="241A64D0" w14:textId="77777777" w:rsidR="002B454C" w:rsidRPr="008E3583" w:rsidRDefault="002B454C" w:rsidP="002B454C">
      <w:pPr>
        <w:pStyle w:val="EMA-normal"/>
      </w:pPr>
    </w:p>
    <w:p w14:paraId="239A5582" w14:textId="77777777" w:rsidR="002B454C" w:rsidRPr="008E3583" w:rsidRDefault="003163B5" w:rsidP="00D11680">
      <w:pPr>
        <w:pStyle w:val="EMA-QRD-SH3italics"/>
      </w:pPr>
      <w:bookmarkStart w:id="10" w:name="_Hlk62070111"/>
      <w:r w:rsidRPr="008E3583">
        <w:t>Leberfunktionsstörung</w:t>
      </w:r>
    </w:p>
    <w:p w14:paraId="72CF1CD0" w14:textId="77777777" w:rsidR="002B454C" w:rsidRPr="008E3583" w:rsidRDefault="003163B5" w:rsidP="005560F2">
      <w:pPr>
        <w:pStyle w:val="EMA-normal"/>
      </w:pPr>
      <w:r w:rsidRPr="008E3583">
        <w:t>Eine schwere Leberfunktionsstörung führte zu einer verminderten Clearance und folglich zu einer längeren Zeit bis zur Erholung von der Sedierung (siehe Abschnitte 4.2 und 4.8).</w:t>
      </w:r>
    </w:p>
    <w:bookmarkEnd w:id="10"/>
    <w:p w14:paraId="0E91476F" w14:textId="77777777" w:rsidR="002B454C" w:rsidRPr="008E3583" w:rsidRDefault="002B454C" w:rsidP="002B454C">
      <w:pPr>
        <w:pStyle w:val="EMA-normal"/>
      </w:pPr>
    </w:p>
    <w:p w14:paraId="766E2824" w14:textId="77777777" w:rsidR="00812D16" w:rsidRPr="008E3583" w:rsidRDefault="003163B5" w:rsidP="00407CF7">
      <w:pPr>
        <w:pStyle w:val="Heading2"/>
      </w:pPr>
      <w:r w:rsidRPr="008E3583">
        <w:t>5.3</w:t>
      </w:r>
      <w:r w:rsidRPr="008E3583">
        <w:tab/>
        <w:t>Präklinische Daten zur Sicherheit</w:t>
      </w:r>
    </w:p>
    <w:p w14:paraId="7B06DD78" w14:textId="77777777" w:rsidR="00082B12" w:rsidRPr="008E3583" w:rsidRDefault="00082B12" w:rsidP="000A5799">
      <w:pPr>
        <w:pStyle w:val="EMA-normal"/>
        <w:keepNext/>
      </w:pPr>
    </w:p>
    <w:p w14:paraId="516B301D" w14:textId="77777777" w:rsidR="00082B12" w:rsidRPr="008E3583" w:rsidRDefault="003163B5" w:rsidP="005A106E">
      <w:pPr>
        <w:pStyle w:val="EMA-normal"/>
      </w:pPr>
      <w:r w:rsidRPr="008E3583">
        <w:t>Basierend auf den konventionellen Studien zur Sicherheitspharmakologie, Toxizität bei einmaliger und wiederholter Gabe und Genotoxizität lassen die präklinischen Daten keine besonderen Gefahren für den Menschen erkennen.</w:t>
      </w:r>
    </w:p>
    <w:p w14:paraId="1821BB8E" w14:textId="77777777" w:rsidR="00082B12" w:rsidRPr="008E3583" w:rsidRDefault="003163B5" w:rsidP="005A106E">
      <w:pPr>
        <w:pStyle w:val="EMA-normal"/>
      </w:pPr>
      <w:r w:rsidRPr="008E3583">
        <w:t xml:space="preserve">Die folgende Nebenwirkung wurde nicht in klinischen Studien, sondern bei Tieren beobachtet, die eine Infusion der </w:t>
      </w:r>
      <w:r w:rsidR="00212B94" w:rsidRPr="008E3583">
        <w:t xml:space="preserve">Lösung </w:t>
      </w:r>
      <w:r w:rsidRPr="008E3583">
        <w:t>in Konzentrationen erhalten haben, die der in der klinischen Praxis angewendeten Konzentration ähnlich waren:</w:t>
      </w:r>
    </w:p>
    <w:p w14:paraId="6124E317" w14:textId="77777777" w:rsidR="00082B12" w:rsidRPr="008E3583" w:rsidRDefault="003163B5" w:rsidP="005A106E">
      <w:pPr>
        <w:pStyle w:val="EMA-normal"/>
      </w:pPr>
      <w:r w:rsidRPr="008E3583">
        <w:t>Primäre Läsionen aufgrund einer mechanischen Reizung der Gefäßwand beim Einstechen können durch Remimazolam-Konzentrationen über 1 mg/ml bis 2 mg/ml (Infusion) oder über 5 mg/ml bei der Bolusverabreichung verschlimmert werden.</w:t>
      </w:r>
    </w:p>
    <w:p w14:paraId="5F28E583" w14:textId="77777777" w:rsidR="00082B12" w:rsidRPr="008E3583" w:rsidRDefault="00082B12" w:rsidP="005A106E">
      <w:pPr>
        <w:pStyle w:val="EMA-normal"/>
      </w:pPr>
    </w:p>
    <w:p w14:paraId="3EF9AB9B" w14:textId="77777777" w:rsidR="00082B12" w:rsidRPr="008E3583" w:rsidRDefault="003163B5" w:rsidP="00D11680">
      <w:pPr>
        <w:pStyle w:val="EMA-QRD-SH2Underlined"/>
        <w:rPr>
          <w:rStyle w:val="CommentReference"/>
          <w:noProof w:val="0"/>
        </w:rPr>
      </w:pPr>
      <w:r w:rsidRPr="008E3583">
        <w:rPr>
          <w:noProof w:val="0"/>
        </w:rPr>
        <w:t>Reproduktion und Entwicklung</w:t>
      </w:r>
    </w:p>
    <w:p w14:paraId="0B392B0F" w14:textId="77777777" w:rsidR="007639DF" w:rsidRPr="008E3583" w:rsidRDefault="007639DF" w:rsidP="00082B12">
      <w:pPr>
        <w:pStyle w:val="EMA-normal"/>
        <w:keepNext/>
        <w:rPr>
          <w:bCs/>
          <w:u w:val="single"/>
        </w:rPr>
      </w:pPr>
    </w:p>
    <w:p w14:paraId="2B359872" w14:textId="77777777" w:rsidR="00082B12" w:rsidRPr="008E3583" w:rsidRDefault="003163B5" w:rsidP="005A106E">
      <w:pPr>
        <w:pStyle w:val="EMA-normal"/>
      </w:pPr>
      <w:r w:rsidRPr="008E3583">
        <w:t>Mit der maximal verträglichen Dosis durchgeführte Studien zur Reproduktionstoxizität zeigten keinen Einfluss auf die männliche oder weibliche Fertilität und auf für die Reproduktionsfunktion relevante Parameter. In Studien zur Embryotoxizität an Ratten und Kaninchen waren selbst bei den höchsten Dosierungen, bei denen Anzeichen für eine Toxizität beim Muttertier zu erkennen waren, nur marginale embryotoxische Wirkungen zu beobachten (reduziertes Fötusgewicht und leicht erhöhte Inzidenz von Frühresorptionen und Resorptionen insgesamt). Remimazolam und sein Hauptmetabolit gehen bei Ratten und Kaninchen in die Milch des Muttertiers über. Die inaktive Hauptmetabolit CNS7054 wurde im Plasma säugender Kaninchenjungen nachgewiesen, allerdings ist nicht bekannt, ob Remimazolam über die Milch auf säugende Nachkommen übergeht.</w:t>
      </w:r>
    </w:p>
    <w:p w14:paraId="42261785" w14:textId="77777777" w:rsidR="00082B12" w:rsidRPr="008E3583" w:rsidRDefault="00082B12" w:rsidP="005A106E">
      <w:pPr>
        <w:pStyle w:val="EMA-normal"/>
      </w:pPr>
    </w:p>
    <w:p w14:paraId="4A611571" w14:textId="77777777" w:rsidR="002B2609" w:rsidRPr="008E3583" w:rsidRDefault="002B2609" w:rsidP="005A106E">
      <w:pPr>
        <w:pStyle w:val="EMA-normal"/>
      </w:pPr>
    </w:p>
    <w:p w14:paraId="09807EE0" w14:textId="77777777" w:rsidR="00812D16" w:rsidRPr="008E3583" w:rsidRDefault="003163B5" w:rsidP="00407CF7">
      <w:pPr>
        <w:pStyle w:val="Heading1"/>
      </w:pPr>
      <w:r w:rsidRPr="008E3583">
        <w:t>6.</w:t>
      </w:r>
      <w:r w:rsidRPr="008E3583">
        <w:tab/>
        <w:t>PHARMAZEUTISCHE ANGABEN</w:t>
      </w:r>
    </w:p>
    <w:p w14:paraId="218FFD4A" w14:textId="77777777" w:rsidR="00812D16" w:rsidRPr="008E3583" w:rsidRDefault="00812D16" w:rsidP="000A5799">
      <w:pPr>
        <w:pStyle w:val="EMA-normal"/>
      </w:pPr>
    </w:p>
    <w:p w14:paraId="2BF4D647" w14:textId="77777777" w:rsidR="00812D16" w:rsidRPr="008E3583" w:rsidRDefault="003163B5" w:rsidP="000A5799">
      <w:pPr>
        <w:pStyle w:val="Heading2"/>
        <w:keepNext w:val="0"/>
      </w:pPr>
      <w:r w:rsidRPr="008E3583">
        <w:t>6.1</w:t>
      </w:r>
      <w:r w:rsidRPr="008E3583">
        <w:tab/>
        <w:t>Liste der sonstigen Bestandteile</w:t>
      </w:r>
    </w:p>
    <w:p w14:paraId="6ACD25D3" w14:textId="77777777" w:rsidR="00812D16" w:rsidRPr="008E3583" w:rsidRDefault="00812D16" w:rsidP="000A5799">
      <w:pPr>
        <w:pStyle w:val="EMA-normal"/>
      </w:pPr>
    </w:p>
    <w:p w14:paraId="5B310D28" w14:textId="77777777" w:rsidR="00560CFE" w:rsidRPr="008E3583" w:rsidRDefault="00081C16" w:rsidP="000A5799">
      <w:pPr>
        <w:pStyle w:val="EMA-normal"/>
        <w:rPr>
          <w:b/>
          <w:bCs/>
        </w:rPr>
      </w:pPr>
      <w:r w:rsidRPr="008E3583">
        <w:t>Dextran 40</w:t>
      </w:r>
    </w:p>
    <w:p w14:paraId="03D29AF7" w14:textId="77777777" w:rsidR="00560CFE" w:rsidRPr="008E3583" w:rsidRDefault="003163B5" w:rsidP="000A5799">
      <w:pPr>
        <w:pStyle w:val="EMA-normal"/>
        <w:rPr>
          <w:b/>
          <w:bCs/>
        </w:rPr>
      </w:pPr>
      <w:r w:rsidRPr="008E3583">
        <w:t>Lactose-Monohydrat</w:t>
      </w:r>
    </w:p>
    <w:p w14:paraId="418FAAA1" w14:textId="77777777" w:rsidR="005C7874" w:rsidRPr="008E3583" w:rsidRDefault="003163B5" w:rsidP="000A5799">
      <w:pPr>
        <w:pStyle w:val="EMA-normal"/>
        <w:rPr>
          <w:b/>
          <w:bCs/>
        </w:rPr>
      </w:pPr>
      <w:r w:rsidRPr="008E3583">
        <w:t>Salzsäure (zur pH-Wert-Einstellung)</w:t>
      </w:r>
    </w:p>
    <w:p w14:paraId="3F91C578" w14:textId="77777777" w:rsidR="00560CFE" w:rsidRPr="008E3583" w:rsidRDefault="003163B5" w:rsidP="005C7874">
      <w:pPr>
        <w:pStyle w:val="EMA-normal"/>
        <w:rPr>
          <w:b/>
          <w:bCs/>
        </w:rPr>
      </w:pPr>
      <w:r w:rsidRPr="008E3583">
        <w:t>Natriumhydroxid (zur pH-Wert-Einstellung)</w:t>
      </w:r>
    </w:p>
    <w:p w14:paraId="56516469" w14:textId="77777777" w:rsidR="00560CFE" w:rsidRPr="008E3583" w:rsidRDefault="00560CFE" w:rsidP="00540A9A">
      <w:pPr>
        <w:pStyle w:val="EMA-normal"/>
        <w:rPr>
          <w:szCs w:val="22"/>
        </w:rPr>
      </w:pPr>
    </w:p>
    <w:p w14:paraId="0B85E57E" w14:textId="77777777" w:rsidR="00812D16" w:rsidRPr="008E3583" w:rsidRDefault="003163B5" w:rsidP="00D5405E">
      <w:pPr>
        <w:pStyle w:val="Heading2"/>
        <w:tabs>
          <w:tab w:val="clear" w:pos="567"/>
        </w:tabs>
        <w:ind w:left="567" w:hanging="567"/>
      </w:pPr>
      <w:r w:rsidRPr="008E3583">
        <w:t>6.2</w:t>
      </w:r>
      <w:r w:rsidRPr="008E3583">
        <w:tab/>
        <w:t>Inkompatibilitäten</w:t>
      </w:r>
    </w:p>
    <w:p w14:paraId="2AC1C1FB" w14:textId="77777777" w:rsidR="00812D16" w:rsidRPr="008E3583" w:rsidRDefault="00812D16" w:rsidP="000A5799">
      <w:pPr>
        <w:pStyle w:val="EMA-normal"/>
        <w:keepNext/>
      </w:pPr>
    </w:p>
    <w:p w14:paraId="663B7E4B" w14:textId="77777777" w:rsidR="000826D7" w:rsidRPr="008E3583" w:rsidRDefault="000C22C4" w:rsidP="00752595">
      <w:pPr>
        <w:pStyle w:val="EMA-normal"/>
      </w:pPr>
      <w:r w:rsidRPr="008E3583">
        <w:t xml:space="preserve">Inkompatibilitäten von Byfavo mit gleichzeitig verabreichten Lösungen können </w:t>
      </w:r>
      <w:r w:rsidR="00840046" w:rsidRPr="008E3583">
        <w:t>eine</w:t>
      </w:r>
      <w:r w:rsidRPr="008E3583">
        <w:t xml:space="preserve"> Präzipitat</w:t>
      </w:r>
      <w:r w:rsidR="00F11576" w:rsidRPr="008E3583">
        <w:t>ion</w:t>
      </w:r>
      <w:r w:rsidRPr="008E3583">
        <w:t xml:space="preserve">/Trübung </w:t>
      </w:r>
      <w:r w:rsidR="00840046" w:rsidRPr="008E3583">
        <w:t>verursachen</w:t>
      </w:r>
      <w:r w:rsidRPr="008E3583">
        <w:t xml:space="preserve">, die </w:t>
      </w:r>
      <w:r w:rsidR="003F22D4" w:rsidRPr="008E3583">
        <w:t>zum</w:t>
      </w:r>
      <w:r w:rsidRPr="008E3583">
        <w:t xml:space="preserve"> Verschluss de</w:t>
      </w:r>
      <w:r w:rsidR="003F22D4" w:rsidRPr="008E3583">
        <w:t xml:space="preserve">s </w:t>
      </w:r>
      <w:r w:rsidRPr="008E3583">
        <w:t>vaskulären Zugang</w:t>
      </w:r>
      <w:r w:rsidR="001E6255" w:rsidRPr="008E3583">
        <w:t>s</w:t>
      </w:r>
      <w:r w:rsidRPr="008E3583">
        <w:t xml:space="preserve"> </w:t>
      </w:r>
      <w:r w:rsidR="003F22D4" w:rsidRPr="008E3583">
        <w:t xml:space="preserve">führen </w:t>
      </w:r>
      <w:r w:rsidRPr="008E3583">
        <w:t xml:space="preserve">kann. </w:t>
      </w:r>
      <w:r w:rsidR="003163B5" w:rsidRPr="008E3583">
        <w:t>Byfavo ist mit Ringer</w:t>
      </w:r>
      <w:r w:rsidR="00454DFC" w:rsidRPr="008E3583">
        <w:t>-Lactat-</w:t>
      </w:r>
      <w:r w:rsidR="009D313D" w:rsidRPr="008E3583">
        <w:t>Infusionsl</w:t>
      </w:r>
      <w:r w:rsidR="00454DFC" w:rsidRPr="008E3583">
        <w:t>ösung</w:t>
      </w:r>
      <w:r w:rsidR="003163B5" w:rsidRPr="008E3583">
        <w:t xml:space="preserve"> </w:t>
      </w:r>
      <w:r w:rsidR="0098423F" w:rsidRPr="008E3583">
        <w:t>(auch als</w:t>
      </w:r>
      <w:r w:rsidR="00454DFC" w:rsidRPr="008E3583">
        <w:t xml:space="preserve"> </w:t>
      </w:r>
      <w:r w:rsidR="0098423F" w:rsidRPr="008E3583">
        <w:t>Ringer-La</w:t>
      </w:r>
      <w:r w:rsidR="00454DFC" w:rsidRPr="008E3583">
        <w:t>c</w:t>
      </w:r>
      <w:r w:rsidR="0098423F" w:rsidRPr="008E3583">
        <w:t xml:space="preserve">tat nach Hartmann </w:t>
      </w:r>
      <w:r w:rsidR="00752595" w:rsidRPr="008E3583">
        <w:t>oder</w:t>
      </w:r>
      <w:r w:rsidR="00C520DB" w:rsidRPr="008E3583">
        <w:t xml:space="preserve"> zusammengesetzte Natriumlactat-Lösung bekannt</w:t>
      </w:r>
      <w:r w:rsidR="0098423F" w:rsidRPr="008E3583">
        <w:t>)</w:t>
      </w:r>
      <w:r w:rsidR="00454DFC" w:rsidRPr="008E3583">
        <w:t xml:space="preserve">, </w:t>
      </w:r>
      <w:r w:rsidR="009D313D" w:rsidRPr="008E3583">
        <w:t>Ringer-Acetat-Infusionslösung und Ringer-Bikarbonat-Infusionslösung</w:t>
      </w:r>
      <w:r w:rsidR="0098423F" w:rsidRPr="008E3583">
        <w:t xml:space="preserve"> </w:t>
      </w:r>
      <w:r w:rsidR="009D313D" w:rsidRPr="008E3583">
        <w:t xml:space="preserve">sowie mit anderen alkalischen Lösungen </w:t>
      </w:r>
      <w:r w:rsidR="003163B5" w:rsidRPr="008E3583">
        <w:t>inkompatibel</w:t>
      </w:r>
      <w:r w:rsidR="009D313D" w:rsidRPr="008E3583">
        <w:t>, da d</w:t>
      </w:r>
      <w:r w:rsidR="00D147A3" w:rsidRPr="008E3583">
        <w:t xml:space="preserve">as Arzneimittel </w:t>
      </w:r>
      <w:r w:rsidR="00D35896" w:rsidRPr="008E3583">
        <w:t>ab</w:t>
      </w:r>
      <w:r w:rsidR="00D147A3" w:rsidRPr="008E3583">
        <w:t xml:space="preserve"> einem pH-Wert von 4</w:t>
      </w:r>
      <w:r w:rsidR="00D35896" w:rsidRPr="008E3583">
        <w:t xml:space="preserve"> </w:t>
      </w:r>
      <w:r w:rsidR="00E67BA9" w:rsidRPr="008E3583">
        <w:t xml:space="preserve">und höher </w:t>
      </w:r>
      <w:r w:rsidR="00D147A3" w:rsidRPr="008E3583">
        <w:t>eine geringe</w:t>
      </w:r>
      <w:r w:rsidR="009D313D" w:rsidRPr="008E3583">
        <w:t xml:space="preserve"> Löslichkeit </w:t>
      </w:r>
      <w:r w:rsidR="00840046" w:rsidRPr="008E3583">
        <w:t>hat</w:t>
      </w:r>
      <w:r w:rsidR="00D147A3" w:rsidRPr="008E3583">
        <w:t>.</w:t>
      </w:r>
    </w:p>
    <w:p w14:paraId="1368E15C" w14:textId="77777777" w:rsidR="004878C5" w:rsidRPr="008E3583" w:rsidRDefault="004878C5" w:rsidP="005A106E">
      <w:pPr>
        <w:pStyle w:val="EMA-normal"/>
      </w:pPr>
    </w:p>
    <w:p w14:paraId="399A3F4B" w14:textId="77777777" w:rsidR="009A2BB4" w:rsidRPr="008E3583" w:rsidRDefault="003163B5" w:rsidP="005A106E">
      <w:pPr>
        <w:pStyle w:val="EMA-normal"/>
      </w:pPr>
      <w:r w:rsidRPr="008E3583">
        <w:t xml:space="preserve">Das Arzneimittel darf, außer mit den unter Abschnitt 6.6 aufgeführten, nicht mit anderen Arzneimitteln gemischt </w:t>
      </w:r>
      <w:r w:rsidR="00D147A3" w:rsidRPr="008E3583">
        <w:t>oder über d</w:t>
      </w:r>
      <w:r w:rsidR="00D303D9" w:rsidRPr="008E3583">
        <w:t>ie</w:t>
      </w:r>
      <w:r w:rsidR="00D147A3" w:rsidRPr="008E3583">
        <w:t xml:space="preserve"> gleiche Infusions</w:t>
      </w:r>
      <w:r w:rsidR="00D303D9" w:rsidRPr="008E3583">
        <w:t>leitung</w:t>
      </w:r>
      <w:r w:rsidR="00D147A3" w:rsidRPr="008E3583">
        <w:t xml:space="preserve"> verabreicht </w:t>
      </w:r>
      <w:r w:rsidRPr="008E3583">
        <w:t>werden.</w:t>
      </w:r>
    </w:p>
    <w:p w14:paraId="6D7AF4EA" w14:textId="77777777" w:rsidR="00812D16" w:rsidRPr="008E3583" w:rsidRDefault="00812D16" w:rsidP="005A106E">
      <w:pPr>
        <w:pStyle w:val="EMA-normal"/>
        <w:rPr>
          <w:szCs w:val="22"/>
        </w:rPr>
      </w:pPr>
    </w:p>
    <w:p w14:paraId="21129897" w14:textId="77777777" w:rsidR="00812D16" w:rsidRPr="008E3583" w:rsidRDefault="003163B5" w:rsidP="00CE5405">
      <w:pPr>
        <w:pStyle w:val="Heading2"/>
      </w:pPr>
      <w:r w:rsidRPr="008E3583">
        <w:t>6.3</w:t>
      </w:r>
      <w:r w:rsidRPr="008E3583">
        <w:tab/>
        <w:t>Dauer der Haltbarkeit</w:t>
      </w:r>
    </w:p>
    <w:p w14:paraId="61749BC4" w14:textId="77777777" w:rsidR="00812D16" w:rsidRPr="008E3583" w:rsidRDefault="00812D16" w:rsidP="000A5799">
      <w:pPr>
        <w:pStyle w:val="EMA-normal"/>
        <w:keepNext/>
      </w:pPr>
    </w:p>
    <w:p w14:paraId="51888FE9" w14:textId="77777777" w:rsidR="004359C0" w:rsidRPr="008E3583" w:rsidRDefault="003163B5" w:rsidP="00D11680">
      <w:pPr>
        <w:pStyle w:val="EMA-QRD-SH2Underlined"/>
        <w:rPr>
          <w:noProof w:val="0"/>
        </w:rPr>
      </w:pPr>
      <w:r w:rsidRPr="008E3583">
        <w:rPr>
          <w:noProof w:val="0"/>
        </w:rPr>
        <w:t>Ungeöffnete Durchstechflaschen</w:t>
      </w:r>
    </w:p>
    <w:p w14:paraId="7F05B216" w14:textId="77777777" w:rsidR="00666BCE" w:rsidRPr="008E3583" w:rsidRDefault="00666BCE" w:rsidP="000A5799">
      <w:pPr>
        <w:pStyle w:val="EMA-normal"/>
        <w:keepNext/>
      </w:pPr>
    </w:p>
    <w:p w14:paraId="2079023A" w14:textId="77777777" w:rsidR="00AA3EE2" w:rsidRPr="008E3583" w:rsidRDefault="00AA3EE2" w:rsidP="00AA3EE2">
      <w:pPr>
        <w:pStyle w:val="EMA-normal"/>
      </w:pPr>
      <w:r w:rsidRPr="008E3583">
        <w:t>4 Jahre</w:t>
      </w:r>
    </w:p>
    <w:p w14:paraId="177E6142" w14:textId="77777777" w:rsidR="00C35C4C" w:rsidRPr="008E3583" w:rsidRDefault="00C35C4C" w:rsidP="00560CFE">
      <w:pPr>
        <w:pStyle w:val="EMA-normal"/>
        <w:tabs>
          <w:tab w:val="left" w:pos="0"/>
        </w:tabs>
      </w:pPr>
    </w:p>
    <w:p w14:paraId="6665E22A" w14:textId="77777777" w:rsidR="004359C0" w:rsidRPr="008E3583" w:rsidRDefault="00212B94" w:rsidP="00D11680">
      <w:pPr>
        <w:pStyle w:val="EMA-QRD-SH2Underlined"/>
        <w:rPr>
          <w:noProof w:val="0"/>
        </w:rPr>
      </w:pPr>
      <w:r w:rsidRPr="008E3583">
        <w:rPr>
          <w:noProof w:val="0"/>
        </w:rPr>
        <w:lastRenderedPageBreak/>
        <w:t xml:space="preserve">Haltbarkeit </w:t>
      </w:r>
      <w:r w:rsidR="003163B5" w:rsidRPr="008E3583">
        <w:rPr>
          <w:noProof w:val="0"/>
        </w:rPr>
        <w:t>nach Rekonstitution</w:t>
      </w:r>
    </w:p>
    <w:p w14:paraId="6DA24025" w14:textId="77777777" w:rsidR="00C35C4C" w:rsidRPr="008E3583" w:rsidRDefault="00C35C4C" w:rsidP="000A5799">
      <w:pPr>
        <w:pStyle w:val="EMA-normal"/>
        <w:keepNext/>
        <w:tabs>
          <w:tab w:val="left" w:pos="0"/>
        </w:tabs>
      </w:pPr>
    </w:p>
    <w:p w14:paraId="0483B1F2" w14:textId="411A23FC" w:rsidR="00560CFE" w:rsidRPr="008E3583" w:rsidRDefault="003163B5" w:rsidP="005A106E">
      <w:pPr>
        <w:pStyle w:val="EMA-normal"/>
      </w:pPr>
      <w:r w:rsidRPr="008E3583">
        <w:t xml:space="preserve">Die chemische und physikalische </w:t>
      </w:r>
      <w:r w:rsidR="00212B94" w:rsidRPr="008E3583">
        <w:rPr>
          <w:szCs w:val="22"/>
        </w:rPr>
        <w:t xml:space="preserve">Stabilität der gebrauchsfertigen Zubereitung </w:t>
      </w:r>
      <w:r w:rsidRPr="008E3583">
        <w:t xml:space="preserve">wurde für 24 Stunden </w:t>
      </w:r>
      <w:r w:rsidR="00045729" w:rsidRPr="008E3583">
        <w:t xml:space="preserve">bei </w:t>
      </w:r>
      <w:r w:rsidRPr="008E3583">
        <w:t xml:space="preserve">20 °C bis 25 °C </w:t>
      </w:r>
      <w:r w:rsidR="009F1E94" w:rsidRPr="008E3583">
        <w:t>nachgewiesen</w:t>
      </w:r>
      <w:r w:rsidRPr="008E3583">
        <w:t>.</w:t>
      </w:r>
    </w:p>
    <w:p w14:paraId="4B4E56F9" w14:textId="77777777" w:rsidR="00F23D9C" w:rsidRPr="008E3583" w:rsidRDefault="00F23D9C" w:rsidP="005A106E">
      <w:pPr>
        <w:pStyle w:val="EMA-normal"/>
      </w:pPr>
    </w:p>
    <w:p w14:paraId="176B61EE" w14:textId="03324DC8" w:rsidR="00212B94" w:rsidRPr="008E3583" w:rsidRDefault="00212B94" w:rsidP="00212B94">
      <w:pPr>
        <w:rPr>
          <w:szCs w:val="22"/>
        </w:rPr>
      </w:pPr>
      <w:r w:rsidRPr="008E3583">
        <w:rPr>
          <w:szCs w:val="22"/>
        </w:rPr>
        <w:t>Aus mikrobiologischer Sicht sollte die gebrauchsfertige Zubereitung sofort verwendet werden</w:t>
      </w:r>
      <w:r w:rsidR="00045729" w:rsidRPr="008E3583">
        <w:rPr>
          <w:szCs w:val="22"/>
        </w:rPr>
        <w:t>, es sei denn die Öffnungs-/Rekonstitutions-/Verdünnungsmethode schließt das Risiko einer mikrobiellen Kontamination aus</w:t>
      </w:r>
      <w:r w:rsidRPr="008E3583">
        <w:rPr>
          <w:szCs w:val="22"/>
        </w:rPr>
        <w:t>. Wenn die gebrauchsfertige Zubereitung nicht sofort eingesetzt wird, ist der Anwender für die Dauer und die Bedingungen der Aufbewahrung verantwortlich.</w:t>
      </w:r>
    </w:p>
    <w:p w14:paraId="0D98A847" w14:textId="77777777" w:rsidR="00212B94" w:rsidRPr="008E3583" w:rsidRDefault="00212B94" w:rsidP="005A106E">
      <w:pPr>
        <w:pStyle w:val="EMA-normal"/>
        <w:rPr>
          <w:szCs w:val="22"/>
        </w:rPr>
      </w:pPr>
    </w:p>
    <w:p w14:paraId="347C63D7" w14:textId="77777777" w:rsidR="00812D16" w:rsidRPr="008E3583" w:rsidRDefault="003163B5" w:rsidP="00CE5405">
      <w:pPr>
        <w:pStyle w:val="Heading2"/>
      </w:pPr>
      <w:r w:rsidRPr="008E3583">
        <w:t>6.4</w:t>
      </w:r>
      <w:r w:rsidRPr="008E3583">
        <w:tab/>
        <w:t>Besondere Vorsichtsmaßnahmen für die Aufbewahrung</w:t>
      </w:r>
    </w:p>
    <w:p w14:paraId="230F03DA" w14:textId="77777777" w:rsidR="008F1AF3" w:rsidRPr="008E3583" w:rsidRDefault="008F1AF3" w:rsidP="000A5799">
      <w:pPr>
        <w:pStyle w:val="EMA-normal"/>
        <w:keepNext/>
      </w:pPr>
    </w:p>
    <w:p w14:paraId="12138662" w14:textId="77777777" w:rsidR="005108A3" w:rsidRPr="008E3583" w:rsidRDefault="003163B5" w:rsidP="005A106E">
      <w:pPr>
        <w:pStyle w:val="EMA-normal"/>
      </w:pPr>
      <w:r w:rsidRPr="008E3583">
        <w:t xml:space="preserve">Für dieses Arzneimittel sind </w:t>
      </w:r>
      <w:r w:rsidR="00860102" w:rsidRPr="008E3583">
        <w:rPr>
          <w:rFonts w:eastAsia="SimSun"/>
          <w:szCs w:val="22"/>
          <w:lang w:eastAsia="zh-CN"/>
        </w:rPr>
        <w:t>bezüglich der Temperatur keine besonderen Lagerungsbedingungen erforderlich</w:t>
      </w:r>
      <w:r w:rsidRPr="008E3583">
        <w:t>.</w:t>
      </w:r>
    </w:p>
    <w:p w14:paraId="12171C52" w14:textId="77777777" w:rsidR="008F1AF3" w:rsidRPr="008E3583" w:rsidRDefault="008F1AF3" w:rsidP="005A106E">
      <w:pPr>
        <w:pStyle w:val="EMA-normal"/>
      </w:pPr>
    </w:p>
    <w:p w14:paraId="1BA62A8B" w14:textId="06B8899B" w:rsidR="00F33446" w:rsidRPr="008E3583" w:rsidRDefault="007A5CCE" w:rsidP="005A106E">
      <w:pPr>
        <w:pStyle w:val="EMA-normal"/>
      </w:pPr>
      <w:r>
        <w:t xml:space="preserve">Die </w:t>
      </w:r>
      <w:r w:rsidR="003163B5" w:rsidRPr="008E3583">
        <w:t>Durchstechflaschen im Umkarton aufbewahren, um den Inhalt vor Licht zu schützen.</w:t>
      </w:r>
    </w:p>
    <w:p w14:paraId="50BAC52D" w14:textId="77777777" w:rsidR="00560CFE" w:rsidRPr="008E3583" w:rsidRDefault="00560CFE" w:rsidP="005A106E">
      <w:pPr>
        <w:pStyle w:val="EMA-normal"/>
      </w:pPr>
    </w:p>
    <w:p w14:paraId="282B2F68" w14:textId="77777777" w:rsidR="00560CFE" w:rsidRPr="008E3583" w:rsidRDefault="003163B5" w:rsidP="005A106E">
      <w:pPr>
        <w:pStyle w:val="EMA-normal"/>
        <w:rPr>
          <w:i/>
        </w:rPr>
      </w:pPr>
      <w:r w:rsidRPr="008E3583">
        <w:t>Aufbewahrungsbedingungen nach Rekonstitution des Arzneimittels, siehe Abschnitt 6.3.</w:t>
      </w:r>
    </w:p>
    <w:p w14:paraId="1BC67D61" w14:textId="77777777" w:rsidR="00812D16" w:rsidRPr="008E3583" w:rsidRDefault="00812D16" w:rsidP="005A106E">
      <w:pPr>
        <w:pStyle w:val="EMA-normal"/>
        <w:rPr>
          <w:szCs w:val="22"/>
        </w:rPr>
      </w:pPr>
    </w:p>
    <w:p w14:paraId="28C4A87D" w14:textId="77777777" w:rsidR="00812D16" w:rsidRPr="008E3583" w:rsidRDefault="003163B5" w:rsidP="00CE5405">
      <w:pPr>
        <w:pStyle w:val="Heading2"/>
      </w:pPr>
      <w:r w:rsidRPr="008E3583">
        <w:t>6.5</w:t>
      </w:r>
      <w:r w:rsidRPr="008E3583">
        <w:tab/>
        <w:t>Art und Inhalt des Behältnisses</w:t>
      </w:r>
    </w:p>
    <w:p w14:paraId="1B808A5F" w14:textId="77777777" w:rsidR="00812D16" w:rsidRPr="008E3583" w:rsidRDefault="00812D16" w:rsidP="000A5799">
      <w:pPr>
        <w:pStyle w:val="EMA-normal"/>
        <w:keepNext/>
      </w:pPr>
    </w:p>
    <w:p w14:paraId="2D491283" w14:textId="215768F5" w:rsidR="00560CFE" w:rsidRPr="008E3583" w:rsidRDefault="003163B5" w:rsidP="000A5799">
      <w:pPr>
        <w:pStyle w:val="EMA-normal"/>
        <w:keepNext/>
      </w:pPr>
      <w:r w:rsidRPr="008E3583">
        <w:t>Durchstechflasche aus Glas Typ 1 mit einem Stopfen (Bromb</w:t>
      </w:r>
      <w:r w:rsidR="008C07EE" w:rsidRPr="008E3583">
        <w:t>u</w:t>
      </w:r>
      <w:r w:rsidRPr="008E3583">
        <w:t xml:space="preserve">tylkautschuk) und einem Siegel (Aluminium) mit </w:t>
      </w:r>
      <w:r w:rsidR="00442F3A" w:rsidRPr="008E3583">
        <w:t xml:space="preserve">blauer </w:t>
      </w:r>
      <w:r w:rsidR="00272E87">
        <w:t>Schutzk</w:t>
      </w:r>
      <w:r w:rsidR="00442F3A" w:rsidRPr="008E3583">
        <w:t xml:space="preserve">appe </w:t>
      </w:r>
      <w:r w:rsidRPr="008E3583">
        <w:t>aus Polypropylen.</w:t>
      </w:r>
    </w:p>
    <w:p w14:paraId="675807AD" w14:textId="77777777" w:rsidR="00560CFE" w:rsidRPr="008E3583" w:rsidRDefault="00560CFE" w:rsidP="000A5799">
      <w:pPr>
        <w:pStyle w:val="EMA-normal"/>
        <w:keepNext/>
      </w:pPr>
    </w:p>
    <w:p w14:paraId="372B5AC1" w14:textId="77777777" w:rsidR="00560CFE" w:rsidRPr="008E3583" w:rsidRDefault="003163B5" w:rsidP="005A106E">
      <w:pPr>
        <w:pStyle w:val="EMA-normal"/>
      </w:pPr>
      <w:r w:rsidRPr="008E3583">
        <w:t>Packungsgröße: Packung mit 10 Durchstechflaschen</w:t>
      </w:r>
    </w:p>
    <w:p w14:paraId="15456EF7" w14:textId="77777777" w:rsidR="00812D16" w:rsidRPr="008E3583" w:rsidRDefault="00812D16" w:rsidP="005A106E">
      <w:pPr>
        <w:pStyle w:val="EMA-normal"/>
        <w:rPr>
          <w:szCs w:val="22"/>
        </w:rPr>
      </w:pPr>
    </w:p>
    <w:p w14:paraId="23BEACD5" w14:textId="77777777" w:rsidR="00812D16" w:rsidRPr="008E3583" w:rsidRDefault="003163B5" w:rsidP="00CE5405">
      <w:pPr>
        <w:pStyle w:val="Heading2"/>
      </w:pPr>
      <w:bookmarkStart w:id="11" w:name="OLE_LINK1"/>
      <w:r w:rsidRPr="008E3583">
        <w:t>6.6</w:t>
      </w:r>
      <w:r w:rsidRPr="008E3583">
        <w:tab/>
        <w:t>Besondere Vorsichtsmaßnahmen für die Beseitigung und sonstige Hinweise zur Handhabung</w:t>
      </w:r>
    </w:p>
    <w:p w14:paraId="64F93C92" w14:textId="77777777" w:rsidR="00812D16" w:rsidRPr="008E3583" w:rsidRDefault="00812D16" w:rsidP="000A5799">
      <w:pPr>
        <w:pStyle w:val="EMA-normal"/>
        <w:keepNext/>
      </w:pPr>
    </w:p>
    <w:p w14:paraId="48959B09" w14:textId="77777777" w:rsidR="00BC4E8E" w:rsidRPr="008E3583" w:rsidRDefault="00F85F42" w:rsidP="00D11680">
      <w:pPr>
        <w:pStyle w:val="EMA-QRD-SH2Underlined"/>
        <w:rPr>
          <w:noProof w:val="0"/>
        </w:rPr>
      </w:pPr>
      <w:r w:rsidRPr="008E3583">
        <w:rPr>
          <w:noProof w:val="0"/>
        </w:rPr>
        <w:t>Hinweise zur Anwendung</w:t>
      </w:r>
    </w:p>
    <w:p w14:paraId="2E69749F" w14:textId="77777777" w:rsidR="008F1AF3" w:rsidRPr="008E3583" w:rsidRDefault="008F1AF3" w:rsidP="000A5799">
      <w:pPr>
        <w:pStyle w:val="EMA-normal"/>
        <w:keepNext/>
      </w:pPr>
    </w:p>
    <w:p w14:paraId="1EABD520" w14:textId="77777777" w:rsidR="008F1AF3" w:rsidRPr="008E3583" w:rsidRDefault="003163B5" w:rsidP="005A106E">
      <w:pPr>
        <w:pStyle w:val="EMA-normal"/>
      </w:pPr>
      <w:r w:rsidRPr="008E3583">
        <w:t>Byfavo muss vor der Anwendung unter aseptischen Bedingungen rekonstituiert werden.</w:t>
      </w:r>
    </w:p>
    <w:p w14:paraId="411BEC8A" w14:textId="77777777" w:rsidR="002C6985" w:rsidRPr="008E3583" w:rsidRDefault="003163B5" w:rsidP="005A106E">
      <w:pPr>
        <w:pStyle w:val="EMA-normal"/>
      </w:pPr>
      <w:r w:rsidRPr="008E3583">
        <w:t>Byfavo ist zu rekonstituieren, indem 8,2 ml Natriumchlorid-Injektionslösung 9 mg/ml</w:t>
      </w:r>
      <w:r w:rsidR="00F85F42" w:rsidRPr="008E3583">
        <w:t xml:space="preserve"> (0,9</w:t>
      </w:r>
      <w:r w:rsidR="007520D8" w:rsidRPr="008E3583">
        <w:t> </w:t>
      </w:r>
      <w:r w:rsidR="00F85F42" w:rsidRPr="008E3583">
        <w:t>%</w:t>
      </w:r>
      <w:r w:rsidRPr="008E3583">
        <w:t xml:space="preserve">) hinzugegeben werden. Die rekonstituierte Lösung ist klar, farblos bis blassgelb, praktisch frei von sichtbaren Partikeln und enthält 2,5 mg/ml Remimazolam. Die Lösung ist zu verwerfen, wenn sichtbare Partikel oder eine Verfärbung festgestellt werden. Byfavo ist nur </w:t>
      </w:r>
      <w:r w:rsidR="00F85F42" w:rsidRPr="008E3583">
        <w:t xml:space="preserve">zur </w:t>
      </w:r>
      <w:r w:rsidRPr="008E3583">
        <w:t xml:space="preserve">einmaligen </w:t>
      </w:r>
      <w:r w:rsidR="00F85F42" w:rsidRPr="008E3583">
        <w:t xml:space="preserve">Anwendung </w:t>
      </w:r>
      <w:r w:rsidRPr="008E3583">
        <w:t xml:space="preserve">bestimmt. Nach </w:t>
      </w:r>
      <w:r w:rsidR="00F85F42" w:rsidRPr="008E3583">
        <w:t>Anbruch</w:t>
      </w:r>
      <w:r w:rsidRPr="008E3583">
        <w:t xml:space="preserve"> ist der Inhalt der Durchstechflasche in der Regel unverzüglich anzuwenden (Abschnitt 6.3</w:t>
      </w:r>
      <w:r w:rsidR="007520D8" w:rsidRPr="008E3583">
        <w:t xml:space="preserve">). </w:t>
      </w:r>
      <w:r w:rsidR="00F85F42" w:rsidRPr="008E3583">
        <w:t>Hinweise</w:t>
      </w:r>
      <w:r w:rsidRPr="008E3583">
        <w:t xml:space="preserve"> zur Anwendung, siehe Abschnitt 4.2.</w:t>
      </w:r>
    </w:p>
    <w:p w14:paraId="674E41A6" w14:textId="77777777" w:rsidR="002C6985" w:rsidRPr="008E3583" w:rsidRDefault="002C6985" w:rsidP="00560CFE">
      <w:pPr>
        <w:pStyle w:val="EMA-normal"/>
      </w:pPr>
    </w:p>
    <w:p w14:paraId="40395D23" w14:textId="77777777" w:rsidR="00BA1FD2" w:rsidRPr="008E3583" w:rsidRDefault="003163B5" w:rsidP="00D11680">
      <w:pPr>
        <w:pStyle w:val="EMA-QRD-SH2Underlined"/>
        <w:rPr>
          <w:noProof w:val="0"/>
        </w:rPr>
      </w:pPr>
      <w:r w:rsidRPr="008E3583">
        <w:rPr>
          <w:noProof w:val="0"/>
        </w:rPr>
        <w:t>Anwendung zusammen mit anderen Flüssigkeiten</w:t>
      </w:r>
    </w:p>
    <w:p w14:paraId="73B6EDC4" w14:textId="77777777" w:rsidR="004359C0" w:rsidRPr="008E3583" w:rsidRDefault="004359C0" w:rsidP="00C35C4C">
      <w:pPr>
        <w:pStyle w:val="EMA-normal"/>
        <w:rPr>
          <w:u w:val="single"/>
        </w:rPr>
      </w:pPr>
    </w:p>
    <w:p w14:paraId="4BCC612D" w14:textId="77777777" w:rsidR="003A156D" w:rsidRPr="008E3583" w:rsidRDefault="003163B5" w:rsidP="00C35C4C">
      <w:pPr>
        <w:pStyle w:val="EMA-normal"/>
      </w:pPr>
      <w:r w:rsidRPr="008E3583">
        <w:t xml:space="preserve">Wenn Byfavo </w:t>
      </w:r>
      <w:r w:rsidR="007500DC" w:rsidRPr="008E3583">
        <w:t xml:space="preserve">mit </w:t>
      </w:r>
      <w:r w:rsidRPr="008E3583">
        <w:t>Natriumchlorid</w:t>
      </w:r>
      <w:r w:rsidR="007500DC" w:rsidRPr="008E3583">
        <w:t>-Injektionslösung 9 mg/ml</w:t>
      </w:r>
      <w:r w:rsidRPr="008E3583">
        <w:t xml:space="preserve"> (0,9 %) rekonstituiert wird, wurde die Kompatibilität mit den folgenden </w:t>
      </w:r>
      <w:r w:rsidR="007500DC" w:rsidRPr="008E3583">
        <w:t xml:space="preserve">Lösungen </w:t>
      </w:r>
      <w:r w:rsidRPr="008E3583">
        <w:t>nachgewiesen:</w:t>
      </w:r>
    </w:p>
    <w:p w14:paraId="7AB8E79E" w14:textId="03138726" w:rsidR="003A156D" w:rsidRPr="008E3583" w:rsidRDefault="007500DC" w:rsidP="00C35C4C">
      <w:pPr>
        <w:pStyle w:val="EMA-normal"/>
      </w:pPr>
      <w:r w:rsidRPr="008E3583">
        <w:t xml:space="preserve">Glucose </w:t>
      </w:r>
      <w:r w:rsidR="003163B5" w:rsidRPr="008E3583">
        <w:t xml:space="preserve">5 % </w:t>
      </w:r>
      <w:r w:rsidR="00110328" w:rsidRPr="008E3583">
        <w:t xml:space="preserve">w/v </w:t>
      </w:r>
      <w:r w:rsidR="003163B5" w:rsidRPr="008E3583">
        <w:t>Infusion</w:t>
      </w:r>
      <w:r w:rsidRPr="008E3583">
        <w:t>slösung</w:t>
      </w:r>
      <w:r w:rsidR="003163B5" w:rsidRPr="008E3583">
        <w:t>,</w:t>
      </w:r>
    </w:p>
    <w:p w14:paraId="229A844C" w14:textId="77777777" w:rsidR="0047242F" w:rsidRPr="008E3583" w:rsidRDefault="007500DC" w:rsidP="00C35C4C">
      <w:pPr>
        <w:pStyle w:val="EMA-normal"/>
      </w:pPr>
      <w:r w:rsidRPr="008E3583">
        <w:t xml:space="preserve">Glucose </w:t>
      </w:r>
      <w:r w:rsidR="003163B5" w:rsidRPr="008E3583">
        <w:t>20</w:t>
      </w:r>
      <w:r w:rsidR="007520D8" w:rsidRPr="008E3583">
        <w:t> </w:t>
      </w:r>
      <w:r w:rsidR="003163B5" w:rsidRPr="008E3583">
        <w:t>% w/v Infusionslösung,</w:t>
      </w:r>
    </w:p>
    <w:p w14:paraId="1CD220AB" w14:textId="77777777" w:rsidR="003A156D" w:rsidRPr="008E3583" w:rsidRDefault="003163B5" w:rsidP="00C35C4C">
      <w:pPr>
        <w:pStyle w:val="EMA-normal"/>
      </w:pPr>
      <w:r w:rsidRPr="008E3583">
        <w:t xml:space="preserve">Natriumchlorid 0,45 % w/v und </w:t>
      </w:r>
      <w:r w:rsidR="007500DC" w:rsidRPr="008E3583">
        <w:t xml:space="preserve">Glucose </w:t>
      </w:r>
      <w:r w:rsidRPr="008E3583">
        <w:t>5 % w/v Infusionslösung,</w:t>
      </w:r>
    </w:p>
    <w:p w14:paraId="443BF76B" w14:textId="1F345C34" w:rsidR="0047242F" w:rsidRPr="008E3583" w:rsidRDefault="003163B5" w:rsidP="00C35C4C">
      <w:pPr>
        <w:pStyle w:val="EMA-normal"/>
      </w:pPr>
      <w:r w:rsidRPr="008E3583">
        <w:t xml:space="preserve">Natriumchlorid </w:t>
      </w:r>
      <w:r w:rsidR="007500DC" w:rsidRPr="008E3583">
        <w:t>9</w:t>
      </w:r>
      <w:r w:rsidR="007520D8" w:rsidRPr="008E3583">
        <w:t> </w:t>
      </w:r>
      <w:r w:rsidR="007500DC" w:rsidRPr="008E3583">
        <w:t>mg/ml (</w:t>
      </w:r>
      <w:r w:rsidRPr="008E3583">
        <w:t>0,9 %</w:t>
      </w:r>
      <w:r w:rsidR="00110328" w:rsidRPr="008E3583">
        <w:t xml:space="preserve"> w/v</w:t>
      </w:r>
      <w:r w:rsidR="007500DC" w:rsidRPr="008E3583">
        <w:t>)</w:t>
      </w:r>
      <w:r w:rsidRPr="008E3583">
        <w:t xml:space="preserve"> Infusion</w:t>
      </w:r>
      <w:r w:rsidR="007500DC" w:rsidRPr="008E3583">
        <w:t>slösung</w:t>
      </w:r>
      <w:r w:rsidRPr="008E3583">
        <w:t>,</w:t>
      </w:r>
    </w:p>
    <w:p w14:paraId="4B8F9FA8" w14:textId="77777777" w:rsidR="00C35C4C" w:rsidRPr="008E3583" w:rsidRDefault="003163B5" w:rsidP="00560CFE">
      <w:pPr>
        <w:pStyle w:val="EMA-normal"/>
      </w:pPr>
      <w:r w:rsidRPr="008E3583">
        <w:t>Ringerlösung (Natriumchlorid 8,6 g/l, Kaliumchlorid 0,3 g/l, Calciumchlorid-Dihydrat 0,33 g/l)</w:t>
      </w:r>
    </w:p>
    <w:p w14:paraId="5FECDD6D" w14:textId="77777777" w:rsidR="00466D08" w:rsidRPr="008E3583" w:rsidRDefault="00466D08" w:rsidP="00560CFE">
      <w:pPr>
        <w:pStyle w:val="EMA-normal"/>
        <w:rPr>
          <w:u w:val="single"/>
        </w:rPr>
      </w:pPr>
    </w:p>
    <w:p w14:paraId="1CF77FEF" w14:textId="77777777" w:rsidR="00BC4E8E" w:rsidRPr="008E3583" w:rsidRDefault="003163B5" w:rsidP="00D11680">
      <w:pPr>
        <w:pStyle w:val="EMA-QRD-SH2Underlined"/>
        <w:rPr>
          <w:noProof w:val="0"/>
        </w:rPr>
      </w:pPr>
      <w:r w:rsidRPr="008E3583">
        <w:rPr>
          <w:noProof w:val="0"/>
        </w:rPr>
        <w:t>Beseitigung</w:t>
      </w:r>
    </w:p>
    <w:p w14:paraId="5DF3A56D" w14:textId="77777777" w:rsidR="004359C0" w:rsidRPr="008E3583" w:rsidRDefault="004359C0" w:rsidP="000A5799">
      <w:pPr>
        <w:pStyle w:val="EMA-normal"/>
        <w:keepNext/>
      </w:pPr>
    </w:p>
    <w:p w14:paraId="671E29E0" w14:textId="77777777" w:rsidR="00560CFE" w:rsidRPr="008E3583" w:rsidRDefault="003163B5" w:rsidP="00560CFE">
      <w:pPr>
        <w:pStyle w:val="EMA-normal"/>
      </w:pPr>
      <w:r w:rsidRPr="008E3583">
        <w:t>Nicht verwendetes Arzneimittel oder Abfallmaterial ist entsprechend den nationalen Anforderungen zu beseitigen.</w:t>
      </w:r>
    </w:p>
    <w:bookmarkEnd w:id="11"/>
    <w:p w14:paraId="0B396A11" w14:textId="77777777" w:rsidR="00812D16" w:rsidRPr="008E3583" w:rsidRDefault="00812D16" w:rsidP="00540A9A">
      <w:pPr>
        <w:pStyle w:val="EMA-normal"/>
      </w:pPr>
    </w:p>
    <w:p w14:paraId="34A6D309" w14:textId="77777777" w:rsidR="002B3D19" w:rsidRPr="008E3583" w:rsidRDefault="002B3D19" w:rsidP="00540A9A">
      <w:pPr>
        <w:pStyle w:val="EMA-normal"/>
      </w:pPr>
    </w:p>
    <w:p w14:paraId="7EFAD755" w14:textId="77777777" w:rsidR="00812D16" w:rsidRPr="008E3583" w:rsidRDefault="003163B5" w:rsidP="00CE5405">
      <w:pPr>
        <w:pStyle w:val="Heading1"/>
      </w:pPr>
      <w:r w:rsidRPr="008E3583">
        <w:lastRenderedPageBreak/>
        <w:t>7.</w:t>
      </w:r>
      <w:r w:rsidRPr="008E3583">
        <w:tab/>
        <w:t>INHABER DER ZULASSUNG</w:t>
      </w:r>
    </w:p>
    <w:p w14:paraId="7823DAA0" w14:textId="77777777" w:rsidR="00812D16" w:rsidRPr="008E3583" w:rsidRDefault="00812D16" w:rsidP="000A5799">
      <w:pPr>
        <w:pStyle w:val="EMA-normal"/>
        <w:keepNext/>
      </w:pPr>
    </w:p>
    <w:p w14:paraId="583D6E5C" w14:textId="4B4DD8FB" w:rsidR="00DA0E38" w:rsidRPr="008E3583" w:rsidRDefault="00DA0E38" w:rsidP="00DA0E38">
      <w:pPr>
        <w:keepNext/>
        <w:tabs>
          <w:tab w:val="clear" w:pos="567"/>
          <w:tab w:val="left" w:pos="708"/>
        </w:tabs>
        <w:spacing w:line="240" w:lineRule="auto"/>
        <w:rPr>
          <w:lang w:eastAsia="de-DE"/>
        </w:rPr>
      </w:pPr>
      <w:r w:rsidRPr="008E3583">
        <w:t xml:space="preserve">PAION </w:t>
      </w:r>
      <w:r w:rsidR="00C16228">
        <w:t>Pharma</w:t>
      </w:r>
      <w:r w:rsidR="00C16228" w:rsidRPr="008E3583">
        <w:t xml:space="preserve"> </w:t>
      </w:r>
      <w:r w:rsidRPr="008E3583">
        <w:t xml:space="preserve">GmbH </w:t>
      </w:r>
    </w:p>
    <w:p w14:paraId="47BF92F7" w14:textId="77777777" w:rsidR="00DA0E38" w:rsidRPr="008E3583" w:rsidRDefault="00DA0E38" w:rsidP="00DA0E38">
      <w:pPr>
        <w:keepNext/>
        <w:tabs>
          <w:tab w:val="clear" w:pos="567"/>
          <w:tab w:val="left" w:pos="708"/>
        </w:tabs>
        <w:spacing w:line="240" w:lineRule="auto"/>
      </w:pPr>
      <w:r w:rsidRPr="008E3583">
        <w:t>Heussstraße 25</w:t>
      </w:r>
    </w:p>
    <w:p w14:paraId="1B75FBE1" w14:textId="6B56C2CE" w:rsidR="00DA0E38" w:rsidRPr="008E3583" w:rsidRDefault="00DA0E38" w:rsidP="00DA0E38">
      <w:pPr>
        <w:keepNext/>
        <w:tabs>
          <w:tab w:val="clear" w:pos="567"/>
          <w:tab w:val="left" w:pos="708"/>
        </w:tabs>
        <w:spacing w:line="240" w:lineRule="auto"/>
      </w:pPr>
      <w:r w:rsidRPr="008E3583">
        <w:t>52078 Aachen</w:t>
      </w:r>
    </w:p>
    <w:p w14:paraId="184C9AAB" w14:textId="77777777" w:rsidR="00DA0E38" w:rsidRPr="008E3583" w:rsidRDefault="00DA0E38" w:rsidP="00DA0E38">
      <w:pPr>
        <w:keepNext/>
        <w:tabs>
          <w:tab w:val="clear" w:pos="567"/>
          <w:tab w:val="left" w:pos="708"/>
        </w:tabs>
        <w:spacing w:line="240" w:lineRule="auto"/>
      </w:pPr>
      <w:r w:rsidRPr="008E3583">
        <w:t>Deutschland</w:t>
      </w:r>
    </w:p>
    <w:p w14:paraId="440276D6" w14:textId="77777777" w:rsidR="00812D16" w:rsidRPr="008E3583" w:rsidRDefault="003163B5" w:rsidP="005A106E">
      <w:pPr>
        <w:pStyle w:val="EMA-normal"/>
        <w:rPr>
          <w:i/>
        </w:rPr>
      </w:pPr>
      <w:r w:rsidRPr="008E3583">
        <w:t>Tel.: +</w:t>
      </w:r>
      <w:r w:rsidR="00262C53" w:rsidRPr="008E3583">
        <w:t>800 4453 4453</w:t>
      </w:r>
    </w:p>
    <w:p w14:paraId="2D95D1FA" w14:textId="77777777" w:rsidR="00812D16" w:rsidRPr="008E3583" w:rsidRDefault="003163B5" w:rsidP="005A106E">
      <w:pPr>
        <w:pStyle w:val="EMA-normal"/>
      </w:pPr>
      <w:r w:rsidRPr="008E3583">
        <w:t>E-Mail: info@paion.com</w:t>
      </w:r>
    </w:p>
    <w:p w14:paraId="67A51C50" w14:textId="77777777" w:rsidR="00812D16" w:rsidRPr="008E3583" w:rsidRDefault="00812D16" w:rsidP="005A106E">
      <w:pPr>
        <w:pStyle w:val="EMA-normal"/>
      </w:pPr>
    </w:p>
    <w:p w14:paraId="443C279E" w14:textId="77777777" w:rsidR="00812D16" w:rsidRPr="008E3583" w:rsidRDefault="00812D16" w:rsidP="005A106E">
      <w:pPr>
        <w:pStyle w:val="EMA-normal"/>
      </w:pPr>
    </w:p>
    <w:p w14:paraId="52C8AA38" w14:textId="77777777" w:rsidR="00812D16" w:rsidRPr="008E3583" w:rsidRDefault="003163B5" w:rsidP="00CE5405">
      <w:pPr>
        <w:pStyle w:val="Heading1"/>
      </w:pPr>
      <w:r w:rsidRPr="008E3583">
        <w:t>8.</w:t>
      </w:r>
      <w:r w:rsidRPr="008E3583">
        <w:tab/>
        <w:t>ZULASSUNGSNUMMER(N)</w:t>
      </w:r>
    </w:p>
    <w:p w14:paraId="77370DAB" w14:textId="77777777" w:rsidR="00792EE9" w:rsidRPr="008E3583" w:rsidRDefault="00792EE9" w:rsidP="000A5799">
      <w:pPr>
        <w:pStyle w:val="EMA-normal"/>
        <w:keepNext/>
      </w:pPr>
    </w:p>
    <w:p w14:paraId="16144578" w14:textId="77777777" w:rsidR="00812D16" w:rsidRPr="008E3583" w:rsidRDefault="00883A68" w:rsidP="005A106E">
      <w:pPr>
        <w:pStyle w:val="EMA-normal"/>
      </w:pPr>
      <w:r w:rsidRPr="008E3583">
        <w:t>EU/1/20/1505/001</w:t>
      </w:r>
    </w:p>
    <w:p w14:paraId="22B9D93F" w14:textId="77777777" w:rsidR="001430A0" w:rsidRPr="008E3583" w:rsidRDefault="001430A0" w:rsidP="005A106E">
      <w:pPr>
        <w:pStyle w:val="EMA-normal"/>
      </w:pPr>
    </w:p>
    <w:p w14:paraId="4ED018C2" w14:textId="77777777" w:rsidR="00812D16" w:rsidRPr="008E3583" w:rsidRDefault="00812D16" w:rsidP="005A106E">
      <w:pPr>
        <w:pStyle w:val="EMA-normal"/>
      </w:pPr>
    </w:p>
    <w:p w14:paraId="2052A046" w14:textId="687AD7A5" w:rsidR="00812D16" w:rsidRPr="008E3583" w:rsidRDefault="003163B5" w:rsidP="00CE5405">
      <w:pPr>
        <w:pStyle w:val="Heading1"/>
      </w:pPr>
      <w:r w:rsidRPr="008E3583">
        <w:t>9.</w:t>
      </w:r>
      <w:r w:rsidRPr="008E3583">
        <w:tab/>
        <w:t>DATUM DER ERTEILUNG DER ERSTZULASSUNG/VERLÄNGERUNG DER ZULASSUNG</w:t>
      </w:r>
    </w:p>
    <w:p w14:paraId="1CDB5015" w14:textId="77777777" w:rsidR="00812D16" w:rsidRPr="008E3583" w:rsidRDefault="00812D16" w:rsidP="000A5799">
      <w:pPr>
        <w:pStyle w:val="EMA-normal"/>
        <w:keepNext/>
      </w:pPr>
    </w:p>
    <w:p w14:paraId="249C0761" w14:textId="77777777" w:rsidR="00812D16" w:rsidRPr="008E3583" w:rsidRDefault="003163B5" w:rsidP="005A106E">
      <w:pPr>
        <w:pStyle w:val="EMA-normal"/>
      </w:pPr>
      <w:r w:rsidRPr="008E3583">
        <w:t>Datum der Erteilung der Zulassung:</w:t>
      </w:r>
      <w:r w:rsidR="0073764B" w:rsidRPr="008E3583">
        <w:t xml:space="preserve"> </w:t>
      </w:r>
      <w:r w:rsidR="0073764B" w:rsidRPr="008E3583">
        <w:rPr>
          <w:szCs w:val="22"/>
        </w:rPr>
        <w:t>26. März 2021</w:t>
      </w:r>
    </w:p>
    <w:p w14:paraId="10D3CE3C" w14:textId="055B5EC1" w:rsidR="00812D16" w:rsidRPr="008E3583" w:rsidRDefault="00F964F6" w:rsidP="005A106E">
      <w:pPr>
        <w:pStyle w:val="EMA-normal"/>
      </w:pPr>
      <w:r w:rsidRPr="00F964F6">
        <w:t>Datum der letzten Verlängerung der Zulassung:</w:t>
      </w:r>
      <w:r w:rsidR="00D27290">
        <w:t xml:space="preserve"> </w:t>
      </w:r>
      <w:r w:rsidR="003E74CD">
        <w:t>17. November 2025</w:t>
      </w:r>
    </w:p>
    <w:p w14:paraId="289B9DE7" w14:textId="77777777" w:rsidR="00812D16" w:rsidRPr="008E3583" w:rsidRDefault="00812D16" w:rsidP="005A106E">
      <w:pPr>
        <w:pStyle w:val="EMA-normal"/>
      </w:pPr>
    </w:p>
    <w:p w14:paraId="7505730B" w14:textId="77777777" w:rsidR="00812D16" w:rsidRPr="008E3583" w:rsidRDefault="003163B5" w:rsidP="00CE5405">
      <w:pPr>
        <w:pStyle w:val="Heading1"/>
      </w:pPr>
      <w:r w:rsidRPr="008E3583">
        <w:t>10.</w:t>
      </w:r>
      <w:r w:rsidRPr="008E3583">
        <w:tab/>
        <w:t>STAND DER INFORMATION</w:t>
      </w:r>
    </w:p>
    <w:p w14:paraId="6D1B5BD0" w14:textId="77777777" w:rsidR="00812D16" w:rsidRPr="008E3583" w:rsidRDefault="00812D16" w:rsidP="000A5799">
      <w:pPr>
        <w:pStyle w:val="EMA-normal"/>
        <w:keepNext/>
      </w:pPr>
    </w:p>
    <w:p w14:paraId="4D9E2D47" w14:textId="77777777" w:rsidR="008929AA" w:rsidRPr="008E3583" w:rsidRDefault="003163B5" w:rsidP="005A106E">
      <w:pPr>
        <w:pStyle w:val="EMA-normal"/>
      </w:pPr>
      <w:r w:rsidRPr="008E3583">
        <w:t xml:space="preserve">Ausführliche Informationen zu diesem Arzneimittel sind auf den Internetseiten der Europäischen Arzneimittel-Agentur </w:t>
      </w:r>
      <w:hyperlink r:id="rId12" w:history="1">
        <w:r w:rsidRPr="008E3583">
          <w:rPr>
            <w:rStyle w:val="DnIn1"/>
            <w:color w:val="0000FF"/>
            <w:u w:val="single"/>
          </w:rPr>
          <w:t>http://www.ema.europa.eu</w:t>
        </w:r>
      </w:hyperlink>
      <w:r w:rsidRPr="008E3583">
        <w:t xml:space="preserve"> verfügbar.</w:t>
      </w:r>
    </w:p>
    <w:p w14:paraId="483BDA3A" w14:textId="77777777" w:rsidR="008929AA" w:rsidRPr="008E3583" w:rsidRDefault="008929AA" w:rsidP="005A106E">
      <w:pPr>
        <w:pStyle w:val="EMA-normal"/>
      </w:pPr>
    </w:p>
    <w:p w14:paraId="7757F535" w14:textId="1815E19F" w:rsidR="00957EC6" w:rsidRPr="008E3583" w:rsidRDefault="003163B5" w:rsidP="00957EC6">
      <w:pPr>
        <w:pStyle w:val="EMA-normal"/>
      </w:pPr>
      <w:r w:rsidRPr="008E3583">
        <w:br w:type="page"/>
      </w:r>
    </w:p>
    <w:p w14:paraId="0466F934" w14:textId="77777777" w:rsidR="00957EC6" w:rsidRPr="008E3583" w:rsidRDefault="00957EC6" w:rsidP="00957EC6">
      <w:pPr>
        <w:pStyle w:val="EMA-normal"/>
      </w:pPr>
    </w:p>
    <w:p w14:paraId="7D72F89C" w14:textId="77777777" w:rsidR="00957EC6" w:rsidRPr="008E3583" w:rsidRDefault="00957EC6" w:rsidP="00957EC6">
      <w:pPr>
        <w:pStyle w:val="Heading1"/>
      </w:pPr>
      <w:r w:rsidRPr="008E3583">
        <w:t>1.</w:t>
      </w:r>
      <w:r w:rsidRPr="008E3583">
        <w:tab/>
        <w:t>BEZEICHNUNG DES ARZNEIMITTELS</w:t>
      </w:r>
    </w:p>
    <w:p w14:paraId="3EB865C5" w14:textId="77777777" w:rsidR="00957EC6" w:rsidRPr="008E3583" w:rsidRDefault="00957EC6" w:rsidP="000A5799">
      <w:pPr>
        <w:pStyle w:val="EMA-QRD-normal"/>
        <w:keepNext/>
      </w:pPr>
    </w:p>
    <w:p w14:paraId="4324FC06" w14:textId="741141A7" w:rsidR="00957EC6" w:rsidRPr="008E3583" w:rsidRDefault="00957EC6" w:rsidP="00957EC6">
      <w:pPr>
        <w:pStyle w:val="EMA-QRD-normal"/>
      </w:pPr>
      <w:r w:rsidRPr="008E3583">
        <w:t xml:space="preserve">Byfavo </w:t>
      </w:r>
      <w:r w:rsidR="00DB79F7" w:rsidRPr="008E3583">
        <w:t>50 </w:t>
      </w:r>
      <w:r w:rsidRPr="008E3583">
        <w:t xml:space="preserve">mg Pulver </w:t>
      </w:r>
      <w:r w:rsidR="00DB79F7" w:rsidRPr="008E3583">
        <w:t xml:space="preserve">für ein Konzentrat </w:t>
      </w:r>
      <w:r w:rsidRPr="008E3583">
        <w:t xml:space="preserve">zur Herstellung einer </w:t>
      </w:r>
      <w:r w:rsidR="00DB79F7" w:rsidRPr="008E3583">
        <w:rPr>
          <w:szCs w:val="22"/>
        </w:rPr>
        <w:t>Injektions-/Infusionslösung</w:t>
      </w:r>
    </w:p>
    <w:p w14:paraId="7CE55AA0" w14:textId="77777777" w:rsidR="00957EC6" w:rsidRPr="008E3583" w:rsidRDefault="00957EC6" w:rsidP="00957EC6">
      <w:pPr>
        <w:pStyle w:val="EMA-QRD-normal"/>
      </w:pPr>
    </w:p>
    <w:p w14:paraId="05D2B446" w14:textId="77777777" w:rsidR="00957EC6" w:rsidRPr="008E3583" w:rsidRDefault="00957EC6" w:rsidP="00957EC6">
      <w:pPr>
        <w:pStyle w:val="EMA-QRD-normal"/>
      </w:pPr>
    </w:p>
    <w:p w14:paraId="7F5A968D" w14:textId="77777777" w:rsidR="00957EC6" w:rsidRPr="008E3583" w:rsidRDefault="00957EC6" w:rsidP="00957EC6">
      <w:pPr>
        <w:pStyle w:val="Heading1"/>
      </w:pPr>
      <w:r w:rsidRPr="008E3583">
        <w:t>2.</w:t>
      </w:r>
      <w:r w:rsidRPr="008E3583">
        <w:tab/>
        <w:t>QUALITATIVE UND QUANTITATIVE ZUSAMMENSETZUNG</w:t>
      </w:r>
    </w:p>
    <w:p w14:paraId="514E971B" w14:textId="77777777" w:rsidR="00957EC6" w:rsidRPr="008E3583" w:rsidRDefault="00957EC6" w:rsidP="000A5799">
      <w:pPr>
        <w:pStyle w:val="EMA-QRD-normal"/>
        <w:keepNext/>
      </w:pPr>
    </w:p>
    <w:p w14:paraId="4F07D8A0" w14:textId="55108992" w:rsidR="00957EC6" w:rsidRPr="008E3583" w:rsidRDefault="00957EC6" w:rsidP="00957EC6">
      <w:pPr>
        <w:pStyle w:val="EMA-QRD-normal"/>
      </w:pPr>
      <w:r w:rsidRPr="008E3583">
        <w:t xml:space="preserve">Jede Durchstechflasche enthält Remimazolambesilat entsprechend </w:t>
      </w:r>
      <w:r w:rsidR="00DB79F7" w:rsidRPr="008E3583">
        <w:t>5</w:t>
      </w:r>
      <w:r w:rsidRPr="008E3583">
        <w:t>0 mg Remimazolam.</w:t>
      </w:r>
    </w:p>
    <w:p w14:paraId="1D6FEB64" w14:textId="77777777" w:rsidR="000503A8" w:rsidRPr="008E3583" w:rsidRDefault="000503A8" w:rsidP="00957EC6">
      <w:pPr>
        <w:pStyle w:val="EMA-QRD-normal"/>
      </w:pPr>
    </w:p>
    <w:p w14:paraId="7B0E4897" w14:textId="54B6AA57" w:rsidR="00957EC6" w:rsidRPr="008E3583" w:rsidRDefault="00957EC6" w:rsidP="00957EC6">
      <w:pPr>
        <w:pStyle w:val="EMA-QRD-normal"/>
      </w:pPr>
      <w:r w:rsidRPr="008E3583">
        <w:t xml:space="preserve">Nach Rekonstitution enthält 1 ml </w:t>
      </w:r>
      <w:r w:rsidR="00DB79F7" w:rsidRPr="008E3583">
        <w:t xml:space="preserve">Konzentrat </w:t>
      </w:r>
      <w:r w:rsidRPr="008E3583">
        <w:t>5 mg Remimazolam.</w:t>
      </w:r>
    </w:p>
    <w:p w14:paraId="10FE84DE" w14:textId="0F3BF86A" w:rsidR="00DB79F7" w:rsidRPr="008E3583" w:rsidRDefault="00DB79F7" w:rsidP="00957EC6">
      <w:pPr>
        <w:pStyle w:val="EMA-QRD-normal"/>
      </w:pPr>
      <w:r w:rsidRPr="008E3583">
        <w:rPr>
          <w:szCs w:val="22"/>
        </w:rPr>
        <w:t>Das Konzentrat muss verdünnt werden, um eine Endkonzentration von 1–2 mg/ml zu erreichen.</w:t>
      </w:r>
    </w:p>
    <w:p w14:paraId="6E03BA38" w14:textId="77777777" w:rsidR="00957EC6" w:rsidRPr="008E3583" w:rsidRDefault="00957EC6" w:rsidP="00957EC6">
      <w:pPr>
        <w:pStyle w:val="EMA-QRD-normal"/>
      </w:pPr>
    </w:p>
    <w:p w14:paraId="200BEFCE" w14:textId="77777777" w:rsidR="00957EC6" w:rsidRPr="008E3583" w:rsidRDefault="00957EC6" w:rsidP="00957EC6">
      <w:pPr>
        <w:pStyle w:val="EMA-QRD-SH2Underlined"/>
        <w:rPr>
          <w:noProof w:val="0"/>
        </w:rPr>
      </w:pPr>
      <w:r w:rsidRPr="008E3583">
        <w:rPr>
          <w:noProof w:val="0"/>
        </w:rPr>
        <w:t>Sonstiger Bestandteil mit bekannter Wirkung</w:t>
      </w:r>
    </w:p>
    <w:p w14:paraId="04FB7640" w14:textId="77777777" w:rsidR="00957EC6" w:rsidRPr="008E3583" w:rsidRDefault="00957EC6" w:rsidP="00957EC6">
      <w:pPr>
        <w:pStyle w:val="EMA-QRD-normal"/>
      </w:pPr>
    </w:p>
    <w:p w14:paraId="3DF42282" w14:textId="01B745FC" w:rsidR="00957EC6" w:rsidRPr="008E3583" w:rsidRDefault="00957EC6" w:rsidP="00957EC6">
      <w:pPr>
        <w:pStyle w:val="EMA-QRD-normal"/>
      </w:pPr>
      <w:r w:rsidRPr="008E3583">
        <w:t xml:space="preserve">Jede Durchstechflasche enthält </w:t>
      </w:r>
      <w:r w:rsidR="00DB79F7" w:rsidRPr="008E3583">
        <w:t>198</w:t>
      </w:r>
      <w:r w:rsidRPr="008E3583">
        <w:t> mg Dextran 40.</w:t>
      </w:r>
    </w:p>
    <w:p w14:paraId="59DCA3FA" w14:textId="77777777" w:rsidR="00957EC6" w:rsidRPr="008E3583" w:rsidRDefault="00957EC6" w:rsidP="00957EC6">
      <w:pPr>
        <w:pStyle w:val="EMA-QRD-normal"/>
      </w:pPr>
    </w:p>
    <w:p w14:paraId="008B83FE" w14:textId="77777777" w:rsidR="00957EC6" w:rsidRPr="008E3583" w:rsidRDefault="00957EC6" w:rsidP="00957EC6">
      <w:pPr>
        <w:pStyle w:val="EMA-QRD-normal"/>
      </w:pPr>
      <w:r w:rsidRPr="008E3583">
        <w:t>Vollständige Auflistung der sonstigen Bestandteile, siehe Abschnitt 6.1.</w:t>
      </w:r>
    </w:p>
    <w:p w14:paraId="03535668" w14:textId="77777777" w:rsidR="00957EC6" w:rsidRPr="008E3583" w:rsidRDefault="00957EC6" w:rsidP="00957EC6">
      <w:pPr>
        <w:pStyle w:val="EMA-QRD-normal"/>
      </w:pPr>
    </w:p>
    <w:p w14:paraId="2F2690ED" w14:textId="77777777" w:rsidR="00957EC6" w:rsidRPr="008E3583" w:rsidRDefault="00957EC6" w:rsidP="00957EC6">
      <w:pPr>
        <w:pStyle w:val="EMA-QRD-normal"/>
      </w:pPr>
    </w:p>
    <w:p w14:paraId="75929B76" w14:textId="77777777" w:rsidR="00957EC6" w:rsidRPr="008E3583" w:rsidRDefault="00957EC6" w:rsidP="00957EC6">
      <w:pPr>
        <w:pStyle w:val="Heading1"/>
        <w:rPr>
          <w:caps/>
        </w:rPr>
      </w:pPr>
      <w:r w:rsidRPr="008E3583">
        <w:t>3.</w:t>
      </w:r>
      <w:r w:rsidRPr="008E3583">
        <w:tab/>
        <w:t>DARREICHUNGSFORM</w:t>
      </w:r>
    </w:p>
    <w:p w14:paraId="1462FABD" w14:textId="77777777" w:rsidR="00957EC6" w:rsidRPr="008E3583" w:rsidRDefault="00957EC6" w:rsidP="000A5799">
      <w:pPr>
        <w:pStyle w:val="EMA-QRD-normal"/>
        <w:keepNext/>
      </w:pPr>
    </w:p>
    <w:p w14:paraId="3439E014" w14:textId="6F048639" w:rsidR="00957EC6" w:rsidRPr="008E3583" w:rsidRDefault="00957EC6" w:rsidP="00957EC6">
      <w:pPr>
        <w:pStyle w:val="EMA-QRD-normal"/>
      </w:pPr>
      <w:r w:rsidRPr="008E3583">
        <w:t>Pulver</w:t>
      </w:r>
      <w:r w:rsidR="00DB79F7" w:rsidRPr="008E3583">
        <w:t xml:space="preserve"> für ein Konzentrat</w:t>
      </w:r>
      <w:r w:rsidRPr="008E3583">
        <w:t xml:space="preserve"> zur Herstellung einer </w:t>
      </w:r>
      <w:r w:rsidR="00DB79F7" w:rsidRPr="008E3583">
        <w:rPr>
          <w:szCs w:val="22"/>
        </w:rPr>
        <w:t>Injektions-/Infusionslösung (Pulver zur Herstellung eines Konzentrats).</w:t>
      </w:r>
    </w:p>
    <w:p w14:paraId="2B563AAE" w14:textId="77777777" w:rsidR="00957EC6" w:rsidRPr="008E3583" w:rsidRDefault="00957EC6" w:rsidP="00957EC6">
      <w:pPr>
        <w:pStyle w:val="EMA-QRD-normal"/>
      </w:pPr>
    </w:p>
    <w:p w14:paraId="2615EFC4" w14:textId="77777777" w:rsidR="00957EC6" w:rsidRPr="008E3583" w:rsidRDefault="00957EC6" w:rsidP="00957EC6">
      <w:pPr>
        <w:pStyle w:val="EMA-normal"/>
      </w:pPr>
      <w:r w:rsidRPr="008E3583">
        <w:t>Weißes bis grauweißes Pulver.</w:t>
      </w:r>
    </w:p>
    <w:p w14:paraId="329C01C7" w14:textId="77777777" w:rsidR="00957EC6" w:rsidRPr="008E3583" w:rsidRDefault="00957EC6" w:rsidP="00957EC6">
      <w:pPr>
        <w:pStyle w:val="EMA-QRD-normal"/>
      </w:pPr>
    </w:p>
    <w:p w14:paraId="25FD0563" w14:textId="77777777" w:rsidR="00957EC6" w:rsidRPr="008E3583" w:rsidRDefault="00957EC6" w:rsidP="00957EC6">
      <w:pPr>
        <w:pStyle w:val="EMA-QRD-normal"/>
      </w:pPr>
    </w:p>
    <w:p w14:paraId="76C4757D" w14:textId="77777777" w:rsidR="00957EC6" w:rsidRPr="008E3583" w:rsidRDefault="00957EC6" w:rsidP="00957EC6">
      <w:pPr>
        <w:pStyle w:val="Heading1"/>
      </w:pPr>
      <w:r w:rsidRPr="008E3583">
        <w:t>4.</w:t>
      </w:r>
      <w:r w:rsidRPr="008E3583">
        <w:tab/>
        <w:t>KLINISCHE ANGABEN</w:t>
      </w:r>
    </w:p>
    <w:p w14:paraId="69DC2409" w14:textId="77777777" w:rsidR="00957EC6" w:rsidRPr="008E3583" w:rsidRDefault="00957EC6" w:rsidP="000A5799">
      <w:pPr>
        <w:pStyle w:val="EMA-QRD-normal"/>
        <w:keepNext/>
      </w:pPr>
    </w:p>
    <w:p w14:paraId="3D5F4F34" w14:textId="77777777" w:rsidR="00957EC6" w:rsidRPr="008E3583" w:rsidRDefault="00957EC6" w:rsidP="00957EC6">
      <w:pPr>
        <w:pStyle w:val="Heading2"/>
      </w:pPr>
      <w:r w:rsidRPr="008E3583">
        <w:t>4.1</w:t>
      </w:r>
      <w:r w:rsidRPr="008E3583">
        <w:tab/>
        <w:t>Anwendungsgebiete</w:t>
      </w:r>
    </w:p>
    <w:p w14:paraId="0C6E40E1" w14:textId="77777777" w:rsidR="00957EC6" w:rsidRPr="008E3583" w:rsidRDefault="00957EC6" w:rsidP="000A5799">
      <w:pPr>
        <w:pStyle w:val="EMA-QRD-normal"/>
        <w:keepNext/>
      </w:pPr>
    </w:p>
    <w:p w14:paraId="7CBBBA0C" w14:textId="1B9E22F6" w:rsidR="00957EC6" w:rsidRPr="008E3583" w:rsidRDefault="00957EC6" w:rsidP="00957EC6">
      <w:pPr>
        <w:pStyle w:val="EMA-QRD-normal"/>
      </w:pPr>
      <w:r w:rsidRPr="008E3583">
        <w:t xml:space="preserve">Remimazolam </w:t>
      </w:r>
      <w:r w:rsidR="00DB79F7" w:rsidRPr="008E3583">
        <w:t xml:space="preserve">50 mg </w:t>
      </w:r>
      <w:r w:rsidRPr="008E3583">
        <w:t xml:space="preserve">wird angewendet bei Erwachsenen zur </w:t>
      </w:r>
      <w:r w:rsidR="00DB79F7" w:rsidRPr="008E3583">
        <w:rPr>
          <w:szCs w:val="22"/>
        </w:rPr>
        <w:t>intravenösen Einleitung und Aufrechterhaltung einer Allgemeinanästhesie</w:t>
      </w:r>
      <w:r w:rsidRPr="008E3583">
        <w:t>.</w:t>
      </w:r>
    </w:p>
    <w:p w14:paraId="48DD550C" w14:textId="77777777" w:rsidR="00957EC6" w:rsidRPr="008E3583" w:rsidRDefault="00957EC6" w:rsidP="00957EC6">
      <w:pPr>
        <w:pStyle w:val="EMA-QRD-normal"/>
      </w:pPr>
    </w:p>
    <w:p w14:paraId="6E147C68" w14:textId="77777777" w:rsidR="00957EC6" w:rsidRPr="008E3583" w:rsidRDefault="00957EC6" w:rsidP="00957EC6">
      <w:pPr>
        <w:pStyle w:val="Heading2"/>
      </w:pPr>
      <w:r w:rsidRPr="008E3583">
        <w:t>4.2</w:t>
      </w:r>
      <w:r w:rsidRPr="008E3583">
        <w:tab/>
        <w:t>Dosierung und Art der Anwendung</w:t>
      </w:r>
    </w:p>
    <w:p w14:paraId="22F593D3" w14:textId="77777777" w:rsidR="00957EC6" w:rsidRPr="008E3583" w:rsidRDefault="00957EC6" w:rsidP="000A5799">
      <w:pPr>
        <w:pStyle w:val="EMA-QRD-normal"/>
        <w:keepNext/>
      </w:pPr>
    </w:p>
    <w:p w14:paraId="6D572CF9" w14:textId="77777777" w:rsidR="00DB79F7" w:rsidRPr="008E3583" w:rsidRDefault="00DB79F7" w:rsidP="00DB79F7">
      <w:pPr>
        <w:spacing w:line="240" w:lineRule="auto"/>
        <w:rPr>
          <w:szCs w:val="22"/>
        </w:rPr>
      </w:pPr>
      <w:r w:rsidRPr="008E3583">
        <w:rPr>
          <w:szCs w:val="22"/>
        </w:rPr>
        <w:t>Remimazolam darf nur in Krankenhäusern oder angemessen ausgestatteten Tageskliniken von in Anästhesie ausgebildeten Ärzten verabreicht werden.</w:t>
      </w:r>
    </w:p>
    <w:p w14:paraId="44652D7D" w14:textId="77777777" w:rsidR="00DB79F7" w:rsidRPr="008E3583" w:rsidRDefault="00DB79F7" w:rsidP="00DB79F7">
      <w:pPr>
        <w:spacing w:line="240" w:lineRule="auto"/>
        <w:rPr>
          <w:szCs w:val="22"/>
        </w:rPr>
      </w:pPr>
    </w:p>
    <w:p w14:paraId="788EF6F0" w14:textId="7D9AD896" w:rsidR="00DB79F7" w:rsidRPr="008E3583" w:rsidRDefault="00DB79F7" w:rsidP="00DB79F7">
      <w:pPr>
        <w:spacing w:line="240" w:lineRule="auto"/>
      </w:pPr>
      <w:r w:rsidRPr="008E3583">
        <w:rPr>
          <w:szCs w:val="22"/>
        </w:rPr>
        <w:t>Kreislauf- und Atemfunktionen sollten ständig überwacht werden (z. B. Elektrokardiographie (EKG), Pulsoximetrie), und Einrichtungen zur Erhaltung freier Atemwege, künstliche Beatmung und andere Wiederbelebungseinrichtungen sollten jederzeit sofort zur Verfügung stehen (siehe Abschnitt 4.4).</w:t>
      </w:r>
    </w:p>
    <w:p w14:paraId="7E555A23" w14:textId="77777777" w:rsidR="00957EC6" w:rsidRPr="008E3583" w:rsidRDefault="00957EC6" w:rsidP="00957EC6">
      <w:pPr>
        <w:pStyle w:val="EMA-QRD-normal"/>
      </w:pPr>
    </w:p>
    <w:p w14:paraId="2B6FE2FB" w14:textId="77777777" w:rsidR="00957EC6" w:rsidRPr="008E3583" w:rsidRDefault="00957EC6" w:rsidP="00957EC6">
      <w:pPr>
        <w:pStyle w:val="EMA-QRD-SH2Underlined"/>
        <w:rPr>
          <w:noProof w:val="0"/>
        </w:rPr>
      </w:pPr>
      <w:r w:rsidRPr="008E3583">
        <w:rPr>
          <w:noProof w:val="0"/>
        </w:rPr>
        <w:t>Dosierung</w:t>
      </w:r>
    </w:p>
    <w:p w14:paraId="7E63912B" w14:textId="77777777" w:rsidR="00957EC6" w:rsidRPr="008E3583" w:rsidRDefault="00957EC6" w:rsidP="000A5799">
      <w:pPr>
        <w:pStyle w:val="EMA-QRD-normal"/>
        <w:keepNext/>
      </w:pPr>
    </w:p>
    <w:p w14:paraId="62827141" w14:textId="77777777" w:rsidR="00DB79F7" w:rsidRPr="008E3583" w:rsidRDefault="00DB79F7" w:rsidP="00DB79F7">
      <w:pPr>
        <w:spacing w:line="240" w:lineRule="auto"/>
        <w:rPr>
          <w:szCs w:val="22"/>
        </w:rPr>
      </w:pPr>
      <w:r w:rsidRPr="008E3583">
        <w:rPr>
          <w:szCs w:val="22"/>
        </w:rPr>
        <w:t xml:space="preserve">Die Dosis von Byfavo sollte auf der Grundlage der Reaktion des Patienten und der verwendeten Prämedikation individuell angepasst werden. </w:t>
      </w:r>
    </w:p>
    <w:p w14:paraId="413FBBAE" w14:textId="77777777" w:rsidR="00DB79F7" w:rsidRPr="008E3583" w:rsidRDefault="00DB79F7" w:rsidP="00DB79F7">
      <w:pPr>
        <w:spacing w:line="240" w:lineRule="auto"/>
      </w:pPr>
      <w:r w:rsidRPr="008E3583">
        <w:rPr>
          <w:szCs w:val="22"/>
        </w:rPr>
        <w:t>In der Regel werden zusätzliche Opioidanalgetika in Kombination mit Byfavo verabreicht.</w:t>
      </w:r>
    </w:p>
    <w:p w14:paraId="450FDFB9" w14:textId="77777777" w:rsidR="00DB79F7" w:rsidRPr="008E3583" w:rsidRDefault="00DB79F7" w:rsidP="00DB79F7">
      <w:pPr>
        <w:pStyle w:val="EMA-QRD-normal"/>
        <w:rPr>
          <w:highlight w:val="green"/>
        </w:rPr>
      </w:pPr>
    </w:p>
    <w:p w14:paraId="0D068A10" w14:textId="77777777" w:rsidR="00DB79F7" w:rsidRPr="008E3583" w:rsidRDefault="00DB79F7" w:rsidP="00DB79F7">
      <w:pPr>
        <w:pStyle w:val="EMA-QRD-normal"/>
      </w:pPr>
    </w:p>
    <w:p w14:paraId="4EEB30B9" w14:textId="77777777" w:rsidR="00DB79F7" w:rsidRPr="008E3583" w:rsidRDefault="00DB79F7" w:rsidP="00DB79F7">
      <w:pPr>
        <w:pStyle w:val="EMA-QRD-SH2Underlined"/>
        <w:rPr>
          <w:i/>
          <w:iCs/>
          <w:noProof w:val="0"/>
        </w:rPr>
      </w:pPr>
      <w:r w:rsidRPr="008E3583">
        <w:rPr>
          <w:i/>
          <w:iCs/>
          <w:noProof w:val="0"/>
          <w:szCs w:val="22"/>
        </w:rPr>
        <w:t>Einleitung der Anästhesie</w:t>
      </w:r>
    </w:p>
    <w:p w14:paraId="2FB909CA" w14:textId="77777777" w:rsidR="00DB79F7" w:rsidRPr="008E3583" w:rsidRDefault="00DB79F7" w:rsidP="000A5799">
      <w:pPr>
        <w:pStyle w:val="EMA-QRD-normal"/>
        <w:keepNext/>
      </w:pPr>
    </w:p>
    <w:p w14:paraId="68B96964" w14:textId="77777777" w:rsidR="00DB79F7" w:rsidRPr="008E3583" w:rsidRDefault="00DB79F7" w:rsidP="00DB79F7">
      <w:pPr>
        <w:pStyle w:val="EMA-QRD-normal"/>
      </w:pPr>
      <w:r w:rsidRPr="008E3583">
        <w:rPr>
          <w:szCs w:val="22"/>
        </w:rPr>
        <w:t xml:space="preserve">Die Infusionsgeschwindigkeit von Remimazolam sollte auf 6 mg/min eingestellt und an der Reaktion des Patienten gemessen werden, bis klinische Anzeichen das Einsetzen der Anästhesie anzeigen, und kann bei Bedarf auf maximal 12 mg/min erhöht werden. </w:t>
      </w:r>
    </w:p>
    <w:p w14:paraId="2C0D0775" w14:textId="77777777" w:rsidR="00DB79F7" w:rsidRPr="008E3583" w:rsidRDefault="00DB79F7" w:rsidP="00DB79F7">
      <w:pPr>
        <w:pStyle w:val="EMA-QRD-normal"/>
      </w:pPr>
      <w:r w:rsidRPr="008E3583">
        <w:rPr>
          <w:szCs w:val="22"/>
        </w:rPr>
        <w:t>Die meisten erwachsenen Patienten benötigen vermutlich 10–40 mg Byfavo.</w:t>
      </w:r>
    </w:p>
    <w:p w14:paraId="0AE3DD16" w14:textId="77777777" w:rsidR="00DB79F7" w:rsidRPr="008E3583" w:rsidRDefault="00DB79F7" w:rsidP="00DB79F7">
      <w:pPr>
        <w:pStyle w:val="EMA-normal"/>
      </w:pPr>
    </w:p>
    <w:p w14:paraId="62A556B4" w14:textId="77777777" w:rsidR="00DB79F7" w:rsidRPr="008E3583" w:rsidRDefault="00DB79F7" w:rsidP="00DB79F7">
      <w:pPr>
        <w:pStyle w:val="EMA-QRD-SH2Underlined"/>
        <w:rPr>
          <w:i/>
          <w:iCs/>
          <w:noProof w:val="0"/>
        </w:rPr>
      </w:pPr>
      <w:r w:rsidRPr="008E3583">
        <w:rPr>
          <w:i/>
          <w:iCs/>
          <w:noProof w:val="0"/>
          <w:szCs w:val="22"/>
        </w:rPr>
        <w:t xml:space="preserve">Aufrechterhaltung der Anästhesie </w:t>
      </w:r>
    </w:p>
    <w:p w14:paraId="7BFC1CB1" w14:textId="77777777" w:rsidR="00DB79F7" w:rsidRPr="008E3583" w:rsidRDefault="00DB79F7" w:rsidP="000A5799">
      <w:pPr>
        <w:pStyle w:val="EMA-normal"/>
        <w:keepNext/>
      </w:pPr>
    </w:p>
    <w:p w14:paraId="11E5A252" w14:textId="77777777" w:rsidR="00DB79F7" w:rsidRPr="008E3583" w:rsidRDefault="00DB79F7" w:rsidP="00DB79F7">
      <w:pPr>
        <w:pStyle w:val="EMA-normal"/>
      </w:pPr>
      <w:r w:rsidRPr="008E3583">
        <w:rPr>
          <w:szCs w:val="22"/>
        </w:rPr>
        <w:t>Die Anästhesie wird durch die Verabreichung von Remimazolam als Dauerinfusion aufrechterhalten.</w:t>
      </w:r>
    </w:p>
    <w:p w14:paraId="3190EC8C" w14:textId="77777777" w:rsidR="00DB79F7" w:rsidRPr="008E3583" w:rsidRDefault="00DB79F7" w:rsidP="00DB79F7">
      <w:pPr>
        <w:pStyle w:val="EMA-normal"/>
      </w:pPr>
    </w:p>
    <w:p w14:paraId="1FCF78A6" w14:textId="47165611" w:rsidR="00DB79F7" w:rsidRPr="008E3583" w:rsidRDefault="00DB79F7" w:rsidP="00DB79F7">
      <w:pPr>
        <w:pStyle w:val="EMA-normal"/>
      </w:pPr>
      <w:r w:rsidRPr="008E3583">
        <w:rPr>
          <w:szCs w:val="22"/>
        </w:rPr>
        <w:t xml:space="preserve">Die empfohlene Anfangsdosis für die Aufrechterhaltung der Anästhesie beträgt 1 mg/min Remimazolam mit einer Spanne von 0,1 bis 2,5 mg/min, basierend auf der klinischen Beurteilung, um eine ausreichende Anästhesie aufrechtzuerhalten. </w:t>
      </w:r>
    </w:p>
    <w:p w14:paraId="75543E36" w14:textId="77777777" w:rsidR="00DB79F7" w:rsidRPr="008E3583" w:rsidRDefault="00DB79F7" w:rsidP="00DB79F7">
      <w:pPr>
        <w:pStyle w:val="EMA-normal"/>
      </w:pPr>
    </w:p>
    <w:p w14:paraId="3BE38984" w14:textId="77777777" w:rsidR="00DB79F7" w:rsidRPr="008E3583" w:rsidRDefault="00DB79F7" w:rsidP="00DB79F7">
      <w:pPr>
        <w:pStyle w:val="EMA-normal"/>
      </w:pPr>
      <w:r w:rsidRPr="008E3583">
        <w:rPr>
          <w:szCs w:val="22"/>
        </w:rPr>
        <w:t>Zur Aufrechterhaltung der Anästhesie können während der laufenden Infusion je nach klinischen Erfordernissen zusätzliche Boli von 6 mg über eine Minute gegeben werden. Innerhalb von 60 Minuten können maximal drei (3) Boli im Abstand von mindestens 5 Minuten verabreicht werden.</w:t>
      </w:r>
    </w:p>
    <w:p w14:paraId="231F5603" w14:textId="77777777" w:rsidR="00DB79F7" w:rsidRPr="008E3583" w:rsidRDefault="00DB79F7" w:rsidP="00DB79F7">
      <w:pPr>
        <w:pStyle w:val="EMA-normal"/>
      </w:pPr>
      <w:r w:rsidRPr="008E3583">
        <w:t xml:space="preserve"> </w:t>
      </w:r>
    </w:p>
    <w:p w14:paraId="04336864" w14:textId="702F50B9" w:rsidR="00DB79F7" w:rsidRPr="008E3583" w:rsidRDefault="00DB79F7" w:rsidP="00DB79F7">
      <w:pPr>
        <w:pStyle w:val="EMA-normal"/>
      </w:pPr>
      <w:r w:rsidRPr="008E3583">
        <w:rPr>
          <w:szCs w:val="22"/>
        </w:rPr>
        <w:t xml:space="preserve">Gegen Ende der Operation (z. B. 15 Minuten vor dem Ende) kann die Dosis von Remimazolam heruntertitriert werden, um </w:t>
      </w:r>
      <w:r w:rsidR="00D6457F" w:rsidRPr="008E3583">
        <w:rPr>
          <w:szCs w:val="22"/>
        </w:rPr>
        <w:t>ein schnelleres Erwachen</w:t>
      </w:r>
      <w:r w:rsidRPr="008E3583">
        <w:rPr>
          <w:szCs w:val="22"/>
        </w:rPr>
        <w:t xml:space="preserve"> aus der Anästhesie zu ermöglichen.</w:t>
      </w:r>
    </w:p>
    <w:p w14:paraId="66DF84E2" w14:textId="77777777" w:rsidR="00957EC6" w:rsidRPr="008E3583" w:rsidRDefault="00957EC6" w:rsidP="00957EC6"/>
    <w:p w14:paraId="27F9C006" w14:textId="77777777" w:rsidR="00957EC6" w:rsidRPr="008E3583" w:rsidRDefault="00957EC6" w:rsidP="00957EC6">
      <w:pPr>
        <w:pStyle w:val="EMA-QRD-SH2Underlined"/>
        <w:rPr>
          <w:noProof w:val="0"/>
        </w:rPr>
      </w:pPr>
      <w:r w:rsidRPr="008E3583">
        <w:rPr>
          <w:noProof w:val="0"/>
        </w:rPr>
        <w:t>Besondere Patientengruppen</w:t>
      </w:r>
    </w:p>
    <w:p w14:paraId="33486B90" w14:textId="77777777" w:rsidR="00957EC6" w:rsidRPr="008E3583" w:rsidRDefault="00957EC6" w:rsidP="000A5799">
      <w:pPr>
        <w:pStyle w:val="EMA-QRD-normal"/>
        <w:keepNext/>
      </w:pPr>
    </w:p>
    <w:p w14:paraId="7C5354CA" w14:textId="5293E4DE" w:rsidR="00957EC6" w:rsidRPr="008E3583" w:rsidRDefault="00957EC6" w:rsidP="00957EC6">
      <w:pPr>
        <w:pStyle w:val="EMA-QRD-SH3italics"/>
      </w:pPr>
      <w:r w:rsidRPr="008E3583">
        <w:t xml:space="preserve">Ältere Patienten, Patienten mit </w:t>
      </w:r>
      <w:r w:rsidR="00951BD0" w:rsidRPr="008E3583">
        <w:rPr>
          <w:iCs/>
          <w:szCs w:val="22"/>
        </w:rPr>
        <w:t>American Society of Anesthesiologists Physical Status</w:t>
      </w:r>
      <w:r w:rsidR="00951BD0" w:rsidRPr="008E3583">
        <w:t xml:space="preserve"> (</w:t>
      </w:r>
      <w:r w:rsidRPr="008E3583">
        <w:t>ASA-PS</w:t>
      </w:r>
      <w:r w:rsidR="00DB79F7" w:rsidRPr="008E3583">
        <w:rPr>
          <w:iCs/>
          <w:szCs w:val="22"/>
        </w:rPr>
        <w:t>)</w:t>
      </w:r>
      <w:r w:rsidRPr="008E3583">
        <w:t> III–IV und Patienten mit Körpergewicht &lt; 50 kg</w:t>
      </w:r>
    </w:p>
    <w:p w14:paraId="23E8D5A7" w14:textId="3D88712E" w:rsidR="00957EC6" w:rsidRPr="008E3583" w:rsidRDefault="00957EC6" w:rsidP="00957EC6">
      <w:pPr>
        <w:pStyle w:val="EMA-QRD-normal"/>
      </w:pPr>
      <w:r w:rsidRPr="008E3583">
        <w:t xml:space="preserve">Ältere Patienten und Patienten mit ASA-PS III–IV reagieren möglicherweise empfindlicher auf die Wirkungen von </w:t>
      </w:r>
      <w:r w:rsidR="00DB79F7" w:rsidRPr="008E3583">
        <w:rPr>
          <w:szCs w:val="22"/>
        </w:rPr>
        <w:t>Anästhetika</w:t>
      </w:r>
      <w:r w:rsidRPr="008E3583">
        <w:t>. Vor der Anwendung von Remimazolam ist daher eine sorgfältige Beurteilung des Gesamtzustands von Patienten im Alter von ≥ 65 Jahren und/oder Patienten mit ASA-PS III–IV, insbesondere Patienten mit niedrigem Körpergewicht (&lt; 50 kg), bei der Entscheidung über individuelle Dosisanpassungen für diese Patienten besonders relevant (siehe Abschnitt 4.4)</w:t>
      </w:r>
      <w:r w:rsidR="00DB79F7" w:rsidRPr="008E3583">
        <w:t xml:space="preserve"> </w:t>
      </w:r>
      <w:r w:rsidR="00DB79F7" w:rsidRPr="008E3583">
        <w:rPr>
          <w:szCs w:val="22"/>
        </w:rPr>
        <w:t>Die Anfangsdosis sollte im unteren Bereich angesetzt werden</w:t>
      </w:r>
      <w:r w:rsidRPr="008E3583">
        <w:t>.</w:t>
      </w:r>
    </w:p>
    <w:p w14:paraId="36591C58" w14:textId="77777777" w:rsidR="00957EC6" w:rsidRPr="008E3583" w:rsidRDefault="00957EC6" w:rsidP="00957EC6">
      <w:pPr>
        <w:pStyle w:val="EMA-QRD-normal"/>
      </w:pPr>
    </w:p>
    <w:p w14:paraId="13A12A0C" w14:textId="77777777" w:rsidR="00957EC6" w:rsidRPr="008E3583" w:rsidRDefault="00957EC6" w:rsidP="00957EC6">
      <w:pPr>
        <w:pStyle w:val="EMA-QRD-SH3italics"/>
      </w:pPr>
      <w:r w:rsidRPr="008E3583">
        <w:t>Nierenfunktionsstörung</w:t>
      </w:r>
    </w:p>
    <w:p w14:paraId="28D6CC2D" w14:textId="77777777" w:rsidR="00957EC6" w:rsidRPr="008E3583" w:rsidRDefault="00957EC6" w:rsidP="00957EC6">
      <w:pPr>
        <w:pStyle w:val="EMA-QRD-normal"/>
      </w:pPr>
      <w:r w:rsidRPr="008E3583">
        <w:t>Unabhängig vom Grad der Nierenfunktionsstörung (einschließlich bei Patienten mit einer glomerulären Filtrationsrate [GFR] &lt; 15 ml/min) ist keine Dosisanpassung erforderlich.</w:t>
      </w:r>
    </w:p>
    <w:p w14:paraId="5363AE91" w14:textId="77777777" w:rsidR="00957EC6" w:rsidRPr="008E3583" w:rsidRDefault="00957EC6" w:rsidP="00957EC6">
      <w:pPr>
        <w:pStyle w:val="EMA-QRD-normal"/>
      </w:pPr>
    </w:p>
    <w:p w14:paraId="322CD0CF" w14:textId="77777777" w:rsidR="00957EC6" w:rsidRPr="008E3583" w:rsidRDefault="00957EC6" w:rsidP="00957EC6">
      <w:pPr>
        <w:pStyle w:val="EMA-QRD-SH3italics"/>
      </w:pPr>
      <w:r w:rsidRPr="008E3583">
        <w:t>Leberfunktionsstörung</w:t>
      </w:r>
    </w:p>
    <w:p w14:paraId="7C5370C2" w14:textId="0D27A856" w:rsidR="00957EC6" w:rsidRPr="008E3583" w:rsidRDefault="00957EC6" w:rsidP="00957EC6">
      <w:pPr>
        <w:pStyle w:val="EMA-QRD-normal"/>
      </w:pPr>
      <w:r w:rsidRPr="008E3583">
        <w:t xml:space="preserve">Das metabolisierende Enzym (Carboxylesterase-1 [CES-1]) für Remimazolam befindet sich hauptsächlich in der Leber, und die Clearance von Remimazolam wird </w:t>
      </w:r>
      <w:proofErr w:type="gramStart"/>
      <w:r w:rsidRPr="008E3583">
        <w:t>durch zunehmende</w:t>
      </w:r>
      <w:proofErr w:type="gramEnd"/>
      <w:r w:rsidRPr="008E3583">
        <w:t xml:space="preserve"> Grade einer Leberfunktionsstörung beeinträchtigt (siehe Abschnitt 5.2). Für Patienten mit leichter (Child-Pugh-Scores 5 und 6) oder mäßiger (Child-Pugh-Scores 7 bis 9) Leberfunktionsstörung wird keine Dosisanpassung empfohlen. Bei Patienten mit schwerer Leberfunktionsstörung (Child-Pugh-Scores 10 bis 15; Daten von nur 3 Patienten in klinischen Prüfungen) können die klinischen Wirkungen ausgeprägter sein und länger andauern als bei gesunden Patienten. Es sind keine Dosisanpassungen erforderlich, aber bei diesen Patienten ist bei der Auswahl des Zeitpunkts der Dosistitration sowie bei der Titration von Remimazolam zur Erzielung der gewünschten Wirkung Vorsicht geboten (siehe Abschnitt 4.4).</w:t>
      </w:r>
    </w:p>
    <w:p w14:paraId="2819C155" w14:textId="77777777" w:rsidR="00957EC6" w:rsidRPr="008E3583" w:rsidRDefault="00957EC6" w:rsidP="00957EC6">
      <w:pPr>
        <w:pStyle w:val="EMA-normal"/>
      </w:pPr>
    </w:p>
    <w:p w14:paraId="7F1AA148" w14:textId="77777777" w:rsidR="00957EC6" w:rsidRPr="008E3583" w:rsidRDefault="00957EC6" w:rsidP="000A5799">
      <w:pPr>
        <w:pStyle w:val="EMA-normal"/>
        <w:keepNext/>
        <w:rPr>
          <w:i/>
          <w:iCs/>
        </w:rPr>
      </w:pPr>
      <w:r w:rsidRPr="008E3583">
        <w:rPr>
          <w:i/>
          <w:iCs/>
        </w:rPr>
        <w:t>Kinder und Jugendliche</w:t>
      </w:r>
    </w:p>
    <w:p w14:paraId="3BAA4B55" w14:textId="77777777" w:rsidR="00957EC6" w:rsidRPr="008E3583" w:rsidRDefault="00957EC6" w:rsidP="00957EC6">
      <w:pPr>
        <w:pStyle w:val="EMA-normal"/>
      </w:pPr>
      <w:r w:rsidRPr="008E3583">
        <w:t>Die Sicherheit und Wirksamkeit von Remimazolam bei Kindern und Jugendlichen im Alter von 0 bis &lt; 18 Jahren ist bisher noch nicht erwiesen. Es liegen keine Daten vor.</w:t>
      </w:r>
    </w:p>
    <w:p w14:paraId="0F18BF3E" w14:textId="77777777" w:rsidR="00957EC6" w:rsidRPr="008E3583" w:rsidRDefault="00957EC6" w:rsidP="00957EC6">
      <w:pPr>
        <w:pStyle w:val="EMA-normal"/>
      </w:pPr>
    </w:p>
    <w:p w14:paraId="4D736228" w14:textId="77777777" w:rsidR="00A227A3" w:rsidRPr="008E3583" w:rsidRDefault="00A227A3" w:rsidP="00A227A3">
      <w:pPr>
        <w:pStyle w:val="EMA-normal"/>
        <w:keepNext/>
        <w:rPr>
          <w:i/>
        </w:rPr>
      </w:pPr>
      <w:r w:rsidRPr="008E3583">
        <w:rPr>
          <w:i/>
          <w:iCs/>
          <w:szCs w:val="22"/>
        </w:rPr>
        <w:t>Sonstige Patientengruppen</w:t>
      </w:r>
    </w:p>
    <w:p w14:paraId="5E897D02" w14:textId="77777777" w:rsidR="00A227A3" w:rsidRPr="008E3583" w:rsidRDefault="00A227A3" w:rsidP="00A227A3">
      <w:pPr>
        <w:pStyle w:val="EMA-normal"/>
      </w:pPr>
      <w:r w:rsidRPr="008E3583">
        <w:rPr>
          <w:szCs w:val="22"/>
        </w:rPr>
        <w:t>Die Sicherheit und Wirksamkeit von Remimazolam die sich einer intrakraniellen Operation unterziehen, und bei Patienten mit vorbestehenden kognitiven Störungen ist bisher noch nicht erwiesen. Es liegen keine Daten vor.</w:t>
      </w:r>
    </w:p>
    <w:p w14:paraId="5B8DA5D1" w14:textId="77777777" w:rsidR="00A227A3" w:rsidRPr="008E3583" w:rsidRDefault="00A227A3" w:rsidP="00A227A3">
      <w:pPr>
        <w:pStyle w:val="EMA-normal"/>
      </w:pPr>
    </w:p>
    <w:p w14:paraId="436D6C50" w14:textId="77777777" w:rsidR="00957EC6" w:rsidRPr="008E3583" w:rsidRDefault="00957EC6" w:rsidP="00957EC6">
      <w:pPr>
        <w:pStyle w:val="EMA-QRD-SH2Underlined"/>
        <w:rPr>
          <w:noProof w:val="0"/>
        </w:rPr>
      </w:pPr>
      <w:r w:rsidRPr="008E3583">
        <w:rPr>
          <w:noProof w:val="0"/>
        </w:rPr>
        <w:t>Art der Anwendung</w:t>
      </w:r>
    </w:p>
    <w:p w14:paraId="57E11B24" w14:textId="77777777" w:rsidR="00957EC6" w:rsidRPr="008E3583" w:rsidRDefault="00957EC6" w:rsidP="000A5799">
      <w:pPr>
        <w:pStyle w:val="EMA-normal"/>
        <w:keepNext/>
      </w:pPr>
    </w:p>
    <w:p w14:paraId="71DB2B5C" w14:textId="641F38F0" w:rsidR="00957EC6" w:rsidRPr="008E3583" w:rsidRDefault="00957EC6" w:rsidP="00957EC6">
      <w:pPr>
        <w:pStyle w:val="EMA-normal"/>
      </w:pPr>
      <w:r w:rsidRPr="008E3583">
        <w:t>Remimazolam ist zur intravenösen Anwendung vorgesehen. Remimazolam muss vor der Anwendung mit Natriumchlorid-Injektionslösung 9 mg/ml (0,9 %) rekonstituiert</w:t>
      </w:r>
      <w:r w:rsidR="00A227A3" w:rsidRPr="008E3583">
        <w:t xml:space="preserve"> und verdünnt</w:t>
      </w:r>
      <w:r w:rsidRPr="008E3583">
        <w:t xml:space="preserve"> werden.</w:t>
      </w:r>
    </w:p>
    <w:p w14:paraId="001B6F39" w14:textId="77777777" w:rsidR="00957EC6" w:rsidRPr="008E3583" w:rsidRDefault="00957EC6" w:rsidP="00957EC6">
      <w:pPr>
        <w:pStyle w:val="EMA-normal"/>
      </w:pPr>
    </w:p>
    <w:p w14:paraId="3786887E" w14:textId="0EB3CB48" w:rsidR="00957EC6" w:rsidRPr="008E3583" w:rsidRDefault="00957EC6" w:rsidP="00957EC6">
      <w:pPr>
        <w:pStyle w:val="EMA-normal"/>
      </w:pPr>
      <w:r w:rsidRPr="008E3583">
        <w:lastRenderedPageBreak/>
        <w:t xml:space="preserve">Hinweise zur Rekonstitution </w:t>
      </w:r>
      <w:r w:rsidR="00A227A3" w:rsidRPr="008E3583">
        <w:t xml:space="preserve">und Verdünnung </w:t>
      </w:r>
      <w:r w:rsidRPr="008E3583">
        <w:t>des Arzneimittels vor der Anwendung sowie zur Anwendung mit anderen Flüssigkeiten, siehe Abschnitt 6.6.</w:t>
      </w:r>
    </w:p>
    <w:p w14:paraId="3F2F18C0" w14:textId="77777777" w:rsidR="00957EC6" w:rsidRPr="008E3583" w:rsidRDefault="00957EC6" w:rsidP="00957EC6">
      <w:pPr>
        <w:pStyle w:val="EMA-normal"/>
      </w:pPr>
    </w:p>
    <w:p w14:paraId="0CD550D9" w14:textId="77777777" w:rsidR="00957EC6" w:rsidRPr="008E3583" w:rsidRDefault="00957EC6" w:rsidP="00957EC6">
      <w:pPr>
        <w:pStyle w:val="Heading2"/>
      </w:pPr>
      <w:r w:rsidRPr="008E3583">
        <w:t>4.3</w:t>
      </w:r>
      <w:r w:rsidRPr="008E3583">
        <w:tab/>
        <w:t>Gegenanzeigen</w:t>
      </w:r>
    </w:p>
    <w:p w14:paraId="6E8B592A" w14:textId="77777777" w:rsidR="00957EC6" w:rsidRPr="008E3583" w:rsidRDefault="00957EC6" w:rsidP="000A5799">
      <w:pPr>
        <w:pStyle w:val="EMA-normal"/>
        <w:keepNext/>
      </w:pPr>
    </w:p>
    <w:p w14:paraId="72E89345" w14:textId="1372BF51" w:rsidR="00957EC6" w:rsidRPr="008E3583" w:rsidRDefault="00957EC6" w:rsidP="00957EC6">
      <w:pPr>
        <w:pStyle w:val="EMA-normal"/>
      </w:pPr>
      <w:r w:rsidRPr="008E3583">
        <w:t>Überempfindlichkeit gegen den Wirkstoff</w:t>
      </w:r>
      <w:r w:rsidR="00A227A3" w:rsidRPr="008E3583">
        <w:t xml:space="preserve">, </w:t>
      </w:r>
      <w:r w:rsidR="00A227A3" w:rsidRPr="008E3583">
        <w:rPr>
          <w:szCs w:val="22"/>
        </w:rPr>
        <w:t>andere Benzodiazepine</w:t>
      </w:r>
      <w:r w:rsidRPr="008E3583">
        <w:t xml:space="preserve"> oder einen der in Abschnitt 6.1 genannten sonstigen Bestandteile.</w:t>
      </w:r>
    </w:p>
    <w:p w14:paraId="5F66B760" w14:textId="77777777" w:rsidR="00957EC6" w:rsidRPr="008E3583" w:rsidRDefault="00957EC6" w:rsidP="00957EC6">
      <w:pPr>
        <w:pStyle w:val="EMA-normal"/>
      </w:pPr>
      <w:r w:rsidRPr="008E3583">
        <w:t>Instabile Myasthenia gravis.</w:t>
      </w:r>
    </w:p>
    <w:p w14:paraId="0295BAB7" w14:textId="77777777" w:rsidR="00957EC6" w:rsidRPr="008E3583" w:rsidRDefault="00957EC6" w:rsidP="00957EC6">
      <w:pPr>
        <w:pStyle w:val="EMA-normal"/>
      </w:pPr>
    </w:p>
    <w:p w14:paraId="4528B3FB" w14:textId="77777777" w:rsidR="00957EC6" w:rsidRPr="008E3583" w:rsidRDefault="00957EC6" w:rsidP="00957EC6">
      <w:pPr>
        <w:pStyle w:val="Heading2"/>
      </w:pPr>
      <w:r w:rsidRPr="008E3583">
        <w:t>4.4</w:t>
      </w:r>
      <w:r w:rsidRPr="008E3583">
        <w:tab/>
        <w:t>Besondere Warnhinweise und Vorsichtsmaßnahmen für die Anwendung</w:t>
      </w:r>
    </w:p>
    <w:p w14:paraId="458D7230" w14:textId="77777777" w:rsidR="00957EC6" w:rsidRPr="008E3583" w:rsidRDefault="00957EC6" w:rsidP="000A5799">
      <w:pPr>
        <w:keepNext/>
      </w:pPr>
    </w:p>
    <w:p w14:paraId="5E626949" w14:textId="77777777" w:rsidR="00957EC6" w:rsidRPr="008E3583" w:rsidRDefault="00957EC6" w:rsidP="00957EC6">
      <w:pPr>
        <w:pStyle w:val="EMA-QRD-SH2Underlined"/>
        <w:rPr>
          <w:noProof w:val="0"/>
        </w:rPr>
      </w:pPr>
      <w:r w:rsidRPr="008E3583">
        <w:rPr>
          <w:noProof w:val="0"/>
        </w:rPr>
        <w:t>Kardiorespiratorische Nebenwirkungen</w:t>
      </w:r>
    </w:p>
    <w:p w14:paraId="006E0B29" w14:textId="77777777" w:rsidR="00957EC6" w:rsidRPr="008E3583" w:rsidRDefault="00957EC6" w:rsidP="000A5799">
      <w:pPr>
        <w:pStyle w:val="EMA-normal"/>
        <w:keepNext/>
        <w:rPr>
          <w:u w:val="single"/>
        </w:rPr>
      </w:pPr>
    </w:p>
    <w:p w14:paraId="18AEDE1E" w14:textId="37A2CDD4" w:rsidR="00957EC6" w:rsidRPr="008E3583" w:rsidRDefault="00957EC6" w:rsidP="00957EC6">
      <w:pPr>
        <w:rPr>
          <w:u w:val="single"/>
        </w:rPr>
      </w:pPr>
      <w:r w:rsidRPr="008E3583">
        <w:t>Im Zusammenhang mit der Anwendung von Remimazolam wurde über kardiorespiratorische Nebenwirkungen berichtet, einschließlich Atemdepression, Bradykardie und Hypotonie. Die Anwendung von Remimazolam kann mit einem vorübergehenden Anstieg der Herzfrequenz (um 10 bis 20 Schläge pro Minute) bereits 30 Sekunden nach Beginn der Dosisgabe</w:t>
      </w:r>
      <w:r w:rsidR="00A227A3" w:rsidRPr="008E3583">
        <w:t xml:space="preserve"> einhergehen</w:t>
      </w:r>
      <w:r w:rsidRPr="008E3583">
        <w:t>. Dieser Anstieg der Herzfrequenz fällt mit einem Abfall des Blutdrucks zusammen und kann die QT-Korrektur für die Herzfrequenz durcheinanderbringen, was zu einer geringfügigen Verlängerung der nach Fridericia korrigierten QT-Zeit (QTcF) in den ersten Minuten nach der Dosisgabe führt.</w:t>
      </w:r>
    </w:p>
    <w:p w14:paraId="078BDD8D" w14:textId="77777777" w:rsidR="00957EC6" w:rsidRPr="008E3583" w:rsidRDefault="00957EC6" w:rsidP="00957EC6">
      <w:pPr>
        <w:pStyle w:val="EMA-normal"/>
      </w:pPr>
      <w:r w:rsidRPr="008E3583">
        <w:t>Besondere Aufmerksamkeit ist bei älteren Patienten (im Alter von ≥ 65 Jahren), bei Patienten mit eingeschränkter Atem- und/oder Herzfunktion oder bei Patienten mit einem schlechteren allgemeinen Gesundheitszustand erforderlich (siehe Abschnitt 4.2).</w:t>
      </w:r>
    </w:p>
    <w:p w14:paraId="1BBF0F21" w14:textId="77777777" w:rsidR="00957EC6" w:rsidRPr="008E3583" w:rsidRDefault="00957EC6" w:rsidP="00957EC6">
      <w:pPr>
        <w:pStyle w:val="EMA-normal"/>
      </w:pPr>
    </w:p>
    <w:p w14:paraId="0BB416DB" w14:textId="77777777" w:rsidR="00957EC6" w:rsidRPr="008E3583" w:rsidRDefault="00957EC6" w:rsidP="00957EC6">
      <w:pPr>
        <w:pStyle w:val="EMA-QRD-SH2Underlined"/>
        <w:rPr>
          <w:noProof w:val="0"/>
        </w:rPr>
      </w:pPr>
      <w:r w:rsidRPr="008E3583">
        <w:rPr>
          <w:noProof w:val="0"/>
        </w:rPr>
        <w:t>Gleichzeitige Anwendung von Opioiden</w:t>
      </w:r>
    </w:p>
    <w:p w14:paraId="16DD91B0" w14:textId="77777777" w:rsidR="00957EC6" w:rsidRPr="008E3583" w:rsidRDefault="00957EC6" w:rsidP="000A5799">
      <w:pPr>
        <w:pStyle w:val="EMA-normal"/>
        <w:keepNext/>
        <w:rPr>
          <w:u w:val="single"/>
        </w:rPr>
      </w:pPr>
    </w:p>
    <w:p w14:paraId="4D2AB8A8" w14:textId="5DD4801B" w:rsidR="00957EC6" w:rsidRPr="008E3583" w:rsidRDefault="00957EC6" w:rsidP="00957EC6">
      <w:pPr>
        <w:pStyle w:val="EMA-normal"/>
      </w:pPr>
      <w:r w:rsidRPr="008E3583">
        <w:t>Die gleichzeitige Anwendung von Remimazolam und Opioiden kann zu Atemdepression, Koma und Tod führen. Bei Patienten, die seit längerer Zeit Opioide anwenden, ist Vorsicht geboten; es sollte nicht angenommen werden, dass diese Wirkungen bei diesen Patienten schwächer ausfallen</w:t>
      </w:r>
      <w:r w:rsidR="001360EF" w:rsidRPr="008E3583">
        <w:t xml:space="preserve"> (siehe Abschnitt 4.5)</w:t>
      </w:r>
      <w:r w:rsidRPr="008E3583">
        <w:t>.</w:t>
      </w:r>
    </w:p>
    <w:p w14:paraId="7AFAF190" w14:textId="77777777" w:rsidR="00957EC6" w:rsidRPr="008E3583" w:rsidRDefault="00957EC6" w:rsidP="00957EC6">
      <w:pPr>
        <w:pStyle w:val="EMA-normal"/>
      </w:pPr>
    </w:p>
    <w:p w14:paraId="08121275" w14:textId="3C437ED3" w:rsidR="00957EC6" w:rsidRPr="008E3583" w:rsidRDefault="00957EC6" w:rsidP="00957EC6">
      <w:pPr>
        <w:pStyle w:val="EMA-QRD-SH2Underlined"/>
        <w:rPr>
          <w:noProof w:val="0"/>
        </w:rPr>
      </w:pPr>
      <w:r w:rsidRPr="008E3583">
        <w:rPr>
          <w:noProof w:val="0"/>
        </w:rPr>
        <w:t xml:space="preserve">Gleichzeitiger Konsum von Alkohol / gleichzeitige Anwendung von </w:t>
      </w:r>
      <w:r w:rsidR="00A227A3" w:rsidRPr="008E3583">
        <w:rPr>
          <w:noProof w:val="0"/>
        </w:rPr>
        <w:t>zentralnervös (</w:t>
      </w:r>
      <w:r w:rsidRPr="008E3583">
        <w:rPr>
          <w:noProof w:val="0"/>
        </w:rPr>
        <w:t>ZNS</w:t>
      </w:r>
      <w:r w:rsidR="00A227A3" w:rsidRPr="008E3583">
        <w:rPr>
          <w:noProof w:val="0"/>
        </w:rPr>
        <w:t xml:space="preserve">) </w:t>
      </w:r>
      <w:r w:rsidRPr="008E3583">
        <w:rPr>
          <w:noProof w:val="0"/>
        </w:rPr>
        <w:t>dämpfenden Substanzen</w:t>
      </w:r>
    </w:p>
    <w:p w14:paraId="385AD0C5" w14:textId="77777777" w:rsidR="00957EC6" w:rsidRPr="008E3583" w:rsidRDefault="00957EC6" w:rsidP="000A5799">
      <w:pPr>
        <w:pStyle w:val="EMA-normal"/>
        <w:keepNext/>
      </w:pPr>
    </w:p>
    <w:p w14:paraId="0F07ED3C" w14:textId="0EE32BFA" w:rsidR="00957EC6" w:rsidRPr="008E3583" w:rsidRDefault="00957EC6" w:rsidP="00957EC6">
      <w:pPr>
        <w:pStyle w:val="EMA-normal"/>
      </w:pPr>
      <w:r w:rsidRPr="008E3583">
        <w:t>Die gleichzeitige Anwendung von Remimazolam mit Alkohol und/oder ZNS-dämpfenden Substanzen ist zu vermeiden. Der Konsum von Alkohol ist vor der Gabe von Remimazolam für 24 Stunden zu vermeiden. Eine derartige gleichzeitige Anwendung kann die klinischen Wirkungen von Remimazolam potenziell verstärken, was möglicherweise zu einer Atemdepression führt</w:t>
      </w:r>
      <w:r w:rsidR="001360EF" w:rsidRPr="008E3583">
        <w:t xml:space="preserve"> (siehe Abschnitt 4.5)</w:t>
      </w:r>
      <w:r w:rsidRPr="008E3583">
        <w:t>.</w:t>
      </w:r>
    </w:p>
    <w:p w14:paraId="3E24DE34" w14:textId="77777777" w:rsidR="00957EC6" w:rsidRPr="008E3583" w:rsidRDefault="00957EC6" w:rsidP="00957EC6">
      <w:pPr>
        <w:pStyle w:val="EMA-normal"/>
      </w:pPr>
    </w:p>
    <w:p w14:paraId="276D4EB4" w14:textId="3C1AC134" w:rsidR="00957EC6" w:rsidRPr="008E3583" w:rsidRDefault="00957EC6" w:rsidP="00957EC6">
      <w:pPr>
        <w:pStyle w:val="EMA-QRD-SH2Underlined"/>
        <w:rPr>
          <w:noProof w:val="0"/>
        </w:rPr>
      </w:pPr>
      <w:r w:rsidRPr="008E3583">
        <w:rPr>
          <w:noProof w:val="0"/>
        </w:rPr>
        <w:t xml:space="preserve">Chronische Anwendung von </w:t>
      </w:r>
      <w:r w:rsidR="00A227A3" w:rsidRPr="008E3583">
        <w:rPr>
          <w:noProof w:val="0"/>
          <w:szCs w:val="22"/>
        </w:rPr>
        <w:t>ZNS-dämpfenden Substanzen</w:t>
      </w:r>
    </w:p>
    <w:p w14:paraId="277112C1" w14:textId="77777777" w:rsidR="00957EC6" w:rsidRPr="008E3583" w:rsidRDefault="00957EC6" w:rsidP="000A5799">
      <w:pPr>
        <w:pStyle w:val="EMA-normal"/>
        <w:keepNext/>
        <w:rPr>
          <w:u w:val="single"/>
        </w:rPr>
      </w:pPr>
    </w:p>
    <w:p w14:paraId="37E934E7" w14:textId="5E7EC003" w:rsidR="00957EC6" w:rsidRPr="008E3583" w:rsidRDefault="00957EC6" w:rsidP="00957EC6">
      <w:pPr>
        <w:pStyle w:val="EMA-normal"/>
      </w:pPr>
      <w:r w:rsidRPr="008E3583">
        <w:t>Patienten, die eine chronische Therapie mit Benzodiazepinen (z. B. zur Behandlung von Insomnie oder Angststörungen) erhalten, können eine Toleranz gegenüber den sedierenden</w:t>
      </w:r>
      <w:r w:rsidR="00A227A3" w:rsidRPr="008E3583">
        <w:t>/hypnotischen</w:t>
      </w:r>
      <w:r w:rsidRPr="008E3583">
        <w:t xml:space="preserve"> Wirkungen von Remimazolam entwickeln. Daher ist unter Umständen eine höhere kumulative Dosis Remimazolam erforderlich, um die gewünschte </w:t>
      </w:r>
      <w:r w:rsidR="00A227A3" w:rsidRPr="008E3583">
        <w:t xml:space="preserve">Anästhesie </w:t>
      </w:r>
      <w:r w:rsidRPr="008E3583">
        <w:t xml:space="preserve">zu erreichen. </w:t>
      </w:r>
      <w:r w:rsidR="00A227A3" w:rsidRPr="008E3583">
        <w:rPr>
          <w:szCs w:val="22"/>
        </w:rPr>
        <w:t xml:space="preserve">Eine ähnliche Wirkung kann auch bei anderen ZNS-dämpfenden Substanzen beobachtet werden. </w:t>
      </w:r>
      <w:r w:rsidRPr="008E3583">
        <w:t xml:space="preserve">Es wird empfohlen, </w:t>
      </w:r>
      <w:proofErr w:type="gramStart"/>
      <w:r w:rsidRPr="008E3583">
        <w:t>das</w:t>
      </w:r>
      <w:proofErr w:type="gramEnd"/>
      <w:r w:rsidRPr="008E3583">
        <w:t xml:space="preserve"> in Abschnitt 4.2 angegebene Titrationsschema zu befolgen und eine Auftitration basierend auf dem Ansprechen des Patienten vorzunehmen, bis die gewünschte </w:t>
      </w:r>
      <w:r w:rsidR="00A227A3" w:rsidRPr="008E3583">
        <w:rPr>
          <w:szCs w:val="22"/>
        </w:rPr>
        <w:t>Anästhesietiefe</w:t>
      </w:r>
      <w:r w:rsidRPr="008E3583">
        <w:t xml:space="preserve"> erreicht ist</w:t>
      </w:r>
      <w:r w:rsidR="001360EF" w:rsidRPr="008E3583">
        <w:t xml:space="preserve"> (siehe Abschnitt 4.</w:t>
      </w:r>
      <w:r w:rsidR="00607E58" w:rsidRPr="008E3583">
        <w:t>5</w:t>
      </w:r>
      <w:r w:rsidR="001360EF" w:rsidRPr="008E3583">
        <w:t>)</w:t>
      </w:r>
      <w:r w:rsidRPr="008E3583">
        <w:t>.</w:t>
      </w:r>
    </w:p>
    <w:p w14:paraId="089F6401" w14:textId="77777777" w:rsidR="00957EC6" w:rsidRPr="008E3583" w:rsidRDefault="00957EC6" w:rsidP="00957EC6">
      <w:pPr>
        <w:pStyle w:val="EMA-normal"/>
      </w:pPr>
    </w:p>
    <w:p w14:paraId="65CC24EC" w14:textId="77777777" w:rsidR="00957EC6" w:rsidRPr="008E3583" w:rsidRDefault="00957EC6" w:rsidP="00957EC6">
      <w:pPr>
        <w:pStyle w:val="EMA-QRD-normal"/>
      </w:pPr>
    </w:p>
    <w:p w14:paraId="63B1522A" w14:textId="77777777" w:rsidR="00957EC6" w:rsidRPr="008E3583" w:rsidRDefault="00957EC6" w:rsidP="00957EC6">
      <w:pPr>
        <w:pStyle w:val="EMA-QRD-SH2Underlined"/>
        <w:rPr>
          <w:noProof w:val="0"/>
        </w:rPr>
      </w:pPr>
      <w:r w:rsidRPr="008E3583">
        <w:rPr>
          <w:noProof w:val="0"/>
        </w:rPr>
        <w:t>Überwachung</w:t>
      </w:r>
    </w:p>
    <w:p w14:paraId="24AA0CB2" w14:textId="77777777" w:rsidR="00957EC6" w:rsidRPr="008E3583" w:rsidRDefault="00957EC6" w:rsidP="000A5799">
      <w:pPr>
        <w:pStyle w:val="EMA-normal"/>
        <w:keepNext/>
      </w:pPr>
    </w:p>
    <w:p w14:paraId="2AB5D0AC" w14:textId="156DAA89" w:rsidR="00957EC6" w:rsidRPr="008E3583" w:rsidRDefault="00957EC6" w:rsidP="00957EC6">
      <w:pPr>
        <w:pStyle w:val="EMA-normal"/>
      </w:pPr>
      <w:r w:rsidRPr="008E3583">
        <w:t xml:space="preserve">Remimazolam darf nur </w:t>
      </w:r>
      <w:r w:rsidRPr="008E3583">
        <w:rPr>
          <w:szCs w:val="22"/>
        </w:rPr>
        <w:t>durch Ärzte/medizinisches Fachpersonal</w:t>
      </w:r>
      <w:r w:rsidRPr="008E3583" w:rsidDel="000B0F9F">
        <w:t xml:space="preserve"> </w:t>
      </w:r>
      <w:r w:rsidRPr="008E3583">
        <w:t xml:space="preserve">mit </w:t>
      </w:r>
      <w:r w:rsidR="00A227A3" w:rsidRPr="008E3583">
        <w:t xml:space="preserve">Ausbildung </w:t>
      </w:r>
      <w:r w:rsidRPr="008E3583">
        <w:t xml:space="preserve">im Bereich der </w:t>
      </w:r>
      <w:r w:rsidR="00A227A3" w:rsidRPr="008E3583">
        <w:rPr>
          <w:szCs w:val="22"/>
        </w:rPr>
        <w:t>Anästhesie</w:t>
      </w:r>
      <w:r w:rsidRPr="008E3583">
        <w:t xml:space="preserve"> angewendet werden; die Anwendung muss in einer Umgebung erfolgen, die vollständig für die Überwachung und Unterstützung der Atem- und Herz-Kreislauf-Funktion ausgerüstet ist. Das </w:t>
      </w:r>
      <w:r w:rsidRPr="008E3583">
        <w:lastRenderedPageBreak/>
        <w:t xml:space="preserve">anwendende Personal muss angemessen in der Erkennung und Behandlung erwarteter Nebenwirkungen geschult sein, einschließlich der respiratorischen und kardialen Wiederbelebung (siehe Abschnitt 4.2). Der Arzt muss außerdem die typische Zeit kennen, die Patienten benötigen, um sich von den Wirkungen von Remimazolam und den in den klinischen Prüfungen gleichzeitig angewendeten Opioiden zu erholen (siehe Abschnitt 5.1), sich aber der Tatsache bewusst sein, dass sich dies </w:t>
      </w:r>
      <w:proofErr w:type="gramStart"/>
      <w:r w:rsidRPr="008E3583">
        <w:t>von Patient</w:t>
      </w:r>
      <w:proofErr w:type="gramEnd"/>
      <w:r w:rsidRPr="008E3583">
        <w:t xml:space="preserve"> </w:t>
      </w:r>
      <w:proofErr w:type="gramStart"/>
      <w:r w:rsidRPr="008E3583">
        <w:t>zu Patient</w:t>
      </w:r>
      <w:proofErr w:type="gramEnd"/>
      <w:r w:rsidRPr="008E3583">
        <w:t xml:space="preserve"> unterscheiden kann. Die Patienten sind engmaschig zu überwachen, bis sie sich nach Ansicht des Arztes ausreichend erholt haben.</w:t>
      </w:r>
    </w:p>
    <w:p w14:paraId="1C131F51" w14:textId="77777777" w:rsidR="00957EC6" w:rsidRPr="008E3583" w:rsidRDefault="00957EC6" w:rsidP="000A5799">
      <w:pPr>
        <w:pStyle w:val="EMA-QRD-SH2Underlined"/>
        <w:keepNext w:val="0"/>
        <w:rPr>
          <w:noProof w:val="0"/>
        </w:rPr>
      </w:pPr>
    </w:p>
    <w:p w14:paraId="24A52F2F" w14:textId="77777777" w:rsidR="00957EC6" w:rsidRPr="008E3583" w:rsidRDefault="00957EC6" w:rsidP="00957EC6">
      <w:pPr>
        <w:pStyle w:val="EMA-QRD-SH2Underlined"/>
        <w:rPr>
          <w:noProof w:val="0"/>
        </w:rPr>
      </w:pPr>
      <w:r w:rsidRPr="008E3583">
        <w:rPr>
          <w:noProof w:val="0"/>
        </w:rPr>
        <w:t>Amnesie</w:t>
      </w:r>
    </w:p>
    <w:p w14:paraId="700FDFDC" w14:textId="77777777" w:rsidR="00957EC6" w:rsidRPr="008E3583" w:rsidRDefault="00957EC6" w:rsidP="000A5799">
      <w:pPr>
        <w:pStyle w:val="EMA-normal"/>
        <w:keepNext/>
        <w:rPr>
          <w:u w:val="single"/>
        </w:rPr>
      </w:pPr>
    </w:p>
    <w:p w14:paraId="2C0BE732" w14:textId="77777777" w:rsidR="00957EC6" w:rsidRPr="008E3583" w:rsidRDefault="00957EC6" w:rsidP="00957EC6">
      <w:pPr>
        <w:pStyle w:val="EMA-normal"/>
      </w:pPr>
      <w:r w:rsidRPr="008E3583">
        <w:t>Remimazolam kann eine anterograde Amnesie auslösen. Eine längere anhaltende Amnesie kann bei ambulanten Patienten, bei denen eine Entlassung nach dem Eingriff geplant ist, ein Problem darstellen. Nach Erhalt von Remimazolam sind Patienten zu untersuchen und von Ihrem Arzt nur nach angemessener Beratung und mit ausreichender Unterstützung aus dem Krankenhaus oder der Praxis zu entlassen.</w:t>
      </w:r>
    </w:p>
    <w:p w14:paraId="5FB12EC5" w14:textId="77777777" w:rsidR="00957EC6" w:rsidRPr="008E3583" w:rsidRDefault="00957EC6" w:rsidP="00957EC6">
      <w:pPr>
        <w:pStyle w:val="EMA-normal"/>
      </w:pPr>
    </w:p>
    <w:p w14:paraId="2B5C31F4" w14:textId="77777777" w:rsidR="00957EC6" w:rsidRPr="008E3583" w:rsidRDefault="00957EC6" w:rsidP="00957EC6">
      <w:pPr>
        <w:pStyle w:val="EMA-QRD-SH2Underlined"/>
        <w:rPr>
          <w:noProof w:val="0"/>
        </w:rPr>
      </w:pPr>
      <w:r w:rsidRPr="008E3583">
        <w:rPr>
          <w:noProof w:val="0"/>
        </w:rPr>
        <w:t>Leberfunktionsstörung</w:t>
      </w:r>
    </w:p>
    <w:p w14:paraId="0AF5372F" w14:textId="77777777" w:rsidR="00957EC6" w:rsidRPr="008E3583" w:rsidRDefault="00957EC6" w:rsidP="000A5799">
      <w:pPr>
        <w:pStyle w:val="EMA-QRD-normal"/>
        <w:keepNext/>
      </w:pPr>
    </w:p>
    <w:p w14:paraId="7C52BBDF" w14:textId="06BD7216" w:rsidR="00957EC6" w:rsidRPr="008E3583" w:rsidRDefault="00957EC6" w:rsidP="00957EC6">
      <w:pPr>
        <w:pStyle w:val="EMA-QRD-normal"/>
      </w:pPr>
      <w:r w:rsidRPr="008E3583">
        <w:t>Die klinischen Wirkungen können bei Patienten mit schwerer Leberfunktionsstörung aufgrund der herabgesetzten Clearance ausgeprägter sein und länger andauern (siehe Abschnitt 5.2). Diese Patienten sind möglicherweise anfälliger für das Auftreten einer Atemdepression (siehe Abschnitt 4.8).</w:t>
      </w:r>
    </w:p>
    <w:p w14:paraId="0CFE43E4" w14:textId="77777777" w:rsidR="00957EC6" w:rsidRPr="008E3583" w:rsidRDefault="00957EC6" w:rsidP="00957EC6">
      <w:pPr>
        <w:pStyle w:val="EMA-normal"/>
      </w:pPr>
    </w:p>
    <w:p w14:paraId="117F2845" w14:textId="77777777" w:rsidR="00957EC6" w:rsidRPr="008E3583" w:rsidRDefault="00957EC6" w:rsidP="00957EC6">
      <w:pPr>
        <w:pStyle w:val="EMA-QRD-SH2Underlined"/>
        <w:rPr>
          <w:noProof w:val="0"/>
        </w:rPr>
      </w:pPr>
      <w:r w:rsidRPr="008E3583">
        <w:rPr>
          <w:noProof w:val="0"/>
        </w:rPr>
        <w:t>Myasthenia gravis</w:t>
      </w:r>
    </w:p>
    <w:p w14:paraId="56389982" w14:textId="77777777" w:rsidR="00957EC6" w:rsidRPr="008E3583" w:rsidRDefault="00957EC6" w:rsidP="000A5799">
      <w:pPr>
        <w:pStyle w:val="EMA-normal"/>
        <w:keepNext/>
        <w:rPr>
          <w:u w:val="single"/>
        </w:rPr>
      </w:pPr>
    </w:p>
    <w:p w14:paraId="54660424" w14:textId="2CCE62CD" w:rsidR="00957EC6" w:rsidRPr="008E3583" w:rsidRDefault="00957EC6" w:rsidP="00957EC6">
      <w:pPr>
        <w:pStyle w:val="EMA-normal"/>
      </w:pPr>
      <w:r w:rsidRPr="008E3583">
        <w:t>Bei Anwendung von Remimazolam bei Patienten mit Myasthenia gravis ist besondere Vorsicht geboten</w:t>
      </w:r>
      <w:r w:rsidR="00A227A3" w:rsidRPr="008E3583">
        <w:t xml:space="preserve"> </w:t>
      </w:r>
      <w:r w:rsidR="00A227A3" w:rsidRPr="008E3583">
        <w:rPr>
          <w:szCs w:val="22"/>
        </w:rPr>
        <w:t>(siehe Abschnitt 4.3).</w:t>
      </w:r>
    </w:p>
    <w:p w14:paraId="68B9B2D7" w14:textId="77777777" w:rsidR="00957EC6" w:rsidRPr="008E3583" w:rsidRDefault="00957EC6" w:rsidP="00957EC6">
      <w:pPr>
        <w:pStyle w:val="EMA-normal"/>
        <w:rPr>
          <w:szCs w:val="22"/>
          <w:u w:val="single"/>
        </w:rPr>
      </w:pPr>
    </w:p>
    <w:p w14:paraId="370ED32C" w14:textId="77777777" w:rsidR="00957EC6" w:rsidRPr="008E3583" w:rsidRDefault="00957EC6" w:rsidP="00957EC6">
      <w:pPr>
        <w:pStyle w:val="EMA-QRD-SH2Underlined"/>
        <w:rPr>
          <w:noProof w:val="0"/>
        </w:rPr>
      </w:pPr>
      <w:r w:rsidRPr="008E3583">
        <w:rPr>
          <w:noProof w:val="0"/>
        </w:rPr>
        <w:t>Drogenmissbrauch und körperliche Abhängigkeit</w:t>
      </w:r>
    </w:p>
    <w:p w14:paraId="4EC81C7F" w14:textId="77777777" w:rsidR="00957EC6" w:rsidRPr="008E3583" w:rsidRDefault="00957EC6" w:rsidP="000A5799">
      <w:pPr>
        <w:pStyle w:val="EMA-normal"/>
        <w:keepNext/>
        <w:rPr>
          <w:szCs w:val="22"/>
          <w:u w:val="single"/>
        </w:rPr>
      </w:pPr>
    </w:p>
    <w:p w14:paraId="6DFA01FC" w14:textId="77777777" w:rsidR="00957EC6" w:rsidRPr="008E3583" w:rsidRDefault="00957EC6" w:rsidP="00957EC6">
      <w:pPr>
        <w:pStyle w:val="EMA-normal"/>
        <w:rPr>
          <w:szCs w:val="22"/>
        </w:rPr>
      </w:pPr>
      <w:r w:rsidRPr="008E3583">
        <w:t>Bei Remimazolam besteht Potenzial für Missbrauch und die Entwicklung einer Abhängigkeit. Dies sollte bei der Verordnung oder der Anwendung von Remimazolam berücksichtigt werden, wenn Bedenken über ein erhöhtes Zweckentfremdungs- oder Missbrauchsrisiko bestehen.</w:t>
      </w:r>
    </w:p>
    <w:p w14:paraId="2B2B1630" w14:textId="77777777" w:rsidR="00957EC6" w:rsidRPr="008E3583" w:rsidRDefault="00957EC6" w:rsidP="00957EC6">
      <w:pPr>
        <w:pStyle w:val="EMA-normal"/>
        <w:rPr>
          <w:szCs w:val="22"/>
        </w:rPr>
      </w:pPr>
    </w:p>
    <w:p w14:paraId="1322494E" w14:textId="77777777" w:rsidR="00A227A3" w:rsidRPr="008E3583" w:rsidRDefault="00A227A3" w:rsidP="00A227A3">
      <w:pPr>
        <w:keepNext/>
        <w:spacing w:line="240" w:lineRule="auto"/>
        <w:rPr>
          <w:szCs w:val="22"/>
          <w:u w:val="single"/>
        </w:rPr>
      </w:pPr>
      <w:r w:rsidRPr="008E3583">
        <w:rPr>
          <w:szCs w:val="22"/>
          <w:u w:val="single"/>
        </w:rPr>
        <w:t>Delirium</w:t>
      </w:r>
    </w:p>
    <w:p w14:paraId="2562DF86" w14:textId="77777777" w:rsidR="00A227A3" w:rsidRPr="008E3583" w:rsidRDefault="00A227A3" w:rsidP="00A227A3">
      <w:pPr>
        <w:pStyle w:val="EMA-normal"/>
        <w:keepNext/>
      </w:pPr>
    </w:p>
    <w:p w14:paraId="5D25D545" w14:textId="77777777" w:rsidR="00A227A3" w:rsidRPr="008E3583" w:rsidRDefault="00A227A3" w:rsidP="00A227A3">
      <w:pPr>
        <w:pStyle w:val="EMA-normal"/>
      </w:pPr>
      <w:r w:rsidRPr="008E3583">
        <w:rPr>
          <w:szCs w:val="22"/>
        </w:rPr>
        <w:t>In verschiedenen publizierten Studien mit Sedativa oder Anästhetika, die bei Operationen oder tiefer Sedierung auf der Intensivstation verwendet werden, treten postoperative Delirien und damit zusammenhängende neuropsychiatrische Ereignisse mit einer Inzidenzrate von 4 bis 53,3 % auf. Zu den Risikofaktoren gehören unter anderem hohes Alter, vorbestehende kognitive Störungen, Dauer und Tiefe der Anästhesie oder Sedierung, höhere Dosen von länger wirkenden Benzodiazepinen, Stoffwechselstörungen wie Diabetes, Elektrolytstörungen, Hypoxie, Hyperkapnie, Hypotonie und Infektionen. Obwohl unklar ist, ob Remimazolam selbst das Risiko eines postoperativen Delirs verursachen oder dazu beitragen kann, sollte die niedrigste wirksame Dosis verwendet werden. Wenn ein postoperatives Delirium auftritt, sollten neben einer angemessenen Behandlung des Delirs selbst auch alle in Frage kommenden Risikofaktoren entsprechend behandelt werden. Die Patienten sollten nicht entlassen werden, bevor sie ihre kognitiven Fähigkeiten vollständig wiedererlangt haben, da ein potenzielles Risiko z. B. für Unfälle besteht.</w:t>
      </w:r>
    </w:p>
    <w:p w14:paraId="0F739DBF" w14:textId="77777777" w:rsidR="00A227A3" w:rsidRPr="008E3583" w:rsidRDefault="00A227A3" w:rsidP="00A227A3">
      <w:pPr>
        <w:pStyle w:val="EMA-normal"/>
        <w:rPr>
          <w:highlight w:val="green"/>
        </w:rPr>
      </w:pPr>
    </w:p>
    <w:p w14:paraId="61776E85" w14:textId="77777777" w:rsidR="00A227A3" w:rsidRPr="008E3583" w:rsidRDefault="00A227A3" w:rsidP="00A227A3">
      <w:pPr>
        <w:keepNext/>
        <w:spacing w:line="240" w:lineRule="auto"/>
        <w:rPr>
          <w:szCs w:val="22"/>
          <w:u w:val="single"/>
        </w:rPr>
      </w:pPr>
      <w:r w:rsidRPr="008E3583">
        <w:rPr>
          <w:szCs w:val="22"/>
          <w:u w:val="single"/>
        </w:rPr>
        <w:t xml:space="preserve">Paradoxe Reaktionen </w:t>
      </w:r>
    </w:p>
    <w:p w14:paraId="3DD7BEC1" w14:textId="77777777" w:rsidR="00A227A3" w:rsidRPr="008E3583" w:rsidRDefault="00A227A3" w:rsidP="00A227A3">
      <w:pPr>
        <w:keepNext/>
        <w:spacing w:line="240" w:lineRule="auto"/>
        <w:rPr>
          <w:szCs w:val="22"/>
          <w:u w:val="single"/>
        </w:rPr>
      </w:pPr>
    </w:p>
    <w:p w14:paraId="18BDD52C" w14:textId="77777777" w:rsidR="00A227A3" w:rsidRPr="008E3583" w:rsidRDefault="00A227A3" w:rsidP="00A227A3">
      <w:pPr>
        <w:pStyle w:val="EMA-normal"/>
      </w:pPr>
      <w:r w:rsidRPr="008E3583">
        <w:rPr>
          <w:szCs w:val="22"/>
        </w:rPr>
        <w:t>Paradoxe Reaktionen wie Agitiertheit, unwillkürliche Bewegungen (einschließlich tonisch-klonischer Krämpfe und Muskeltremor), Hyperaktivität, Feindseligkeit, Wutreaktionen, Aggressivität, paroxysmaler Erregung und Übergriffe wurden unter Benzodiazepinen berichtet. Diese Reaktionen treten eher bei älteren Patienten, bei hohen Dosen und/oder bei schneller Verabreichung der Injektion auf.</w:t>
      </w:r>
    </w:p>
    <w:p w14:paraId="45A7B168" w14:textId="77777777" w:rsidR="00A227A3" w:rsidRPr="008E3583" w:rsidRDefault="00A227A3" w:rsidP="00A227A3">
      <w:pPr>
        <w:pStyle w:val="EMA-normal"/>
        <w:rPr>
          <w:highlight w:val="green"/>
        </w:rPr>
      </w:pPr>
    </w:p>
    <w:p w14:paraId="4D4DB401" w14:textId="77777777" w:rsidR="00A227A3" w:rsidRPr="008E3583" w:rsidRDefault="00A227A3" w:rsidP="00A227A3">
      <w:pPr>
        <w:keepNext/>
        <w:spacing w:line="240" w:lineRule="auto"/>
        <w:rPr>
          <w:szCs w:val="22"/>
          <w:u w:val="single"/>
        </w:rPr>
      </w:pPr>
      <w:r w:rsidRPr="008E3583">
        <w:rPr>
          <w:szCs w:val="22"/>
          <w:u w:val="single"/>
        </w:rPr>
        <w:lastRenderedPageBreak/>
        <w:t>Verlängerte Wirkung des Arzneimittels</w:t>
      </w:r>
    </w:p>
    <w:p w14:paraId="38FF604F" w14:textId="77777777" w:rsidR="00A227A3" w:rsidRPr="008E3583" w:rsidRDefault="00A227A3" w:rsidP="00A227A3">
      <w:pPr>
        <w:keepNext/>
        <w:spacing w:line="240" w:lineRule="auto"/>
        <w:rPr>
          <w:szCs w:val="22"/>
          <w:u w:val="single"/>
        </w:rPr>
      </w:pPr>
    </w:p>
    <w:p w14:paraId="381E774A" w14:textId="77777777" w:rsidR="00A227A3" w:rsidRPr="008E3583" w:rsidRDefault="00A227A3" w:rsidP="00A227A3">
      <w:pPr>
        <w:pStyle w:val="EMA-normal"/>
      </w:pPr>
      <w:r w:rsidRPr="008E3583">
        <w:rPr>
          <w:szCs w:val="22"/>
        </w:rPr>
        <w:t>Bei einigen Patienten wurde postoperativ nach Beendigung der Remimazolam-Verabreichung eine verlängerte Wirkung von Remimazolam (Sedierung, Zeit bis zur Orientierung) beobachtet. Dies trat häufiger bei älteren Patienten (</w:t>
      </w:r>
      <w:r w:rsidRPr="008E3583">
        <w:rPr>
          <w:szCs w:val="22"/>
          <w:u w:val="single"/>
        </w:rPr>
        <w:t>&gt;</w:t>
      </w:r>
      <w:r w:rsidRPr="008E3583">
        <w:rPr>
          <w:szCs w:val="22"/>
        </w:rPr>
        <w:t> 65 Jahre alt), bei Patienten mit ASA III-IV und bei Patienten auf, die während der letzten Stunde der Anästhesie eine höhere Remimazolam-Dosis erhielten (siehe Abschnitt 4.8.).</w:t>
      </w:r>
    </w:p>
    <w:p w14:paraId="03D31B64" w14:textId="77777777" w:rsidR="00A227A3" w:rsidRPr="008E3583" w:rsidRDefault="00A227A3" w:rsidP="00A227A3">
      <w:pPr>
        <w:pStyle w:val="EMA-normal"/>
        <w:rPr>
          <w:highlight w:val="green"/>
        </w:rPr>
      </w:pPr>
    </w:p>
    <w:p w14:paraId="2EFEE9CF" w14:textId="77777777" w:rsidR="00957EC6" w:rsidRPr="008E3583" w:rsidRDefault="00957EC6" w:rsidP="00957EC6">
      <w:pPr>
        <w:pStyle w:val="EMA-QRD-SH2Underlined"/>
        <w:rPr>
          <w:noProof w:val="0"/>
        </w:rPr>
      </w:pPr>
      <w:r w:rsidRPr="008E3583">
        <w:rPr>
          <w:noProof w:val="0"/>
        </w:rPr>
        <w:t>Sonstige Bestandteile</w:t>
      </w:r>
    </w:p>
    <w:p w14:paraId="045C70C9" w14:textId="77777777" w:rsidR="00957EC6" w:rsidRPr="008E3583" w:rsidRDefault="00957EC6" w:rsidP="000A5799">
      <w:pPr>
        <w:pStyle w:val="EMA-normal"/>
        <w:keepNext/>
        <w:rPr>
          <w:u w:val="single"/>
        </w:rPr>
      </w:pPr>
    </w:p>
    <w:p w14:paraId="10B94CD4" w14:textId="19D023D4" w:rsidR="00957EC6" w:rsidRPr="008E3583" w:rsidRDefault="00957EC6" w:rsidP="00957EC6">
      <w:pPr>
        <w:pStyle w:val="EMA-normal"/>
      </w:pPr>
      <w:r w:rsidRPr="008E3583">
        <w:t xml:space="preserve">Dieses Arzneimittel enthält in jeder </w:t>
      </w:r>
      <w:r w:rsidR="00A227A3" w:rsidRPr="008E3583">
        <w:t>50-mg-</w:t>
      </w:r>
      <w:r w:rsidRPr="008E3583">
        <w:t xml:space="preserve">Durchstechflasche </w:t>
      </w:r>
      <w:r w:rsidR="00A227A3" w:rsidRPr="008E3583">
        <w:t>198</w:t>
      </w:r>
      <w:r w:rsidRPr="008E3583">
        <w:t> mg Dextran 40. Dextrane können bei manchen Patienten anaphylaktische/anaphylaktoide Reaktionen auslösen.</w:t>
      </w:r>
    </w:p>
    <w:p w14:paraId="2FC51BB0" w14:textId="77777777" w:rsidR="00957EC6" w:rsidRPr="008E3583" w:rsidRDefault="00957EC6" w:rsidP="00957EC6">
      <w:pPr>
        <w:pStyle w:val="EMA-normal"/>
      </w:pPr>
    </w:p>
    <w:p w14:paraId="37C3EB08" w14:textId="77777777" w:rsidR="00957EC6" w:rsidRPr="008E3583" w:rsidRDefault="00957EC6" w:rsidP="00957EC6">
      <w:pPr>
        <w:pStyle w:val="Heading2"/>
      </w:pPr>
      <w:r w:rsidRPr="008E3583">
        <w:t>4.5</w:t>
      </w:r>
      <w:r w:rsidRPr="008E3583">
        <w:tab/>
        <w:t>Wechselwirkungen mit anderen Arzneimitteln und sonstige Wechselwirkungen</w:t>
      </w:r>
    </w:p>
    <w:p w14:paraId="721C5F4E" w14:textId="77777777" w:rsidR="00957EC6" w:rsidRPr="008E3583" w:rsidRDefault="00957EC6" w:rsidP="000A5799">
      <w:pPr>
        <w:pStyle w:val="EMA-normal"/>
        <w:keepNext/>
      </w:pPr>
    </w:p>
    <w:p w14:paraId="45812587" w14:textId="77777777" w:rsidR="00957EC6" w:rsidRPr="008E3583" w:rsidRDefault="00957EC6" w:rsidP="00957EC6">
      <w:pPr>
        <w:pStyle w:val="EMA-QRD-SH2Underlined"/>
        <w:rPr>
          <w:noProof w:val="0"/>
        </w:rPr>
      </w:pPr>
      <w:r w:rsidRPr="008E3583">
        <w:rPr>
          <w:noProof w:val="0"/>
        </w:rPr>
        <w:t>Pharmakokinetische Arzneimittelwechselwirkungen</w:t>
      </w:r>
    </w:p>
    <w:p w14:paraId="06897EFE" w14:textId="77777777" w:rsidR="00957EC6" w:rsidRPr="008E3583" w:rsidRDefault="00957EC6" w:rsidP="000A5799">
      <w:pPr>
        <w:pStyle w:val="EMA-normal"/>
        <w:keepNext/>
      </w:pPr>
    </w:p>
    <w:p w14:paraId="63D98CAB" w14:textId="77777777" w:rsidR="00957EC6" w:rsidRPr="008E3583" w:rsidRDefault="00957EC6" w:rsidP="00957EC6">
      <w:pPr>
        <w:pStyle w:val="EMA-normal"/>
      </w:pPr>
      <w:r w:rsidRPr="008E3583">
        <w:t xml:space="preserve">Remimazolam wird durch CES, Typ 1A metabolisiert. Es wurden keine </w:t>
      </w:r>
      <w:r w:rsidRPr="008E3583">
        <w:rPr>
          <w:i/>
          <w:iCs/>
        </w:rPr>
        <w:t>In-vivo</w:t>
      </w:r>
      <w:r w:rsidRPr="008E3583">
        <w:t xml:space="preserve">-Studien zur Erfassung von Wechselwirkungen durchgeführt. Die </w:t>
      </w:r>
      <w:r w:rsidRPr="008E3583">
        <w:rPr>
          <w:i/>
          <w:iCs/>
        </w:rPr>
        <w:t>In-vitro</w:t>
      </w:r>
      <w:r w:rsidRPr="008E3583">
        <w:t>-Daten sind in Abschnitt 5.2 zusammengefasst.</w:t>
      </w:r>
    </w:p>
    <w:p w14:paraId="2BF67761" w14:textId="77777777" w:rsidR="00957EC6" w:rsidRPr="008E3583" w:rsidRDefault="00957EC6" w:rsidP="00957EC6">
      <w:pPr>
        <w:pStyle w:val="EMA-normal"/>
      </w:pPr>
    </w:p>
    <w:p w14:paraId="294E965D" w14:textId="77777777" w:rsidR="00957EC6" w:rsidRPr="008E3583" w:rsidRDefault="00957EC6" w:rsidP="00957EC6">
      <w:pPr>
        <w:pStyle w:val="EMA-QRD-SH2Underlined"/>
        <w:rPr>
          <w:noProof w:val="0"/>
        </w:rPr>
      </w:pPr>
      <w:r w:rsidRPr="008E3583">
        <w:rPr>
          <w:noProof w:val="0"/>
        </w:rPr>
        <w:t>Pharmakodynamische Arzneimittelwechselwirkungen</w:t>
      </w:r>
    </w:p>
    <w:p w14:paraId="46EB2442" w14:textId="77777777" w:rsidR="00957EC6" w:rsidRPr="008E3583" w:rsidRDefault="00957EC6" w:rsidP="000A5799">
      <w:pPr>
        <w:pStyle w:val="EMA-normal"/>
        <w:keepNext/>
      </w:pPr>
    </w:p>
    <w:p w14:paraId="45DAD3D7" w14:textId="77777777" w:rsidR="00957EC6" w:rsidRPr="008E3583" w:rsidRDefault="00957EC6" w:rsidP="00957EC6">
      <w:pPr>
        <w:pStyle w:val="EMA-QRD-SH3italics"/>
      </w:pPr>
      <w:r w:rsidRPr="008E3583">
        <w:t>Erhöhte Sedierung bei Anwendung zusammen mit ZNS-dämpfenden Substanzen und Opioiden</w:t>
      </w:r>
    </w:p>
    <w:p w14:paraId="76FDAD1A" w14:textId="77777777" w:rsidR="00957EC6" w:rsidRPr="008E3583" w:rsidRDefault="00957EC6" w:rsidP="00957EC6">
      <w:pPr>
        <w:pStyle w:val="EMA-normal"/>
      </w:pPr>
      <w:r w:rsidRPr="008E3583">
        <w:t>Die gleichzeitige Anwendung vom Remimazolam mit Opioiden und ZNS-dämpfenden Substanzen, einschließlich Alkohol, führt wahrscheinlich zu einer verstärkten Sedierung und einer kardiorespiratorischen Depression. Beispiele hierfür sind Opiatderivate (die als Analgetika, Antitussiva oder Substitutionstherapien angewendet werden), Antipsychotika, andere Benzodiazepine (die als Anxiolytika oder Hypnotika angewendet werden), Barbiturate, Propofol, Ketamin, Etomidat, sedierende Antidepressiva, ältere H1-Antihistaminika und zentral wirkende blutdrucksenkende Arzneimittel.</w:t>
      </w:r>
    </w:p>
    <w:p w14:paraId="7CE6C204" w14:textId="77777777" w:rsidR="00957EC6" w:rsidRPr="008E3583" w:rsidRDefault="00957EC6" w:rsidP="00957EC6">
      <w:pPr>
        <w:pStyle w:val="EMA-normal"/>
      </w:pPr>
    </w:p>
    <w:p w14:paraId="3BAE1228" w14:textId="1E5CD1D4" w:rsidR="00957EC6" w:rsidRPr="008E3583" w:rsidRDefault="00957EC6" w:rsidP="00957EC6">
      <w:pPr>
        <w:pStyle w:val="EMA-normal"/>
      </w:pPr>
      <w:r w:rsidRPr="008E3583">
        <w:t xml:space="preserve">Die gleichzeitige Anwendung von Remimazolam und Opioiden kann zu starker Sedierung und Atemdepression führen. Patienten sind im Hinblick auf eine etwaige Atemdepression und die </w:t>
      </w:r>
      <w:r w:rsidR="00E65DF1" w:rsidRPr="008E3583">
        <w:rPr>
          <w:szCs w:val="22"/>
        </w:rPr>
        <w:t>Sedierungs-/Anästhesietiefe</w:t>
      </w:r>
      <w:r w:rsidRPr="008E3583">
        <w:t xml:space="preserve"> zu überwachen (siehe Abschnitt 4.2 und 4.4).</w:t>
      </w:r>
    </w:p>
    <w:p w14:paraId="1FFB685E" w14:textId="77777777" w:rsidR="00957EC6" w:rsidRPr="008E3583" w:rsidRDefault="00957EC6" w:rsidP="00957EC6">
      <w:pPr>
        <w:pStyle w:val="EMA-normal"/>
      </w:pPr>
    </w:p>
    <w:p w14:paraId="0ADF9DD7" w14:textId="77777777" w:rsidR="00957EC6" w:rsidRPr="008E3583" w:rsidRDefault="00957EC6" w:rsidP="00957EC6">
      <w:r w:rsidRPr="008E3583">
        <w:t>Der Konsum von Alkohol ist vor der Gabe von Remimazolam für 24 Stunden zu vermeiden, da dieser die sedierende Wirkung von Remimazolam erheblich verstärken kann (siehe Abschnitt 4.4).</w:t>
      </w:r>
    </w:p>
    <w:p w14:paraId="3FB703B8" w14:textId="77777777" w:rsidR="00957EC6" w:rsidRPr="008E3583" w:rsidRDefault="00957EC6" w:rsidP="00957EC6"/>
    <w:p w14:paraId="6B166FAD" w14:textId="77777777" w:rsidR="00957EC6" w:rsidRPr="008E3583" w:rsidRDefault="00957EC6" w:rsidP="00957EC6">
      <w:pPr>
        <w:pStyle w:val="Heading2"/>
      </w:pPr>
      <w:r w:rsidRPr="008E3583">
        <w:t>4.6</w:t>
      </w:r>
      <w:r w:rsidRPr="008E3583">
        <w:tab/>
        <w:t>Fertilität, Schwangerschaft und Stillzeit</w:t>
      </w:r>
    </w:p>
    <w:p w14:paraId="56C724C6" w14:textId="77777777" w:rsidR="00957EC6" w:rsidRPr="008E3583" w:rsidRDefault="00957EC6" w:rsidP="00555A10">
      <w:pPr>
        <w:pStyle w:val="EMA-normal"/>
        <w:keepNext/>
      </w:pPr>
    </w:p>
    <w:p w14:paraId="30DAB38C" w14:textId="77777777" w:rsidR="00957EC6" w:rsidRPr="008E3583" w:rsidRDefault="00957EC6" w:rsidP="00555A10">
      <w:pPr>
        <w:pStyle w:val="EMA-normal"/>
        <w:keepNext/>
        <w:rPr>
          <w:bCs/>
          <w:u w:val="single"/>
        </w:rPr>
      </w:pPr>
      <w:r w:rsidRPr="008E3583">
        <w:rPr>
          <w:bCs/>
          <w:u w:val="single"/>
        </w:rPr>
        <w:t>Schwangerschaft</w:t>
      </w:r>
    </w:p>
    <w:p w14:paraId="5126BFC0" w14:textId="77777777" w:rsidR="00957EC6" w:rsidRPr="008E3583" w:rsidRDefault="00957EC6" w:rsidP="00555A10">
      <w:pPr>
        <w:pStyle w:val="EMA-normal"/>
        <w:keepNext/>
      </w:pPr>
    </w:p>
    <w:p w14:paraId="569703F0" w14:textId="31AD8A49" w:rsidR="00957EC6" w:rsidRPr="008E3583" w:rsidRDefault="00957EC6" w:rsidP="00957EC6">
      <w:pPr>
        <w:pStyle w:val="EMA-normal"/>
      </w:pPr>
      <w:r w:rsidRPr="008E3583">
        <w:t>Bisher liegen keine oder nur sehr begrenzte Erfahrungen (weniger als 300 Schwangerschaftsausgänge) mit der Anwendung von Remimazolam bei Schwangeren vor.</w:t>
      </w:r>
    </w:p>
    <w:p w14:paraId="7A7EEA32" w14:textId="77777777" w:rsidR="00957EC6" w:rsidRPr="008E3583" w:rsidRDefault="00957EC6" w:rsidP="00957EC6">
      <w:pPr>
        <w:pStyle w:val="EMA-normal"/>
      </w:pPr>
    </w:p>
    <w:p w14:paraId="71EB8276" w14:textId="77777777" w:rsidR="00957EC6" w:rsidRPr="008E3583" w:rsidRDefault="00957EC6" w:rsidP="00957EC6">
      <w:pPr>
        <w:pStyle w:val="EMA-normal"/>
      </w:pPr>
      <w:r w:rsidRPr="008E3583">
        <w:t xml:space="preserve">Tierexperimentelle Studien </w:t>
      </w:r>
      <w:r w:rsidRPr="008E3583">
        <w:rPr>
          <w:szCs w:val="22"/>
        </w:rPr>
        <w:t>ergaben keine Hinweise</w:t>
      </w:r>
      <w:r w:rsidRPr="008E3583">
        <w:t xml:space="preserve"> auf direkte oder indirekte gesundheitsschädliche Wirkungen in Bezug auf eine Reproduktionstoxizität (siehe Abschnitt 5.3). Aus Vorsichtsgründen soll eine Anwendung von Byfavo während der Schwangerschaft vermieden werden.</w:t>
      </w:r>
    </w:p>
    <w:p w14:paraId="72F8E445" w14:textId="77777777" w:rsidR="00957EC6" w:rsidRPr="008E3583" w:rsidRDefault="00957EC6" w:rsidP="00957EC6">
      <w:pPr>
        <w:pStyle w:val="EMA-normal"/>
      </w:pPr>
    </w:p>
    <w:p w14:paraId="515A3190" w14:textId="77777777" w:rsidR="00957EC6" w:rsidRPr="008E3583" w:rsidRDefault="00957EC6" w:rsidP="00957EC6">
      <w:pPr>
        <w:pStyle w:val="EMA-QRD-SH2Underlined"/>
        <w:rPr>
          <w:noProof w:val="0"/>
        </w:rPr>
      </w:pPr>
      <w:r w:rsidRPr="008E3583">
        <w:rPr>
          <w:noProof w:val="0"/>
        </w:rPr>
        <w:t>Stillzeit</w:t>
      </w:r>
    </w:p>
    <w:p w14:paraId="0C2C3CF4" w14:textId="77777777" w:rsidR="00957EC6" w:rsidRPr="008E3583" w:rsidRDefault="00957EC6" w:rsidP="00555A10">
      <w:pPr>
        <w:pStyle w:val="EMA-normal"/>
        <w:keepNext/>
      </w:pPr>
    </w:p>
    <w:p w14:paraId="182B15BD" w14:textId="69EA766C" w:rsidR="00957EC6" w:rsidRPr="008E3583" w:rsidRDefault="00957EC6" w:rsidP="00957EC6">
      <w:pPr>
        <w:pStyle w:val="EMA-normal"/>
      </w:pPr>
      <w:r w:rsidRPr="008E3583">
        <w:t>Es ist nicht bekannt, ob Byfavo und sein Metabolit (CNS7054) in die Muttermilch übergehen. Die vorliegenden toxikologischen Daten aus Tierversuchen haben gezeigt, dass Remimazolam und CNS7054 in die Muttermilch übergehen (siehe Abschnitt 5.3). Ein Risiko für Neugeborene/Säuglinge kann nicht ausgeschlossen werden; daher ist die Anwendung von Remimazolam bei stillenden Müttern zu vermeiden. Wenn die Notwendigkeit zur Anwendung von Remimazolam besteht, wird empfohlen, das Stillen nach</w:t>
      </w:r>
      <w:r w:rsidR="00E65DF1" w:rsidRPr="008E3583">
        <w:t xml:space="preserve"> Beendigung</w:t>
      </w:r>
      <w:r w:rsidRPr="008E3583">
        <w:t xml:space="preserve"> der Anwendung 24 Stunden lang zu unterbrechen.</w:t>
      </w:r>
    </w:p>
    <w:p w14:paraId="47EDB6DF" w14:textId="77777777" w:rsidR="00957EC6" w:rsidRPr="008E3583" w:rsidRDefault="00957EC6" w:rsidP="00957EC6">
      <w:pPr>
        <w:pStyle w:val="EMA-normal"/>
      </w:pPr>
    </w:p>
    <w:p w14:paraId="058D603B" w14:textId="77777777" w:rsidR="00957EC6" w:rsidRPr="008E3583" w:rsidRDefault="00957EC6" w:rsidP="00555A10">
      <w:pPr>
        <w:pStyle w:val="EMA-normal"/>
        <w:keepNext/>
        <w:rPr>
          <w:bCs/>
          <w:u w:val="single"/>
        </w:rPr>
      </w:pPr>
      <w:r w:rsidRPr="008E3583">
        <w:rPr>
          <w:bCs/>
          <w:u w:val="single"/>
        </w:rPr>
        <w:t>Fertilität</w:t>
      </w:r>
    </w:p>
    <w:p w14:paraId="1BB17B65" w14:textId="77777777" w:rsidR="00957EC6" w:rsidRPr="008E3583" w:rsidRDefault="00957EC6" w:rsidP="00555A10">
      <w:pPr>
        <w:pStyle w:val="EMA-normal"/>
        <w:keepNext/>
      </w:pPr>
    </w:p>
    <w:p w14:paraId="02D7A1DE" w14:textId="77777777" w:rsidR="00957EC6" w:rsidRPr="008E3583" w:rsidRDefault="00957EC6" w:rsidP="00957EC6">
      <w:pPr>
        <w:pStyle w:val="EMA-normal"/>
      </w:pPr>
      <w:r w:rsidRPr="008E3583">
        <w:t>Es liegen keine Daten über die Wirkung von Remimazolam auf die Fertilität beim Menschen vor. In tierexperimentellen Studien wurden im Zusammenhang mit der Remimazolam-Behandlung keine Auswirkungen auf das Paarungsverhalten oder die Fertilität beobachtet (siehe Abschnitt 5.3).</w:t>
      </w:r>
    </w:p>
    <w:p w14:paraId="256982C3" w14:textId="77777777" w:rsidR="00957EC6" w:rsidRPr="008E3583" w:rsidRDefault="00957EC6" w:rsidP="00957EC6">
      <w:pPr>
        <w:pStyle w:val="EMA-normal"/>
      </w:pPr>
    </w:p>
    <w:p w14:paraId="5BCA46C3" w14:textId="77777777" w:rsidR="00957EC6" w:rsidRPr="008E3583" w:rsidRDefault="00957EC6" w:rsidP="00957EC6">
      <w:pPr>
        <w:pStyle w:val="Heading2"/>
      </w:pPr>
      <w:r w:rsidRPr="008E3583">
        <w:t>4.7</w:t>
      </w:r>
      <w:r w:rsidRPr="008E3583">
        <w:tab/>
        <w:t>Auswirkungen auf die Verkehrstüchtigkeit und die Fähigkeit zum Bedienen von Maschinen</w:t>
      </w:r>
    </w:p>
    <w:p w14:paraId="7A098219" w14:textId="77777777" w:rsidR="00957EC6" w:rsidRPr="008E3583" w:rsidRDefault="00957EC6" w:rsidP="00555A10">
      <w:pPr>
        <w:pStyle w:val="EMA-normal"/>
        <w:keepNext/>
      </w:pPr>
    </w:p>
    <w:p w14:paraId="59D1026D" w14:textId="62CE0737" w:rsidR="00957EC6" w:rsidRPr="008E3583" w:rsidRDefault="00957EC6" w:rsidP="00957EC6">
      <w:pPr>
        <w:pStyle w:val="EMA-normal"/>
      </w:pPr>
      <w:r w:rsidRPr="008E3583">
        <w:t>Remimazolam hat großen Einfluss auf die Verkehrstüchtigkeit und die Fähigkeit zum Bedienen von Maschinen. Vor dem Erhalt von Remimazolam ist der Patient zu warnen, bis zur vollständigen Erholung kein Fahrzeug zu führen und keine Maschinen zu bedienen. Ein Arzt sollte entscheiden, wann der Patient nach Hause entlassen werden oder seine normalen Aktivitäten wiederaufnehmen kann</w:t>
      </w:r>
      <w:r w:rsidR="00A91F5A" w:rsidRPr="008E3583">
        <w:t>.</w:t>
      </w:r>
      <w:r w:rsidRPr="008E3583">
        <w:t xml:space="preserve"> Es wird empfohlen, dass der Patient bei der Rückkehr nach Hause nach der Entlassung entsprechende Beratung und Unterstützung erhält (siehe Abschnitt 4.4).</w:t>
      </w:r>
    </w:p>
    <w:p w14:paraId="4256E77D" w14:textId="77777777" w:rsidR="00957EC6" w:rsidRPr="008E3583" w:rsidRDefault="00957EC6" w:rsidP="00957EC6">
      <w:pPr>
        <w:pStyle w:val="EMA-normal"/>
      </w:pPr>
    </w:p>
    <w:p w14:paraId="1AFB82B9" w14:textId="77777777" w:rsidR="00957EC6" w:rsidRPr="008E3583" w:rsidRDefault="00957EC6" w:rsidP="00957EC6">
      <w:pPr>
        <w:pStyle w:val="Heading2"/>
      </w:pPr>
      <w:r w:rsidRPr="008E3583">
        <w:t>4.8</w:t>
      </w:r>
      <w:r w:rsidRPr="008E3583">
        <w:tab/>
        <w:t>Nebenwirkungen</w:t>
      </w:r>
    </w:p>
    <w:p w14:paraId="3DD2C4A8" w14:textId="77777777" w:rsidR="00957EC6" w:rsidRPr="008E3583" w:rsidRDefault="00957EC6" w:rsidP="00555A10">
      <w:pPr>
        <w:pStyle w:val="EMA-normal"/>
        <w:keepNext/>
      </w:pPr>
    </w:p>
    <w:p w14:paraId="59CF2584" w14:textId="77777777" w:rsidR="00957EC6" w:rsidRPr="008E3583" w:rsidRDefault="00957EC6" w:rsidP="00957EC6">
      <w:pPr>
        <w:pStyle w:val="EMA-normal"/>
        <w:keepNext/>
        <w:rPr>
          <w:bCs/>
          <w:u w:val="single"/>
        </w:rPr>
      </w:pPr>
      <w:r w:rsidRPr="008E3583">
        <w:rPr>
          <w:bCs/>
          <w:u w:val="single"/>
        </w:rPr>
        <w:t>Zusammenfassung des Sicherheitsprofils</w:t>
      </w:r>
    </w:p>
    <w:p w14:paraId="7ADF138A" w14:textId="77777777" w:rsidR="00957EC6" w:rsidRPr="008E3583" w:rsidRDefault="00957EC6" w:rsidP="00957EC6">
      <w:pPr>
        <w:pStyle w:val="EMA-normal"/>
        <w:keepNext/>
        <w:rPr>
          <w:bCs/>
          <w:u w:val="single"/>
        </w:rPr>
      </w:pPr>
    </w:p>
    <w:p w14:paraId="5AFD8620" w14:textId="7E39792A" w:rsidR="00957EC6" w:rsidRPr="008E3583" w:rsidRDefault="00957EC6" w:rsidP="00957EC6">
      <w:pPr>
        <w:pStyle w:val="EMA-normal"/>
      </w:pPr>
      <w:r w:rsidRPr="008E3583">
        <w:t>Die häufigsten Nebenwirkungen bei Patienten, die intravenöse</w:t>
      </w:r>
      <w:r w:rsidR="00E65DF1" w:rsidRPr="008E3583">
        <w:t>s</w:t>
      </w:r>
      <w:r w:rsidRPr="008E3583">
        <w:t xml:space="preserve"> Remimazolam </w:t>
      </w:r>
      <w:r w:rsidR="00E65DF1" w:rsidRPr="008E3583">
        <w:rPr>
          <w:szCs w:val="22"/>
        </w:rPr>
        <w:t>zur Allgemeinanästhesie erhielten</w:t>
      </w:r>
      <w:r w:rsidRPr="008E3583">
        <w:t>, sind Hypotonie (</w:t>
      </w:r>
      <w:r w:rsidR="00E65DF1" w:rsidRPr="008E3583">
        <w:rPr>
          <w:szCs w:val="22"/>
        </w:rPr>
        <w:t>51 %), Übelkeit (22,1 %), Erbrechen (15,2 %) und Bradykardie (12,8 %)</w:t>
      </w:r>
      <w:r w:rsidRPr="008E3583">
        <w:t xml:space="preserve">. Es müssen Sicherheitsvorkehrungen getroffen werden, um in der klinischen Praxis auf das Auftreten </w:t>
      </w:r>
      <w:r w:rsidR="00E65DF1" w:rsidRPr="008E3583">
        <w:rPr>
          <w:szCs w:val="22"/>
        </w:rPr>
        <w:t>von Hypotonie und Bradykardie</w:t>
      </w:r>
      <w:r w:rsidRPr="008E3583">
        <w:t xml:space="preserve"> entsprechend reagieren zu können (siehe Abschnitt 4.4).</w:t>
      </w:r>
    </w:p>
    <w:p w14:paraId="4B0F502B" w14:textId="77777777" w:rsidR="00957EC6" w:rsidRPr="008E3583" w:rsidRDefault="00957EC6" w:rsidP="00957EC6">
      <w:pPr>
        <w:pStyle w:val="EMA-normal"/>
      </w:pPr>
    </w:p>
    <w:p w14:paraId="25835398" w14:textId="77777777" w:rsidR="00957EC6" w:rsidRPr="008E3583" w:rsidRDefault="00957EC6" w:rsidP="00957EC6">
      <w:pPr>
        <w:pStyle w:val="EMA-QRD-SH2Underlined"/>
        <w:rPr>
          <w:noProof w:val="0"/>
        </w:rPr>
      </w:pPr>
      <w:r w:rsidRPr="008E3583">
        <w:rPr>
          <w:noProof w:val="0"/>
        </w:rPr>
        <w:t>Tabellarische Auflistung der Nebenwirkungen</w:t>
      </w:r>
    </w:p>
    <w:p w14:paraId="3A2ABD1E" w14:textId="77777777" w:rsidR="00957EC6" w:rsidRPr="008E3583" w:rsidRDefault="00957EC6" w:rsidP="00555A10">
      <w:pPr>
        <w:pStyle w:val="EMA-normal"/>
        <w:keepNext/>
      </w:pPr>
    </w:p>
    <w:p w14:paraId="14A60C01" w14:textId="2CFAD708" w:rsidR="00957EC6" w:rsidRPr="008E3583" w:rsidRDefault="00957EC6" w:rsidP="00957EC6">
      <w:pPr>
        <w:pStyle w:val="EMA-normal"/>
      </w:pPr>
      <w:r w:rsidRPr="008E3583">
        <w:t xml:space="preserve">Die Nebenwirkungen im Zusammenhang mit der intravenösen Anwendung von Remimazolam, die in kontrollierten klinischen Studien zur </w:t>
      </w:r>
      <w:r w:rsidR="00E65DF1" w:rsidRPr="008E3583">
        <w:rPr>
          <w:szCs w:val="22"/>
        </w:rPr>
        <w:t>Allgemeinanästhesie</w:t>
      </w:r>
      <w:r w:rsidRPr="008E3583">
        <w:t xml:space="preserve"> beobachtet wurden, sind nachstehend in Tabelle </w:t>
      </w:r>
      <w:r w:rsidR="00E65DF1" w:rsidRPr="008E3583">
        <w:t xml:space="preserve">1 </w:t>
      </w:r>
      <w:r w:rsidRPr="008E3583">
        <w:t>aufgeführt</w:t>
      </w:r>
      <w:r w:rsidR="00E65DF1" w:rsidRPr="008E3583">
        <w:rPr>
          <w:szCs w:val="22"/>
        </w:rPr>
        <w:t>, klassifiziert nach MedDRA Systemorganklasse und Häufigkeit. Innerhalb jeder Häufigkeitsgruppe werden die Nebenwirkungen nach abnehmendem Schweregrad angegeben.</w:t>
      </w:r>
      <w:r w:rsidRPr="008E3583">
        <w:t xml:space="preserve"> Die Häufigkeitskategorien sind wie folgt definiert: sehr häufig (≥ 1/10), häufig (≥ 1/100, &lt; 1/10), gelegentlich (≥ 1/</w:t>
      </w:r>
      <w:r w:rsidR="00E65DF1" w:rsidRPr="008E3583">
        <w:t>1 </w:t>
      </w:r>
      <w:r w:rsidRPr="008E3583">
        <w:t>000, &lt; 1/100</w:t>
      </w:r>
      <w:r w:rsidR="00E65DF1" w:rsidRPr="008E3583">
        <w:rPr>
          <w:szCs w:val="22"/>
        </w:rPr>
        <w:t>), selten (≥ 1/10 000, &lt; 1/1 000), sehr selten (&lt; 1/10 000</w:t>
      </w:r>
      <w:r w:rsidRPr="008E3583">
        <w:t>) und nicht bekannt (Häufigkeit auf Grundlage der verfügbaren Daten nicht abschätzbar).</w:t>
      </w:r>
    </w:p>
    <w:p w14:paraId="41274F9D" w14:textId="77777777" w:rsidR="00957EC6" w:rsidRPr="008E3583" w:rsidRDefault="00957EC6" w:rsidP="00957EC6">
      <w:pPr>
        <w:pStyle w:val="EMA-normal"/>
      </w:pPr>
    </w:p>
    <w:p w14:paraId="1C261E4B" w14:textId="2E182A4B" w:rsidR="00957EC6" w:rsidRPr="008E3583" w:rsidRDefault="00957EC6" w:rsidP="00957EC6">
      <w:pPr>
        <w:pStyle w:val="EMA-normal"/>
        <w:keepNext/>
        <w:rPr>
          <w:b/>
          <w:bCs/>
        </w:rPr>
      </w:pPr>
      <w:r w:rsidRPr="008E3583">
        <w:rPr>
          <w:b/>
          <w:bCs/>
        </w:rPr>
        <w:lastRenderedPageBreak/>
        <w:t>Tabelle </w:t>
      </w:r>
      <w:r w:rsidR="00E65DF1" w:rsidRPr="008E3583">
        <w:rPr>
          <w:b/>
          <w:bCs/>
        </w:rPr>
        <w:t>1</w:t>
      </w:r>
      <w:r w:rsidRPr="008E3583">
        <w:rPr>
          <w:b/>
          <w:bCs/>
        </w:rPr>
        <w:t>: Tabellarische Auflistung der Nebenwirkungen</w:t>
      </w:r>
    </w:p>
    <w:p w14:paraId="7D64D811" w14:textId="77777777" w:rsidR="00957EC6" w:rsidRPr="008E3583" w:rsidRDefault="00957EC6" w:rsidP="00957EC6">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957EC6" w:rsidRPr="008E3583" w14:paraId="03554EAB" w14:textId="77777777" w:rsidTr="00A227A3">
        <w:trPr>
          <w:cantSplit/>
          <w:jc w:val="center"/>
        </w:trPr>
        <w:tc>
          <w:tcPr>
            <w:tcW w:w="2813" w:type="pct"/>
          </w:tcPr>
          <w:p w14:paraId="20C2068E" w14:textId="77777777" w:rsidR="00957EC6" w:rsidRPr="008E3583" w:rsidRDefault="00957EC6" w:rsidP="00A227A3">
            <w:pPr>
              <w:pStyle w:val="EMA-normal"/>
              <w:keepNext/>
            </w:pPr>
            <w:r w:rsidRPr="008E3583">
              <w:t>Erkrankungen des Immunsystems</w:t>
            </w:r>
          </w:p>
          <w:p w14:paraId="4E822B29" w14:textId="77777777" w:rsidR="00957EC6" w:rsidRPr="008E3583" w:rsidRDefault="00957EC6" w:rsidP="00A227A3">
            <w:pPr>
              <w:pStyle w:val="EMA-normal"/>
              <w:keepNext/>
              <w:ind w:left="771"/>
            </w:pPr>
            <w:r w:rsidRPr="008E3583">
              <w:t>Nicht bekannt</w:t>
            </w:r>
          </w:p>
        </w:tc>
        <w:tc>
          <w:tcPr>
            <w:tcW w:w="2187" w:type="pct"/>
          </w:tcPr>
          <w:p w14:paraId="72BE98DC" w14:textId="77777777" w:rsidR="00957EC6" w:rsidRPr="008E3583" w:rsidRDefault="00957EC6" w:rsidP="00A227A3">
            <w:pPr>
              <w:pStyle w:val="EMA-normal"/>
              <w:keepNext/>
            </w:pPr>
          </w:p>
          <w:p w14:paraId="14FB2F61" w14:textId="77777777" w:rsidR="00957EC6" w:rsidRPr="008E3583" w:rsidRDefault="00957EC6" w:rsidP="00A227A3">
            <w:pPr>
              <w:pStyle w:val="EMA-normal"/>
              <w:keepNext/>
            </w:pPr>
            <w:r w:rsidRPr="008E3583">
              <w:t>Anaphylaktische Reaktion</w:t>
            </w:r>
          </w:p>
        </w:tc>
      </w:tr>
      <w:tr w:rsidR="00E65DF1" w:rsidRPr="008E3583" w14:paraId="6A0701C2" w14:textId="77777777" w:rsidTr="00E65DF1">
        <w:trPr>
          <w:cantSplit/>
          <w:jc w:val="center"/>
        </w:trPr>
        <w:tc>
          <w:tcPr>
            <w:tcW w:w="2813" w:type="pct"/>
            <w:tcBorders>
              <w:top w:val="single" w:sz="4" w:space="0" w:color="auto"/>
              <w:left w:val="single" w:sz="4" w:space="0" w:color="auto"/>
              <w:bottom w:val="single" w:sz="4" w:space="0" w:color="auto"/>
              <w:right w:val="single" w:sz="4" w:space="0" w:color="auto"/>
            </w:tcBorders>
          </w:tcPr>
          <w:p w14:paraId="4F9909B9" w14:textId="77777777" w:rsidR="00E65DF1" w:rsidRPr="008E3583" w:rsidRDefault="00E65DF1" w:rsidP="00555A10">
            <w:pPr>
              <w:pStyle w:val="EMA-normal"/>
              <w:keepNext/>
            </w:pPr>
            <w:r w:rsidRPr="008E3583">
              <w:t xml:space="preserve">Psychiatrische Erkrankungen </w:t>
            </w:r>
          </w:p>
          <w:p w14:paraId="3D16F040" w14:textId="77777777" w:rsidR="00E65DF1" w:rsidRPr="008E3583" w:rsidRDefault="00E65DF1" w:rsidP="00E65DF1">
            <w:pPr>
              <w:pStyle w:val="EMA-normal"/>
            </w:pPr>
            <w:r w:rsidRPr="008E3583">
              <w:tab/>
              <w:t>Häufig</w:t>
            </w:r>
          </w:p>
        </w:tc>
        <w:tc>
          <w:tcPr>
            <w:tcW w:w="2187" w:type="pct"/>
            <w:tcBorders>
              <w:top w:val="single" w:sz="4" w:space="0" w:color="auto"/>
              <w:left w:val="single" w:sz="4" w:space="0" w:color="auto"/>
              <w:bottom w:val="single" w:sz="4" w:space="0" w:color="auto"/>
              <w:right w:val="single" w:sz="4" w:space="0" w:color="auto"/>
            </w:tcBorders>
          </w:tcPr>
          <w:p w14:paraId="340BA343" w14:textId="77777777" w:rsidR="00E65DF1" w:rsidRPr="008E3583" w:rsidRDefault="00E65DF1" w:rsidP="00E65DF1">
            <w:pPr>
              <w:pStyle w:val="EMA-normal"/>
              <w:keepNext/>
            </w:pPr>
          </w:p>
          <w:p w14:paraId="3D831D47" w14:textId="77777777" w:rsidR="00E65DF1" w:rsidRPr="008E3583" w:rsidRDefault="00E65DF1" w:rsidP="00E65DF1">
            <w:pPr>
              <w:pStyle w:val="EMA-normal"/>
              <w:keepNext/>
            </w:pPr>
            <w:r w:rsidRPr="008E3583">
              <w:t>Agitiertheit</w:t>
            </w:r>
          </w:p>
        </w:tc>
      </w:tr>
      <w:tr w:rsidR="00957EC6" w:rsidRPr="008E3583" w14:paraId="577B6CC6" w14:textId="77777777" w:rsidTr="00A227A3">
        <w:trPr>
          <w:cantSplit/>
          <w:jc w:val="center"/>
        </w:trPr>
        <w:tc>
          <w:tcPr>
            <w:tcW w:w="2813" w:type="pct"/>
          </w:tcPr>
          <w:p w14:paraId="7AB7B2F6" w14:textId="77777777" w:rsidR="00957EC6" w:rsidRPr="008E3583" w:rsidRDefault="00957EC6" w:rsidP="00A227A3">
            <w:pPr>
              <w:pStyle w:val="EMA-normal"/>
              <w:keepNext/>
            </w:pPr>
            <w:r w:rsidRPr="008E3583">
              <w:t>Erkrankungen des Nervensystems</w:t>
            </w:r>
          </w:p>
          <w:p w14:paraId="4D13B54E" w14:textId="4242E14D" w:rsidR="00957EC6" w:rsidRPr="008E3583" w:rsidRDefault="00957EC6" w:rsidP="0017073C">
            <w:pPr>
              <w:pStyle w:val="EMA-normal"/>
              <w:keepNext/>
              <w:ind w:left="815" w:hanging="90"/>
            </w:pPr>
            <w:r w:rsidRPr="008E3583">
              <w:t>Häufig</w:t>
            </w:r>
          </w:p>
        </w:tc>
        <w:tc>
          <w:tcPr>
            <w:tcW w:w="2187" w:type="pct"/>
          </w:tcPr>
          <w:p w14:paraId="081F590A" w14:textId="77777777" w:rsidR="00957EC6" w:rsidRPr="008E3583" w:rsidRDefault="00957EC6" w:rsidP="00A227A3">
            <w:pPr>
              <w:pStyle w:val="EMA-normal"/>
              <w:keepNext/>
            </w:pPr>
          </w:p>
          <w:p w14:paraId="4F8593A4" w14:textId="02C2EF5B" w:rsidR="00607E58" w:rsidRPr="008E3583" w:rsidRDefault="00957EC6" w:rsidP="00A227A3">
            <w:pPr>
              <w:pStyle w:val="EMA-normal"/>
              <w:keepNext/>
            </w:pPr>
            <w:r w:rsidRPr="008E3583">
              <w:t>Kopfschmerzen</w:t>
            </w:r>
          </w:p>
          <w:p w14:paraId="65C1D0FD" w14:textId="0B652FD5" w:rsidR="00957EC6" w:rsidRPr="008E3583" w:rsidRDefault="00957EC6" w:rsidP="00A227A3">
            <w:pPr>
              <w:pStyle w:val="EMA-normal"/>
              <w:keepNext/>
            </w:pPr>
            <w:r w:rsidRPr="008E3583">
              <w:t>Schwindelgefühl</w:t>
            </w:r>
          </w:p>
        </w:tc>
      </w:tr>
      <w:tr w:rsidR="00957EC6" w:rsidRPr="008E3583" w14:paraId="0DF4C882" w14:textId="77777777" w:rsidTr="00A227A3">
        <w:trPr>
          <w:cantSplit/>
          <w:jc w:val="center"/>
        </w:trPr>
        <w:tc>
          <w:tcPr>
            <w:tcW w:w="2813" w:type="pct"/>
          </w:tcPr>
          <w:p w14:paraId="3508D33A" w14:textId="77777777" w:rsidR="00957EC6" w:rsidRPr="008E3583" w:rsidRDefault="00957EC6" w:rsidP="00A227A3">
            <w:pPr>
              <w:pStyle w:val="EMA-normal"/>
              <w:keepNext/>
            </w:pPr>
            <w:r w:rsidRPr="008E3583">
              <w:t>Herzerkrankungen</w:t>
            </w:r>
          </w:p>
          <w:p w14:paraId="2E9C361B" w14:textId="43E8B395" w:rsidR="00957EC6" w:rsidRPr="008E3583" w:rsidRDefault="00E65DF1" w:rsidP="00A227A3">
            <w:pPr>
              <w:pStyle w:val="EMA-normal"/>
              <w:keepNext/>
              <w:ind w:left="771"/>
            </w:pPr>
            <w:r w:rsidRPr="008E3583">
              <w:t xml:space="preserve">Sehr häufig </w:t>
            </w:r>
          </w:p>
        </w:tc>
        <w:tc>
          <w:tcPr>
            <w:tcW w:w="2187" w:type="pct"/>
          </w:tcPr>
          <w:p w14:paraId="39D48213" w14:textId="77777777" w:rsidR="00957EC6" w:rsidRPr="008E3583" w:rsidRDefault="00957EC6" w:rsidP="00A227A3">
            <w:pPr>
              <w:pStyle w:val="EMA-normal"/>
              <w:keepNext/>
            </w:pPr>
          </w:p>
          <w:p w14:paraId="288EEBB2" w14:textId="77777777" w:rsidR="00957EC6" w:rsidRPr="008E3583" w:rsidRDefault="00957EC6" w:rsidP="00A227A3">
            <w:pPr>
              <w:pStyle w:val="EMA-normal"/>
              <w:keepNext/>
            </w:pPr>
            <w:r w:rsidRPr="008E3583">
              <w:t>Bradykardie</w:t>
            </w:r>
            <w:r w:rsidRPr="008E3583">
              <w:rPr>
                <w:vertAlign w:val="superscript"/>
              </w:rPr>
              <w:t>1*</w:t>
            </w:r>
          </w:p>
        </w:tc>
      </w:tr>
      <w:tr w:rsidR="00957EC6" w:rsidRPr="008E3583" w14:paraId="71287CEF" w14:textId="77777777" w:rsidTr="00A227A3">
        <w:trPr>
          <w:cantSplit/>
          <w:jc w:val="center"/>
        </w:trPr>
        <w:tc>
          <w:tcPr>
            <w:tcW w:w="2813" w:type="pct"/>
          </w:tcPr>
          <w:p w14:paraId="02BCE997" w14:textId="77777777" w:rsidR="00957EC6" w:rsidRPr="008E3583" w:rsidRDefault="00957EC6" w:rsidP="00A227A3">
            <w:pPr>
              <w:pStyle w:val="EMA-normal"/>
              <w:keepNext/>
            </w:pPr>
            <w:r w:rsidRPr="008E3583">
              <w:t>Gefäßerkrankungen</w:t>
            </w:r>
          </w:p>
          <w:p w14:paraId="2459E879" w14:textId="77777777" w:rsidR="00957EC6" w:rsidRPr="008E3583" w:rsidRDefault="00957EC6" w:rsidP="00A227A3">
            <w:pPr>
              <w:pStyle w:val="EMA-normal"/>
              <w:keepNext/>
              <w:ind w:left="771"/>
            </w:pPr>
            <w:r w:rsidRPr="008E3583">
              <w:t xml:space="preserve">Sehr häufig </w:t>
            </w:r>
          </w:p>
        </w:tc>
        <w:tc>
          <w:tcPr>
            <w:tcW w:w="2187" w:type="pct"/>
          </w:tcPr>
          <w:p w14:paraId="283840A7" w14:textId="77777777" w:rsidR="00957EC6" w:rsidRPr="008E3583" w:rsidRDefault="00957EC6" w:rsidP="00A227A3">
            <w:pPr>
              <w:pStyle w:val="EMA-normal"/>
            </w:pPr>
          </w:p>
          <w:p w14:paraId="11151738" w14:textId="77777777" w:rsidR="00957EC6" w:rsidRPr="008E3583" w:rsidRDefault="00957EC6" w:rsidP="00A227A3">
            <w:pPr>
              <w:pStyle w:val="EMA-normal"/>
            </w:pPr>
            <w:r w:rsidRPr="008E3583">
              <w:t>Hypotonie</w:t>
            </w:r>
            <w:r w:rsidRPr="008E3583">
              <w:rPr>
                <w:vertAlign w:val="superscript"/>
              </w:rPr>
              <w:t>2*</w:t>
            </w:r>
          </w:p>
        </w:tc>
      </w:tr>
      <w:tr w:rsidR="00957EC6" w:rsidRPr="008E3583" w14:paraId="065ADA29" w14:textId="77777777" w:rsidTr="00A227A3">
        <w:trPr>
          <w:cantSplit/>
          <w:jc w:val="center"/>
        </w:trPr>
        <w:tc>
          <w:tcPr>
            <w:tcW w:w="2813" w:type="pct"/>
          </w:tcPr>
          <w:p w14:paraId="394DC281" w14:textId="77777777" w:rsidR="00957EC6" w:rsidRPr="008E3583" w:rsidRDefault="00957EC6" w:rsidP="00A227A3">
            <w:pPr>
              <w:pStyle w:val="EMA-normal"/>
              <w:keepNext/>
            </w:pPr>
            <w:r w:rsidRPr="008E3583">
              <w:t>Erkrankungen der Atemwege, des Brustraums und Mediastinums</w:t>
            </w:r>
          </w:p>
          <w:p w14:paraId="772B9511" w14:textId="513E2440" w:rsidR="00957EC6" w:rsidRPr="008E3583" w:rsidRDefault="00E65DF1" w:rsidP="00A227A3">
            <w:pPr>
              <w:pStyle w:val="EMA-normal"/>
              <w:keepNext/>
              <w:ind w:left="771"/>
            </w:pPr>
            <w:r w:rsidRPr="008E3583">
              <w:t>H</w:t>
            </w:r>
            <w:r w:rsidR="00957EC6" w:rsidRPr="008E3583">
              <w:t>äufig</w:t>
            </w:r>
          </w:p>
          <w:p w14:paraId="5E02B4F2" w14:textId="77777777" w:rsidR="00957EC6" w:rsidRPr="008E3583" w:rsidRDefault="00957EC6" w:rsidP="00A227A3">
            <w:pPr>
              <w:pStyle w:val="EMA-normal"/>
              <w:keepNext/>
              <w:ind w:left="771"/>
            </w:pPr>
            <w:r w:rsidRPr="008E3583">
              <w:t>Gelegentlich</w:t>
            </w:r>
          </w:p>
        </w:tc>
        <w:tc>
          <w:tcPr>
            <w:tcW w:w="2187" w:type="pct"/>
          </w:tcPr>
          <w:p w14:paraId="28E486DA" w14:textId="77777777" w:rsidR="00957EC6" w:rsidRPr="008E3583" w:rsidRDefault="00957EC6" w:rsidP="00A227A3">
            <w:pPr>
              <w:pStyle w:val="EMA-normal"/>
            </w:pPr>
            <w:r w:rsidRPr="008E3583">
              <w:br/>
            </w:r>
          </w:p>
          <w:p w14:paraId="621611FD" w14:textId="77777777" w:rsidR="00957EC6" w:rsidRPr="008E3583" w:rsidRDefault="00957EC6" w:rsidP="00A227A3">
            <w:pPr>
              <w:pStyle w:val="EMA-normal"/>
            </w:pPr>
            <w:r w:rsidRPr="008E3583">
              <w:t>Atemdepression</w:t>
            </w:r>
            <w:r w:rsidRPr="008E3583">
              <w:rPr>
                <w:vertAlign w:val="superscript"/>
              </w:rPr>
              <w:t>3*</w:t>
            </w:r>
          </w:p>
          <w:p w14:paraId="03BD0AFA" w14:textId="77777777" w:rsidR="00957EC6" w:rsidRPr="008E3583" w:rsidRDefault="00957EC6" w:rsidP="00A227A3">
            <w:pPr>
              <w:pStyle w:val="EMA-normal"/>
              <w:rPr>
                <w:vertAlign w:val="superscript"/>
              </w:rPr>
            </w:pPr>
            <w:r w:rsidRPr="008E3583">
              <w:t>Schluckauf</w:t>
            </w:r>
          </w:p>
        </w:tc>
      </w:tr>
      <w:tr w:rsidR="00957EC6" w:rsidRPr="008E3583" w14:paraId="780EAA9D" w14:textId="77777777" w:rsidTr="00A227A3">
        <w:trPr>
          <w:cantSplit/>
          <w:jc w:val="center"/>
        </w:trPr>
        <w:tc>
          <w:tcPr>
            <w:tcW w:w="2813" w:type="pct"/>
          </w:tcPr>
          <w:p w14:paraId="6670195B" w14:textId="77777777" w:rsidR="00957EC6" w:rsidRPr="008E3583" w:rsidRDefault="00957EC6" w:rsidP="00A227A3">
            <w:pPr>
              <w:pStyle w:val="EMA-normal"/>
              <w:keepNext/>
            </w:pPr>
            <w:r w:rsidRPr="008E3583">
              <w:t>Erkrankungen des Gastrointestinaltrakts</w:t>
            </w:r>
          </w:p>
          <w:p w14:paraId="2695847D" w14:textId="77777777" w:rsidR="00E65DF1" w:rsidRPr="008E3583" w:rsidRDefault="00E65DF1" w:rsidP="00EF139B">
            <w:pPr>
              <w:pStyle w:val="Revision"/>
              <w:keepNext/>
              <w:ind w:left="771"/>
            </w:pPr>
            <w:r w:rsidRPr="008E3583">
              <w:t>Sehr häufig</w:t>
            </w:r>
          </w:p>
          <w:p w14:paraId="51088640" w14:textId="609390FF" w:rsidR="00E65DF1" w:rsidRPr="008E3583" w:rsidRDefault="00E65DF1" w:rsidP="00EF139B">
            <w:pPr>
              <w:pStyle w:val="Revision"/>
              <w:keepNext/>
              <w:ind w:left="771"/>
            </w:pPr>
            <w:r w:rsidRPr="008E3583">
              <w:t>Sehr häufig</w:t>
            </w:r>
          </w:p>
          <w:p w14:paraId="3A588E99" w14:textId="74F0357D" w:rsidR="00957EC6" w:rsidRPr="008E3583" w:rsidRDefault="00E65DF1" w:rsidP="00A227A3">
            <w:pPr>
              <w:pStyle w:val="EMA-normal"/>
              <w:keepNext/>
              <w:ind w:left="771"/>
            </w:pPr>
            <w:r w:rsidRPr="008E3583">
              <w:t>Gelegentlich</w:t>
            </w:r>
          </w:p>
        </w:tc>
        <w:tc>
          <w:tcPr>
            <w:tcW w:w="2187" w:type="pct"/>
          </w:tcPr>
          <w:p w14:paraId="72635015" w14:textId="77777777" w:rsidR="00957EC6" w:rsidRPr="008E3583" w:rsidRDefault="00957EC6" w:rsidP="00A227A3">
            <w:pPr>
              <w:pStyle w:val="EMA-normal"/>
            </w:pPr>
          </w:p>
          <w:p w14:paraId="670420ED" w14:textId="77777777" w:rsidR="00957EC6" w:rsidRPr="008E3583" w:rsidRDefault="00957EC6" w:rsidP="00A227A3">
            <w:pPr>
              <w:pStyle w:val="EMA-normal"/>
            </w:pPr>
            <w:r w:rsidRPr="008E3583">
              <w:t>Übelkeit</w:t>
            </w:r>
          </w:p>
          <w:p w14:paraId="1D80018B" w14:textId="77777777" w:rsidR="00957EC6" w:rsidRPr="008E3583" w:rsidRDefault="00957EC6" w:rsidP="00A227A3">
            <w:pPr>
              <w:pStyle w:val="EMA-normal"/>
            </w:pPr>
            <w:r w:rsidRPr="008E3583">
              <w:t>Erbrechen</w:t>
            </w:r>
          </w:p>
          <w:p w14:paraId="24700222" w14:textId="52C80650" w:rsidR="00E65DF1" w:rsidRPr="008E3583" w:rsidRDefault="00E65DF1" w:rsidP="00A227A3">
            <w:pPr>
              <w:pStyle w:val="EMA-normal"/>
            </w:pPr>
            <w:r w:rsidRPr="008E3583">
              <w:rPr>
                <w:szCs w:val="22"/>
              </w:rPr>
              <w:t>Glossoptosis</w:t>
            </w:r>
          </w:p>
        </w:tc>
      </w:tr>
      <w:tr w:rsidR="00957EC6" w:rsidRPr="008E3583" w14:paraId="4BE47FF2" w14:textId="77777777" w:rsidTr="00A227A3">
        <w:trPr>
          <w:cantSplit/>
          <w:jc w:val="center"/>
        </w:trPr>
        <w:tc>
          <w:tcPr>
            <w:tcW w:w="2813" w:type="pct"/>
          </w:tcPr>
          <w:p w14:paraId="2B79FCFC" w14:textId="0BD4C24B" w:rsidR="004F5F52" w:rsidRPr="008E3583" w:rsidRDefault="00957EC6" w:rsidP="004F5F52">
            <w:pPr>
              <w:pStyle w:val="EMA-QRD-normal"/>
              <w:keepNext/>
            </w:pPr>
            <w:r w:rsidRPr="008E3583">
              <w:t>Allgemeine Erkrankungen und Beschwerden</w:t>
            </w:r>
          </w:p>
          <w:p w14:paraId="01EB0A72" w14:textId="0C3705BC" w:rsidR="004F5F52" w:rsidRPr="008E3583" w:rsidRDefault="004F5F52" w:rsidP="00EF139B">
            <w:pPr>
              <w:pStyle w:val="Revision"/>
              <w:keepNext/>
              <w:ind w:left="771"/>
            </w:pPr>
            <w:r w:rsidRPr="008E3583">
              <w:t>Häufig</w:t>
            </w:r>
          </w:p>
          <w:p w14:paraId="30FC620D" w14:textId="35E3B15F" w:rsidR="004F5F52" w:rsidRPr="008E3583" w:rsidRDefault="004F5F52" w:rsidP="00EF139B">
            <w:pPr>
              <w:pStyle w:val="Revision"/>
              <w:keepNext/>
              <w:ind w:left="771"/>
            </w:pPr>
            <w:r w:rsidRPr="008E3583">
              <w:t>Häufig</w:t>
            </w:r>
          </w:p>
          <w:p w14:paraId="18202C2C" w14:textId="77777777" w:rsidR="00957EC6" w:rsidRPr="008E3583" w:rsidRDefault="00957EC6" w:rsidP="00A227A3">
            <w:pPr>
              <w:pStyle w:val="EMA-normal"/>
              <w:ind w:left="771"/>
            </w:pPr>
            <w:r w:rsidRPr="008E3583">
              <w:t xml:space="preserve">Gelegentlich </w:t>
            </w:r>
          </w:p>
        </w:tc>
        <w:tc>
          <w:tcPr>
            <w:tcW w:w="2187" w:type="pct"/>
          </w:tcPr>
          <w:p w14:paraId="254B58D8" w14:textId="1734745E" w:rsidR="00957EC6" w:rsidRPr="008E3583" w:rsidRDefault="00957EC6" w:rsidP="00A227A3">
            <w:pPr>
              <w:pStyle w:val="EMA-normal"/>
            </w:pPr>
          </w:p>
          <w:p w14:paraId="569C2D89" w14:textId="77777777" w:rsidR="00957EC6" w:rsidRPr="008E3583" w:rsidRDefault="00957EC6" w:rsidP="00A227A3">
            <w:pPr>
              <w:pStyle w:val="EMA-normal"/>
            </w:pPr>
            <w:r w:rsidRPr="008E3583">
              <w:t>Schüttelfrost</w:t>
            </w:r>
          </w:p>
          <w:p w14:paraId="7143A800" w14:textId="1DE438D5" w:rsidR="004F5F52" w:rsidRPr="008E3583" w:rsidRDefault="004F5F52" w:rsidP="004F5F52">
            <w:pPr>
              <w:pStyle w:val="EMA-QRD-normal"/>
              <w:rPr>
                <w:szCs w:val="22"/>
              </w:rPr>
            </w:pPr>
            <w:r w:rsidRPr="008E3583">
              <w:rPr>
                <w:szCs w:val="22"/>
              </w:rPr>
              <w:t>Arzneimittelwirkung verlängert</w:t>
            </w:r>
            <w:r w:rsidRPr="008E3583">
              <w:rPr>
                <w:szCs w:val="22"/>
                <w:vertAlign w:val="superscript"/>
              </w:rPr>
              <w:t>4*</w:t>
            </w:r>
          </w:p>
          <w:p w14:paraId="408BBD28" w14:textId="492B60E9" w:rsidR="00957EC6" w:rsidRPr="008E3583" w:rsidRDefault="004F5F52" w:rsidP="004F5F52">
            <w:pPr>
              <w:pStyle w:val="EMA-normal"/>
            </w:pPr>
            <w:r w:rsidRPr="008E3583">
              <w:rPr>
                <w:szCs w:val="22"/>
              </w:rPr>
              <w:t>Hypothermie</w:t>
            </w:r>
          </w:p>
        </w:tc>
      </w:tr>
    </w:tbl>
    <w:p w14:paraId="180D4DA5" w14:textId="77777777" w:rsidR="00957EC6" w:rsidRPr="008E3583" w:rsidRDefault="00957EC6" w:rsidP="00555A10">
      <w:pPr>
        <w:pStyle w:val="EMA-normal"/>
        <w:keepNext/>
        <w:ind w:left="142" w:hanging="142"/>
        <w:rPr>
          <w:sz w:val="18"/>
          <w:szCs w:val="18"/>
        </w:rPr>
      </w:pPr>
      <w:r w:rsidRPr="008E3583">
        <w:rPr>
          <w:sz w:val="18"/>
          <w:szCs w:val="18"/>
          <w:vertAlign w:val="superscript"/>
        </w:rPr>
        <w:t>1</w:t>
      </w:r>
      <w:r w:rsidRPr="008E3583">
        <w:tab/>
      </w:r>
      <w:r w:rsidRPr="008E3583">
        <w:rPr>
          <w:sz w:val="18"/>
          <w:szCs w:val="18"/>
        </w:rPr>
        <w:t>Bradykardie umfasst die folgenden identifizierten Ereignisse: Bradykardie, Sinusbradykardie und Herzfrequenz erniedrigt.</w:t>
      </w:r>
    </w:p>
    <w:p w14:paraId="5168678A" w14:textId="67840404" w:rsidR="00957EC6" w:rsidRPr="008E3583" w:rsidRDefault="00957EC6" w:rsidP="00555A10">
      <w:pPr>
        <w:pStyle w:val="EMA-normal"/>
        <w:keepNext/>
        <w:ind w:left="142" w:hanging="142"/>
        <w:rPr>
          <w:sz w:val="18"/>
          <w:szCs w:val="18"/>
        </w:rPr>
      </w:pPr>
      <w:r w:rsidRPr="008E3583">
        <w:rPr>
          <w:sz w:val="18"/>
          <w:szCs w:val="18"/>
          <w:vertAlign w:val="superscript"/>
        </w:rPr>
        <w:t>2</w:t>
      </w:r>
      <w:r w:rsidRPr="008E3583">
        <w:tab/>
      </w:r>
      <w:r w:rsidRPr="008E3583">
        <w:rPr>
          <w:sz w:val="18"/>
          <w:szCs w:val="18"/>
        </w:rPr>
        <w:t>Hypotonie umfasst die folgenden identifizierten Ereignisse: Hypotonie, Hypotonie</w:t>
      </w:r>
      <w:r w:rsidR="004F5F52" w:rsidRPr="008E3583">
        <w:t xml:space="preserve"> </w:t>
      </w:r>
      <w:r w:rsidR="004F5F52" w:rsidRPr="008E3583">
        <w:rPr>
          <w:sz w:val="18"/>
          <w:szCs w:val="18"/>
        </w:rPr>
        <w:t>im Rahmen eines Eingriffs, Hypotonie nach einem Eingriff</w:t>
      </w:r>
      <w:r w:rsidRPr="008E3583">
        <w:rPr>
          <w:sz w:val="18"/>
          <w:szCs w:val="18"/>
        </w:rPr>
        <w:t xml:space="preserve">, Blutdruck erniedrigt, </w:t>
      </w:r>
      <w:r w:rsidR="004F5F52" w:rsidRPr="008E3583">
        <w:rPr>
          <w:sz w:val="18"/>
          <w:szCs w:val="18"/>
        </w:rPr>
        <w:t>mittlerer a</w:t>
      </w:r>
      <w:r w:rsidR="0017073C" w:rsidRPr="008E3583">
        <w:rPr>
          <w:sz w:val="18"/>
          <w:szCs w:val="18"/>
        </w:rPr>
        <w:t>r</w:t>
      </w:r>
      <w:r w:rsidR="004F5F52" w:rsidRPr="008E3583">
        <w:rPr>
          <w:sz w:val="18"/>
          <w:szCs w:val="18"/>
        </w:rPr>
        <w:t>terieller</w:t>
      </w:r>
      <w:r w:rsidRPr="008E3583">
        <w:rPr>
          <w:sz w:val="18"/>
          <w:szCs w:val="18"/>
        </w:rPr>
        <w:t xml:space="preserve"> Blutdruck erniedrigt</w:t>
      </w:r>
      <w:r w:rsidR="0017073C" w:rsidRPr="008E3583">
        <w:rPr>
          <w:sz w:val="18"/>
          <w:szCs w:val="18"/>
        </w:rPr>
        <w:t>,</w:t>
      </w:r>
      <w:r w:rsidRPr="008E3583">
        <w:rPr>
          <w:sz w:val="18"/>
          <w:szCs w:val="18"/>
        </w:rPr>
        <w:t xml:space="preserve"> </w:t>
      </w:r>
      <w:r w:rsidR="004F5F52" w:rsidRPr="008E3583">
        <w:rPr>
          <w:sz w:val="18"/>
          <w:szCs w:val="18"/>
        </w:rPr>
        <w:t>Orthostasesyndrom und orthostatische Intoleranz</w:t>
      </w:r>
      <w:r w:rsidRPr="008E3583">
        <w:rPr>
          <w:sz w:val="18"/>
          <w:szCs w:val="18"/>
        </w:rPr>
        <w:t>.</w:t>
      </w:r>
    </w:p>
    <w:p w14:paraId="53EE6555" w14:textId="2D36D9E7" w:rsidR="004F5F52" w:rsidRPr="008E3583" w:rsidRDefault="00957EC6" w:rsidP="00555A10">
      <w:pPr>
        <w:pStyle w:val="EMA-normal"/>
        <w:keepNext/>
        <w:ind w:left="142" w:hanging="142"/>
        <w:rPr>
          <w:sz w:val="18"/>
          <w:szCs w:val="18"/>
        </w:rPr>
      </w:pPr>
      <w:r w:rsidRPr="008E3583">
        <w:rPr>
          <w:sz w:val="18"/>
          <w:szCs w:val="18"/>
          <w:vertAlign w:val="superscript"/>
        </w:rPr>
        <w:t>3</w:t>
      </w:r>
      <w:r w:rsidRPr="008E3583">
        <w:tab/>
      </w:r>
      <w:r w:rsidRPr="008E3583">
        <w:rPr>
          <w:sz w:val="18"/>
          <w:szCs w:val="18"/>
        </w:rPr>
        <w:t>Atemdepression umfasst die folgenden identifizierten Ereignisse: Hypoxie, Atemfrequenz erniedrigt, Dyspnoe, Sauerstoffsättigung erniedrigt, Hypopnoe, Atemdepression und Atemstörung</w:t>
      </w:r>
    </w:p>
    <w:p w14:paraId="62F55D21" w14:textId="2C5245A4" w:rsidR="004F5F52" w:rsidRPr="008E3583" w:rsidRDefault="004F5F52" w:rsidP="00555A10">
      <w:pPr>
        <w:pStyle w:val="EMA-normal"/>
        <w:keepNext/>
        <w:tabs>
          <w:tab w:val="clear" w:pos="709"/>
          <w:tab w:val="left" w:pos="284"/>
        </w:tabs>
        <w:ind w:left="142" w:hanging="142"/>
        <w:rPr>
          <w:sz w:val="18"/>
          <w:szCs w:val="18"/>
        </w:rPr>
      </w:pPr>
      <w:r w:rsidRPr="008E3583">
        <w:rPr>
          <w:sz w:val="18"/>
          <w:szCs w:val="18"/>
          <w:vertAlign w:val="superscript"/>
        </w:rPr>
        <w:t>4</w:t>
      </w:r>
      <w:r w:rsidRPr="008E3583">
        <w:rPr>
          <w:sz w:val="18"/>
          <w:szCs w:val="18"/>
        </w:rPr>
        <w:t xml:space="preserve"> </w:t>
      </w:r>
      <w:r w:rsidRPr="008E3583">
        <w:rPr>
          <w:sz w:val="18"/>
          <w:szCs w:val="18"/>
        </w:rPr>
        <w:tab/>
        <w:t>Verlängerte Arzneimittelwirkung umfasst die folgenden identifizierten Ereignisse: verzögertes Erwachen aus der Anästhesie, Somnolenz und Wirkung eines therapeutischen Produkts verlängert.</w:t>
      </w:r>
    </w:p>
    <w:p w14:paraId="1CE486BC" w14:textId="77777777" w:rsidR="00957EC6" w:rsidRPr="008E3583" w:rsidRDefault="00957EC6" w:rsidP="00957EC6">
      <w:pPr>
        <w:pStyle w:val="EMA-normal"/>
        <w:tabs>
          <w:tab w:val="clear" w:pos="709"/>
          <w:tab w:val="left" w:pos="284"/>
        </w:tabs>
        <w:ind w:left="142" w:hanging="142"/>
      </w:pPr>
      <w:r w:rsidRPr="008E3583">
        <w:rPr>
          <w:sz w:val="18"/>
          <w:szCs w:val="18"/>
        </w:rPr>
        <w:t>*</w:t>
      </w:r>
      <w:r w:rsidRPr="008E3583">
        <w:rPr>
          <w:sz w:val="18"/>
          <w:szCs w:val="18"/>
        </w:rPr>
        <w:tab/>
        <w:t>Siehe Beschreibung ausgewählter Nebenwirkungen</w:t>
      </w:r>
    </w:p>
    <w:p w14:paraId="06119798" w14:textId="77777777" w:rsidR="00957EC6" w:rsidRPr="008E3583" w:rsidRDefault="00957EC6" w:rsidP="00957EC6">
      <w:pPr>
        <w:pStyle w:val="EMA-normal"/>
      </w:pPr>
    </w:p>
    <w:p w14:paraId="6BF145A8" w14:textId="77777777" w:rsidR="00957EC6" w:rsidRPr="008E3583" w:rsidRDefault="00957EC6" w:rsidP="00957EC6">
      <w:pPr>
        <w:pStyle w:val="EMA-QRD-SH2Underlined"/>
        <w:rPr>
          <w:noProof w:val="0"/>
        </w:rPr>
      </w:pPr>
      <w:r w:rsidRPr="008E3583">
        <w:rPr>
          <w:noProof w:val="0"/>
        </w:rPr>
        <w:t>Beschreibung ausgewählter Nebenwirkungen</w:t>
      </w:r>
    </w:p>
    <w:p w14:paraId="220A3B04" w14:textId="77777777" w:rsidR="00957EC6" w:rsidRPr="008E3583" w:rsidRDefault="00957EC6" w:rsidP="00957EC6">
      <w:pPr>
        <w:pStyle w:val="EMA-normal"/>
        <w:keepNext/>
        <w:rPr>
          <w:bCs/>
          <w:u w:val="single"/>
        </w:rPr>
      </w:pPr>
    </w:p>
    <w:p w14:paraId="7D86BB07" w14:textId="07BABF96" w:rsidR="00957EC6" w:rsidRPr="008E3583" w:rsidRDefault="00957EC6" w:rsidP="00957EC6">
      <w:pPr>
        <w:pStyle w:val="EMA-normal"/>
        <w:keepNext/>
      </w:pPr>
      <w:r w:rsidRPr="008E3583">
        <w:t>Die gemeldeten Nebenwirkungen Hypotonie, Atemdepression und Bradykardie stellen medizinische Konzepte da, die eine Gruppe von Ereignissen umfassen (siehe Fußnoten 1–3 unter Tabelle </w:t>
      </w:r>
      <w:r w:rsidR="004F5F52" w:rsidRPr="008E3583">
        <w:t>1</w:t>
      </w:r>
      <w:r w:rsidRPr="008E3583">
        <w:t>); die Inzidenzen jener Nebenwirkungen, die bei mindestens 1 % der mit Remimazolam behandelten Patienten gemeldet wurden, sind nachstehend in Tabelle </w:t>
      </w:r>
      <w:r w:rsidR="004F5F52" w:rsidRPr="008E3583">
        <w:t>2</w:t>
      </w:r>
      <w:r w:rsidRPr="008E3583">
        <w:t xml:space="preserve"> nach Schweregrad angegeben:</w:t>
      </w:r>
    </w:p>
    <w:p w14:paraId="34C1ECB0" w14:textId="77777777" w:rsidR="00957EC6" w:rsidRPr="008E3583" w:rsidRDefault="00957EC6" w:rsidP="00555A10">
      <w:pPr>
        <w:pStyle w:val="EMA-normal"/>
      </w:pPr>
    </w:p>
    <w:p w14:paraId="0EA1DA35" w14:textId="22548847" w:rsidR="00957EC6" w:rsidRPr="008E3583" w:rsidRDefault="00957EC6" w:rsidP="00957EC6">
      <w:pPr>
        <w:pStyle w:val="EMA-normal"/>
        <w:keepNext/>
        <w:rPr>
          <w:b/>
        </w:rPr>
      </w:pPr>
      <w:r w:rsidRPr="008E3583">
        <w:rPr>
          <w:b/>
        </w:rPr>
        <w:lastRenderedPageBreak/>
        <w:t>Tabelle </w:t>
      </w:r>
      <w:r w:rsidR="00821577" w:rsidRPr="008E3583">
        <w:rPr>
          <w:b/>
        </w:rPr>
        <w:t>2</w:t>
      </w:r>
      <w:r w:rsidRPr="008E3583">
        <w:rPr>
          <w:b/>
        </w:rPr>
        <w:t>: Ausgewählte Nebenwirkungen</w:t>
      </w:r>
    </w:p>
    <w:tbl>
      <w:tblPr>
        <w:tblStyle w:val="TableGrid"/>
        <w:tblW w:w="0" w:type="auto"/>
        <w:tblInd w:w="108" w:type="dxa"/>
        <w:tblLook w:val="04A0" w:firstRow="1" w:lastRow="0" w:firstColumn="1" w:lastColumn="0" w:noHBand="0" w:noVBand="1"/>
      </w:tblPr>
      <w:tblGrid>
        <w:gridCol w:w="3431"/>
        <w:gridCol w:w="1701"/>
        <w:gridCol w:w="1560"/>
        <w:gridCol w:w="1729"/>
      </w:tblGrid>
      <w:tr w:rsidR="004F5F52" w:rsidRPr="008E3583" w14:paraId="1DD45C20" w14:textId="77777777" w:rsidTr="006F0882">
        <w:trPr>
          <w:trHeight w:val="274"/>
        </w:trPr>
        <w:tc>
          <w:tcPr>
            <w:tcW w:w="3431" w:type="dxa"/>
          </w:tcPr>
          <w:p w14:paraId="2F0BD99C" w14:textId="77777777" w:rsidR="004F5F52" w:rsidRPr="008E3583" w:rsidRDefault="004F5F52" w:rsidP="00555A10">
            <w:pPr>
              <w:pStyle w:val="EMA-QRD-normal"/>
              <w:keepNext/>
              <w:rPr>
                <w:szCs w:val="22"/>
              </w:rPr>
            </w:pPr>
            <w:r w:rsidRPr="008E3583">
              <w:rPr>
                <w:szCs w:val="22"/>
              </w:rPr>
              <w:t xml:space="preserve">Nebenwirkung </w:t>
            </w:r>
          </w:p>
          <w:p w14:paraId="74A7FECD" w14:textId="77777777" w:rsidR="004F5F52" w:rsidRPr="008E3583" w:rsidRDefault="004F5F52" w:rsidP="00555A10">
            <w:pPr>
              <w:pStyle w:val="EMA-QRD-normal"/>
              <w:keepNext/>
              <w:rPr>
                <w:szCs w:val="22"/>
              </w:rPr>
            </w:pPr>
            <w:r w:rsidRPr="008E3583">
              <w:rPr>
                <w:szCs w:val="22"/>
              </w:rPr>
              <w:tab/>
              <w:t xml:space="preserve">Begriff für gemeldetes Ereignis </w:t>
            </w:r>
          </w:p>
        </w:tc>
        <w:tc>
          <w:tcPr>
            <w:tcW w:w="1701" w:type="dxa"/>
          </w:tcPr>
          <w:p w14:paraId="6BE6E319" w14:textId="77777777" w:rsidR="004F5F52" w:rsidRPr="008E3583" w:rsidRDefault="004F5F52" w:rsidP="006F0882">
            <w:pPr>
              <w:pStyle w:val="EMA-QRD-normal"/>
              <w:rPr>
                <w:szCs w:val="22"/>
              </w:rPr>
            </w:pPr>
            <w:r w:rsidRPr="008E3583">
              <w:rPr>
                <w:szCs w:val="22"/>
              </w:rPr>
              <w:t xml:space="preserve">Leicht </w:t>
            </w:r>
          </w:p>
        </w:tc>
        <w:tc>
          <w:tcPr>
            <w:tcW w:w="1560" w:type="dxa"/>
          </w:tcPr>
          <w:p w14:paraId="13A33430" w14:textId="77777777" w:rsidR="004F5F52" w:rsidRPr="008E3583" w:rsidRDefault="004F5F52" w:rsidP="006F0882">
            <w:pPr>
              <w:pStyle w:val="EMA-QRD-normal"/>
              <w:rPr>
                <w:szCs w:val="22"/>
              </w:rPr>
            </w:pPr>
            <w:r w:rsidRPr="008E3583">
              <w:rPr>
                <w:szCs w:val="22"/>
              </w:rPr>
              <w:t xml:space="preserve">Mittelschwer </w:t>
            </w:r>
          </w:p>
        </w:tc>
        <w:tc>
          <w:tcPr>
            <w:tcW w:w="1729" w:type="dxa"/>
          </w:tcPr>
          <w:p w14:paraId="7715E3E2" w14:textId="77777777" w:rsidR="004F5F52" w:rsidRPr="008E3583" w:rsidRDefault="004F5F52" w:rsidP="006F0882">
            <w:pPr>
              <w:pStyle w:val="EMA-QRD-normal"/>
              <w:rPr>
                <w:szCs w:val="22"/>
              </w:rPr>
            </w:pPr>
            <w:r w:rsidRPr="008E3583">
              <w:rPr>
                <w:szCs w:val="22"/>
              </w:rPr>
              <w:t xml:space="preserve">Schwer </w:t>
            </w:r>
          </w:p>
        </w:tc>
      </w:tr>
      <w:tr w:rsidR="004F5F52" w:rsidRPr="008E3583" w14:paraId="62C580E8" w14:textId="77777777" w:rsidTr="006F0882">
        <w:trPr>
          <w:gridAfter w:val="3"/>
          <w:wAfter w:w="4990" w:type="dxa"/>
          <w:trHeight w:val="148"/>
        </w:trPr>
        <w:tc>
          <w:tcPr>
            <w:tcW w:w="3431" w:type="dxa"/>
          </w:tcPr>
          <w:p w14:paraId="76DEF763" w14:textId="77777777" w:rsidR="004F5F52" w:rsidRPr="008E3583" w:rsidRDefault="004F5F52" w:rsidP="00555A10">
            <w:pPr>
              <w:pStyle w:val="EMA-QRD-normal"/>
              <w:keepNext/>
              <w:rPr>
                <w:szCs w:val="22"/>
              </w:rPr>
            </w:pPr>
            <w:r w:rsidRPr="008E3583">
              <w:rPr>
                <w:szCs w:val="22"/>
              </w:rPr>
              <w:t xml:space="preserve">Bradykardie </w:t>
            </w:r>
          </w:p>
        </w:tc>
      </w:tr>
      <w:tr w:rsidR="004F5F52" w:rsidRPr="008E3583" w14:paraId="29AEC5BA" w14:textId="77777777" w:rsidTr="006F0882">
        <w:trPr>
          <w:trHeight w:val="148"/>
        </w:trPr>
        <w:tc>
          <w:tcPr>
            <w:tcW w:w="3431" w:type="dxa"/>
          </w:tcPr>
          <w:p w14:paraId="4DEF2C82" w14:textId="77777777" w:rsidR="004F5F52" w:rsidRPr="008E3583" w:rsidRDefault="004F5F52" w:rsidP="00555A10">
            <w:pPr>
              <w:pStyle w:val="EMA-QRD-normal"/>
              <w:keepNext/>
              <w:rPr>
                <w:szCs w:val="22"/>
              </w:rPr>
            </w:pPr>
            <w:r w:rsidRPr="008E3583">
              <w:rPr>
                <w:szCs w:val="22"/>
              </w:rPr>
              <w:tab/>
              <w:t xml:space="preserve">Bradykardie </w:t>
            </w:r>
          </w:p>
        </w:tc>
        <w:tc>
          <w:tcPr>
            <w:tcW w:w="1701" w:type="dxa"/>
          </w:tcPr>
          <w:p w14:paraId="6B8B441A" w14:textId="77777777" w:rsidR="004F5F52" w:rsidRPr="008E3583" w:rsidRDefault="004F5F52" w:rsidP="006F0882">
            <w:pPr>
              <w:pStyle w:val="EMA-QRD-normal"/>
              <w:rPr>
                <w:szCs w:val="22"/>
              </w:rPr>
            </w:pPr>
            <w:r w:rsidRPr="008E3583">
              <w:rPr>
                <w:szCs w:val="22"/>
              </w:rPr>
              <w:t>6,1 %</w:t>
            </w:r>
          </w:p>
        </w:tc>
        <w:tc>
          <w:tcPr>
            <w:tcW w:w="1560" w:type="dxa"/>
          </w:tcPr>
          <w:p w14:paraId="58C08138" w14:textId="77777777" w:rsidR="004F5F52" w:rsidRPr="008E3583" w:rsidRDefault="004F5F52" w:rsidP="006F0882">
            <w:pPr>
              <w:pStyle w:val="EMA-QRD-normal"/>
              <w:rPr>
                <w:szCs w:val="22"/>
              </w:rPr>
            </w:pPr>
            <w:r w:rsidRPr="008E3583">
              <w:rPr>
                <w:szCs w:val="22"/>
              </w:rPr>
              <w:t>3,7 %</w:t>
            </w:r>
          </w:p>
        </w:tc>
        <w:tc>
          <w:tcPr>
            <w:tcW w:w="1729" w:type="dxa"/>
          </w:tcPr>
          <w:p w14:paraId="6C2A3136" w14:textId="77777777" w:rsidR="004F5F52" w:rsidRPr="008E3583" w:rsidRDefault="004F5F52" w:rsidP="006F0882">
            <w:pPr>
              <w:pStyle w:val="EMA-QRD-normal"/>
              <w:rPr>
                <w:szCs w:val="22"/>
              </w:rPr>
            </w:pPr>
            <w:r w:rsidRPr="008E3583">
              <w:rPr>
                <w:szCs w:val="22"/>
              </w:rPr>
              <w:t>0,3 %</w:t>
            </w:r>
          </w:p>
        </w:tc>
      </w:tr>
      <w:tr w:rsidR="004F5F52" w:rsidRPr="008E3583" w14:paraId="5F458D3F" w14:textId="77777777" w:rsidTr="006F0882">
        <w:trPr>
          <w:trHeight w:val="148"/>
        </w:trPr>
        <w:tc>
          <w:tcPr>
            <w:tcW w:w="3431" w:type="dxa"/>
          </w:tcPr>
          <w:p w14:paraId="30E433A2" w14:textId="77777777" w:rsidR="004F5F52" w:rsidRPr="008E3583" w:rsidRDefault="004F5F52" w:rsidP="00555A10">
            <w:pPr>
              <w:pStyle w:val="EMA-QRD-normal"/>
              <w:keepNext/>
              <w:rPr>
                <w:szCs w:val="22"/>
              </w:rPr>
            </w:pPr>
            <w:r w:rsidRPr="008E3583">
              <w:rPr>
                <w:szCs w:val="22"/>
              </w:rPr>
              <w:tab/>
              <w:t>Herzfrequenz erniedrigt</w:t>
            </w:r>
          </w:p>
        </w:tc>
        <w:tc>
          <w:tcPr>
            <w:tcW w:w="1701" w:type="dxa"/>
          </w:tcPr>
          <w:p w14:paraId="3D9D9722" w14:textId="77777777" w:rsidR="004F5F52" w:rsidRPr="008E3583" w:rsidRDefault="004F5F52" w:rsidP="006F0882">
            <w:pPr>
              <w:pStyle w:val="EMA-QRD-normal"/>
              <w:rPr>
                <w:szCs w:val="22"/>
              </w:rPr>
            </w:pPr>
            <w:r w:rsidRPr="008E3583">
              <w:rPr>
                <w:szCs w:val="22"/>
              </w:rPr>
              <w:t>1,2 %</w:t>
            </w:r>
          </w:p>
        </w:tc>
        <w:tc>
          <w:tcPr>
            <w:tcW w:w="1560" w:type="dxa"/>
          </w:tcPr>
          <w:p w14:paraId="61BBBF8D" w14:textId="77777777" w:rsidR="004F5F52" w:rsidRPr="008E3583" w:rsidRDefault="004F5F52" w:rsidP="006F0882">
            <w:pPr>
              <w:pStyle w:val="EMA-QRD-normal"/>
              <w:rPr>
                <w:szCs w:val="22"/>
              </w:rPr>
            </w:pPr>
            <w:r w:rsidRPr="008E3583">
              <w:rPr>
                <w:szCs w:val="22"/>
              </w:rPr>
              <w:t>0,6 %</w:t>
            </w:r>
          </w:p>
        </w:tc>
        <w:tc>
          <w:tcPr>
            <w:tcW w:w="1729" w:type="dxa"/>
          </w:tcPr>
          <w:p w14:paraId="7AB07A02" w14:textId="77777777" w:rsidR="004F5F52" w:rsidRPr="008E3583" w:rsidRDefault="004F5F52" w:rsidP="006F0882">
            <w:pPr>
              <w:pStyle w:val="EMA-QRD-normal"/>
              <w:rPr>
                <w:szCs w:val="22"/>
              </w:rPr>
            </w:pPr>
            <w:r w:rsidRPr="008E3583">
              <w:rPr>
                <w:szCs w:val="22"/>
              </w:rPr>
              <w:t>0 %</w:t>
            </w:r>
          </w:p>
        </w:tc>
      </w:tr>
      <w:tr w:rsidR="004F5F52" w:rsidRPr="008E3583" w14:paraId="1A7F4D6B" w14:textId="77777777" w:rsidTr="006F0882">
        <w:trPr>
          <w:gridAfter w:val="3"/>
          <w:wAfter w:w="4990" w:type="dxa"/>
          <w:trHeight w:val="148"/>
        </w:trPr>
        <w:tc>
          <w:tcPr>
            <w:tcW w:w="3431" w:type="dxa"/>
          </w:tcPr>
          <w:p w14:paraId="0A4880BB" w14:textId="77777777" w:rsidR="004F5F52" w:rsidRPr="008E3583" w:rsidRDefault="004F5F52" w:rsidP="00555A10">
            <w:pPr>
              <w:pStyle w:val="EMA-QRD-normal"/>
              <w:keepNext/>
              <w:rPr>
                <w:szCs w:val="22"/>
              </w:rPr>
            </w:pPr>
            <w:r w:rsidRPr="008E3583">
              <w:rPr>
                <w:szCs w:val="22"/>
              </w:rPr>
              <w:t xml:space="preserve">Hypotonie </w:t>
            </w:r>
          </w:p>
        </w:tc>
      </w:tr>
      <w:tr w:rsidR="004F5F52" w:rsidRPr="008E3583" w14:paraId="0455DF2E" w14:textId="77777777" w:rsidTr="006F0882">
        <w:trPr>
          <w:trHeight w:val="148"/>
        </w:trPr>
        <w:tc>
          <w:tcPr>
            <w:tcW w:w="3431" w:type="dxa"/>
          </w:tcPr>
          <w:p w14:paraId="20C9C04A" w14:textId="77777777" w:rsidR="004F5F52" w:rsidRPr="008E3583" w:rsidRDefault="004F5F52" w:rsidP="00555A10">
            <w:pPr>
              <w:pStyle w:val="EMA-QRD-normal"/>
              <w:keepNext/>
              <w:rPr>
                <w:szCs w:val="22"/>
              </w:rPr>
            </w:pPr>
            <w:r w:rsidRPr="008E3583">
              <w:rPr>
                <w:szCs w:val="22"/>
              </w:rPr>
              <w:tab/>
              <w:t>Blutdruck erniedrigt</w:t>
            </w:r>
          </w:p>
        </w:tc>
        <w:tc>
          <w:tcPr>
            <w:tcW w:w="1701" w:type="dxa"/>
          </w:tcPr>
          <w:p w14:paraId="76E2961F" w14:textId="77777777" w:rsidR="004F5F52" w:rsidRPr="008E3583" w:rsidRDefault="004F5F52" w:rsidP="006F0882">
            <w:pPr>
              <w:pStyle w:val="EMA-QRD-normal"/>
              <w:rPr>
                <w:szCs w:val="22"/>
              </w:rPr>
            </w:pPr>
            <w:r w:rsidRPr="008E3583">
              <w:rPr>
                <w:szCs w:val="22"/>
              </w:rPr>
              <w:t>18 %</w:t>
            </w:r>
          </w:p>
        </w:tc>
        <w:tc>
          <w:tcPr>
            <w:tcW w:w="1560" w:type="dxa"/>
          </w:tcPr>
          <w:p w14:paraId="6DA608C9" w14:textId="77777777" w:rsidR="004F5F52" w:rsidRPr="008E3583" w:rsidRDefault="004F5F52" w:rsidP="006F0882">
            <w:pPr>
              <w:pStyle w:val="EMA-QRD-normal"/>
              <w:rPr>
                <w:szCs w:val="22"/>
              </w:rPr>
            </w:pPr>
            <w:r w:rsidRPr="008E3583">
              <w:rPr>
                <w:szCs w:val="22"/>
              </w:rPr>
              <w:t>2,1 %</w:t>
            </w:r>
          </w:p>
        </w:tc>
        <w:tc>
          <w:tcPr>
            <w:tcW w:w="1729" w:type="dxa"/>
          </w:tcPr>
          <w:p w14:paraId="15AC0C05" w14:textId="77777777" w:rsidR="004F5F52" w:rsidRPr="008E3583" w:rsidRDefault="004F5F52" w:rsidP="006F0882">
            <w:pPr>
              <w:pStyle w:val="EMA-QRD-normal"/>
              <w:rPr>
                <w:szCs w:val="22"/>
              </w:rPr>
            </w:pPr>
            <w:r w:rsidRPr="008E3583">
              <w:rPr>
                <w:szCs w:val="22"/>
              </w:rPr>
              <w:t>0 %</w:t>
            </w:r>
          </w:p>
        </w:tc>
      </w:tr>
      <w:tr w:rsidR="004F5F52" w:rsidRPr="008E3583" w14:paraId="37F7C37F" w14:textId="77777777" w:rsidTr="006F0882">
        <w:trPr>
          <w:trHeight w:val="148"/>
        </w:trPr>
        <w:tc>
          <w:tcPr>
            <w:tcW w:w="3431" w:type="dxa"/>
          </w:tcPr>
          <w:p w14:paraId="6D5FA680" w14:textId="77777777" w:rsidR="004F5F52" w:rsidRPr="008E3583" w:rsidRDefault="004F5F52" w:rsidP="00555A10">
            <w:pPr>
              <w:pStyle w:val="EMA-QRD-normal"/>
              <w:keepNext/>
              <w:rPr>
                <w:szCs w:val="22"/>
              </w:rPr>
            </w:pPr>
            <w:r w:rsidRPr="008E3583">
              <w:rPr>
                <w:szCs w:val="22"/>
              </w:rPr>
              <w:tab/>
              <w:t xml:space="preserve">Hypotonie </w:t>
            </w:r>
          </w:p>
        </w:tc>
        <w:tc>
          <w:tcPr>
            <w:tcW w:w="1701" w:type="dxa"/>
          </w:tcPr>
          <w:p w14:paraId="09835E96" w14:textId="77777777" w:rsidR="004F5F52" w:rsidRPr="008E3583" w:rsidRDefault="004F5F52" w:rsidP="006F0882">
            <w:pPr>
              <w:pStyle w:val="EMA-QRD-normal"/>
              <w:rPr>
                <w:szCs w:val="22"/>
              </w:rPr>
            </w:pPr>
            <w:r w:rsidRPr="008E3583">
              <w:rPr>
                <w:szCs w:val="22"/>
              </w:rPr>
              <w:t>14,8 %</w:t>
            </w:r>
          </w:p>
        </w:tc>
        <w:tc>
          <w:tcPr>
            <w:tcW w:w="1560" w:type="dxa"/>
          </w:tcPr>
          <w:p w14:paraId="0FD04B21" w14:textId="77777777" w:rsidR="004F5F52" w:rsidRPr="008E3583" w:rsidRDefault="004F5F52" w:rsidP="006F0882">
            <w:pPr>
              <w:pStyle w:val="EMA-QRD-normal"/>
              <w:rPr>
                <w:szCs w:val="22"/>
              </w:rPr>
            </w:pPr>
            <w:r w:rsidRPr="008E3583">
              <w:rPr>
                <w:szCs w:val="22"/>
              </w:rPr>
              <w:t>9,7 %</w:t>
            </w:r>
          </w:p>
        </w:tc>
        <w:tc>
          <w:tcPr>
            <w:tcW w:w="1729" w:type="dxa"/>
          </w:tcPr>
          <w:p w14:paraId="44DEF207" w14:textId="77777777" w:rsidR="004F5F52" w:rsidRPr="008E3583" w:rsidRDefault="004F5F52" w:rsidP="006F0882">
            <w:pPr>
              <w:pStyle w:val="EMA-QRD-normal"/>
              <w:rPr>
                <w:szCs w:val="22"/>
              </w:rPr>
            </w:pPr>
            <w:r w:rsidRPr="008E3583">
              <w:rPr>
                <w:szCs w:val="22"/>
              </w:rPr>
              <w:t>0,6 %</w:t>
            </w:r>
          </w:p>
        </w:tc>
      </w:tr>
      <w:tr w:rsidR="004F5F52" w:rsidRPr="008E3583" w14:paraId="0AB6E3D4" w14:textId="77777777" w:rsidTr="006F0882">
        <w:trPr>
          <w:trHeight w:val="148"/>
        </w:trPr>
        <w:tc>
          <w:tcPr>
            <w:tcW w:w="3431" w:type="dxa"/>
          </w:tcPr>
          <w:p w14:paraId="3713A785" w14:textId="2A8DE751" w:rsidR="004F5F52" w:rsidRPr="008E3583" w:rsidRDefault="004F5F52" w:rsidP="00555A10">
            <w:pPr>
              <w:pStyle w:val="EMA-QRD-normal"/>
              <w:keepNext/>
              <w:rPr>
                <w:szCs w:val="22"/>
              </w:rPr>
            </w:pPr>
            <w:r w:rsidRPr="008E3583">
              <w:rPr>
                <w:szCs w:val="22"/>
              </w:rPr>
              <w:tab/>
              <w:t>Mittlerer a</w:t>
            </w:r>
            <w:r w:rsidR="00816EBF">
              <w:rPr>
                <w:szCs w:val="22"/>
              </w:rPr>
              <w:t>r</w:t>
            </w:r>
            <w:r w:rsidRPr="008E3583">
              <w:rPr>
                <w:szCs w:val="22"/>
              </w:rPr>
              <w:t>terieller Druck erniedrigt</w:t>
            </w:r>
          </w:p>
        </w:tc>
        <w:tc>
          <w:tcPr>
            <w:tcW w:w="1701" w:type="dxa"/>
          </w:tcPr>
          <w:p w14:paraId="080E5EA1" w14:textId="77777777" w:rsidR="004F5F52" w:rsidRPr="008E3583" w:rsidRDefault="004F5F52" w:rsidP="006F0882">
            <w:pPr>
              <w:pStyle w:val="EMA-QRD-normal"/>
              <w:rPr>
                <w:szCs w:val="22"/>
              </w:rPr>
            </w:pPr>
            <w:r w:rsidRPr="008E3583">
              <w:rPr>
                <w:szCs w:val="22"/>
              </w:rPr>
              <w:t>3 %</w:t>
            </w:r>
          </w:p>
        </w:tc>
        <w:tc>
          <w:tcPr>
            <w:tcW w:w="1560" w:type="dxa"/>
          </w:tcPr>
          <w:p w14:paraId="2A50FAA4" w14:textId="77777777" w:rsidR="004F5F52" w:rsidRPr="008E3583" w:rsidRDefault="004F5F52" w:rsidP="006F0882">
            <w:pPr>
              <w:pStyle w:val="EMA-QRD-normal"/>
              <w:rPr>
                <w:szCs w:val="22"/>
              </w:rPr>
            </w:pPr>
            <w:r w:rsidRPr="008E3583">
              <w:rPr>
                <w:szCs w:val="22"/>
              </w:rPr>
              <w:t>0,1 %</w:t>
            </w:r>
          </w:p>
        </w:tc>
        <w:tc>
          <w:tcPr>
            <w:tcW w:w="1729" w:type="dxa"/>
          </w:tcPr>
          <w:p w14:paraId="7FAC293C" w14:textId="77777777" w:rsidR="004F5F52" w:rsidRPr="008E3583" w:rsidRDefault="004F5F52" w:rsidP="006F0882">
            <w:pPr>
              <w:pStyle w:val="EMA-QRD-normal"/>
              <w:rPr>
                <w:szCs w:val="22"/>
              </w:rPr>
            </w:pPr>
            <w:r w:rsidRPr="008E3583">
              <w:rPr>
                <w:szCs w:val="22"/>
              </w:rPr>
              <w:t>0 %</w:t>
            </w:r>
          </w:p>
        </w:tc>
      </w:tr>
      <w:tr w:rsidR="004F5F52" w:rsidRPr="008E3583" w14:paraId="0B06AAB8" w14:textId="77777777" w:rsidTr="006F0882">
        <w:trPr>
          <w:trHeight w:val="148"/>
        </w:trPr>
        <w:tc>
          <w:tcPr>
            <w:tcW w:w="3431" w:type="dxa"/>
          </w:tcPr>
          <w:p w14:paraId="254EE767" w14:textId="77777777" w:rsidR="004F5F52" w:rsidRPr="008E3583" w:rsidRDefault="004F5F52" w:rsidP="00555A10">
            <w:pPr>
              <w:pStyle w:val="EMA-QRD-normal"/>
              <w:keepNext/>
              <w:rPr>
                <w:szCs w:val="22"/>
              </w:rPr>
            </w:pPr>
            <w:r w:rsidRPr="008E3583">
              <w:rPr>
                <w:szCs w:val="22"/>
              </w:rPr>
              <w:tab/>
              <w:t>Hypotonie im Rahmen eines Eingriffs</w:t>
            </w:r>
          </w:p>
        </w:tc>
        <w:tc>
          <w:tcPr>
            <w:tcW w:w="1701" w:type="dxa"/>
          </w:tcPr>
          <w:p w14:paraId="5F101469" w14:textId="77777777" w:rsidR="004F5F52" w:rsidRPr="008E3583" w:rsidRDefault="004F5F52" w:rsidP="006F0882">
            <w:pPr>
              <w:pStyle w:val="EMA-QRD-normal"/>
              <w:rPr>
                <w:szCs w:val="22"/>
              </w:rPr>
            </w:pPr>
            <w:r w:rsidRPr="008E3583">
              <w:rPr>
                <w:szCs w:val="22"/>
              </w:rPr>
              <w:t>2,5 %</w:t>
            </w:r>
          </w:p>
        </w:tc>
        <w:tc>
          <w:tcPr>
            <w:tcW w:w="1560" w:type="dxa"/>
          </w:tcPr>
          <w:p w14:paraId="06EBF09E" w14:textId="77777777" w:rsidR="004F5F52" w:rsidRPr="008E3583" w:rsidRDefault="004F5F52" w:rsidP="006F0882">
            <w:pPr>
              <w:pStyle w:val="EMA-QRD-normal"/>
              <w:rPr>
                <w:szCs w:val="22"/>
              </w:rPr>
            </w:pPr>
            <w:r w:rsidRPr="008E3583">
              <w:rPr>
                <w:szCs w:val="22"/>
              </w:rPr>
              <w:t>0,6 %</w:t>
            </w:r>
          </w:p>
        </w:tc>
        <w:tc>
          <w:tcPr>
            <w:tcW w:w="1729" w:type="dxa"/>
          </w:tcPr>
          <w:p w14:paraId="247A832A" w14:textId="77777777" w:rsidR="004F5F52" w:rsidRPr="008E3583" w:rsidRDefault="004F5F52" w:rsidP="006F0882">
            <w:pPr>
              <w:pStyle w:val="EMA-QRD-normal"/>
              <w:rPr>
                <w:szCs w:val="22"/>
              </w:rPr>
            </w:pPr>
            <w:r w:rsidRPr="008E3583">
              <w:rPr>
                <w:szCs w:val="22"/>
              </w:rPr>
              <w:t>0 %</w:t>
            </w:r>
          </w:p>
        </w:tc>
      </w:tr>
      <w:tr w:rsidR="004F5F52" w:rsidRPr="008E3583" w14:paraId="5AD3BADE" w14:textId="77777777" w:rsidTr="006F0882">
        <w:trPr>
          <w:gridAfter w:val="3"/>
          <w:wAfter w:w="4990" w:type="dxa"/>
          <w:trHeight w:val="148"/>
        </w:trPr>
        <w:tc>
          <w:tcPr>
            <w:tcW w:w="3431" w:type="dxa"/>
          </w:tcPr>
          <w:p w14:paraId="19CFFAC3" w14:textId="77777777" w:rsidR="004F5F52" w:rsidRPr="008E3583" w:rsidRDefault="004F5F52" w:rsidP="00555A10">
            <w:pPr>
              <w:pStyle w:val="EMA-QRD-normal"/>
              <w:keepNext/>
              <w:rPr>
                <w:szCs w:val="22"/>
              </w:rPr>
            </w:pPr>
            <w:r w:rsidRPr="008E3583">
              <w:rPr>
                <w:szCs w:val="22"/>
              </w:rPr>
              <w:t xml:space="preserve">Atemdepression </w:t>
            </w:r>
          </w:p>
        </w:tc>
      </w:tr>
      <w:tr w:rsidR="004F5F52" w:rsidRPr="008E3583" w14:paraId="5CD49C4C" w14:textId="77777777" w:rsidTr="006F0882">
        <w:trPr>
          <w:trHeight w:val="148"/>
        </w:trPr>
        <w:tc>
          <w:tcPr>
            <w:tcW w:w="3431" w:type="dxa"/>
          </w:tcPr>
          <w:p w14:paraId="07B4C10D" w14:textId="77777777" w:rsidR="004F5F52" w:rsidRPr="008E3583" w:rsidRDefault="004F5F52" w:rsidP="00555A10">
            <w:pPr>
              <w:pStyle w:val="EMA-QRD-normal"/>
              <w:keepNext/>
              <w:rPr>
                <w:szCs w:val="22"/>
              </w:rPr>
            </w:pPr>
            <w:r w:rsidRPr="008E3583">
              <w:rPr>
                <w:szCs w:val="22"/>
              </w:rPr>
              <w:tab/>
              <w:t>Sauerstoffsättigung erniedrigt</w:t>
            </w:r>
          </w:p>
        </w:tc>
        <w:tc>
          <w:tcPr>
            <w:tcW w:w="1701" w:type="dxa"/>
          </w:tcPr>
          <w:p w14:paraId="3C5EC080" w14:textId="77777777" w:rsidR="004F5F52" w:rsidRPr="008E3583" w:rsidRDefault="004F5F52" w:rsidP="006F0882">
            <w:pPr>
              <w:pStyle w:val="EMA-QRD-normal"/>
              <w:rPr>
                <w:szCs w:val="22"/>
              </w:rPr>
            </w:pPr>
            <w:r w:rsidRPr="008E3583">
              <w:rPr>
                <w:szCs w:val="22"/>
              </w:rPr>
              <w:t>3,7 %</w:t>
            </w:r>
          </w:p>
        </w:tc>
        <w:tc>
          <w:tcPr>
            <w:tcW w:w="1560" w:type="dxa"/>
          </w:tcPr>
          <w:p w14:paraId="1A0BD1DC" w14:textId="77777777" w:rsidR="004F5F52" w:rsidRPr="008E3583" w:rsidRDefault="004F5F52" w:rsidP="006F0882">
            <w:pPr>
              <w:pStyle w:val="EMA-QRD-normal"/>
              <w:rPr>
                <w:szCs w:val="22"/>
              </w:rPr>
            </w:pPr>
            <w:r w:rsidRPr="008E3583">
              <w:rPr>
                <w:szCs w:val="22"/>
              </w:rPr>
              <w:t>0,7 %</w:t>
            </w:r>
          </w:p>
        </w:tc>
        <w:tc>
          <w:tcPr>
            <w:tcW w:w="1729" w:type="dxa"/>
          </w:tcPr>
          <w:p w14:paraId="527E92DA" w14:textId="77777777" w:rsidR="004F5F52" w:rsidRPr="008E3583" w:rsidRDefault="004F5F52" w:rsidP="006F0882">
            <w:pPr>
              <w:pStyle w:val="EMA-QRD-normal"/>
              <w:rPr>
                <w:szCs w:val="22"/>
              </w:rPr>
            </w:pPr>
            <w:r w:rsidRPr="008E3583">
              <w:rPr>
                <w:szCs w:val="22"/>
              </w:rPr>
              <w:t>0,3 %</w:t>
            </w:r>
          </w:p>
        </w:tc>
      </w:tr>
      <w:tr w:rsidR="004F5F52" w:rsidRPr="008E3583" w14:paraId="77013EC6" w14:textId="77777777" w:rsidTr="006F0882">
        <w:trPr>
          <w:trHeight w:val="148"/>
        </w:trPr>
        <w:tc>
          <w:tcPr>
            <w:tcW w:w="3431" w:type="dxa"/>
          </w:tcPr>
          <w:p w14:paraId="637CE70D" w14:textId="77777777" w:rsidR="004F5F52" w:rsidRPr="008E3583" w:rsidRDefault="004F5F52" w:rsidP="00555A10">
            <w:pPr>
              <w:pStyle w:val="EMA-QRD-normal"/>
              <w:keepNext/>
              <w:rPr>
                <w:szCs w:val="22"/>
              </w:rPr>
            </w:pPr>
            <w:r w:rsidRPr="008E3583">
              <w:rPr>
                <w:szCs w:val="22"/>
              </w:rPr>
              <w:tab/>
              <w:t xml:space="preserve">Hypoxie </w:t>
            </w:r>
          </w:p>
        </w:tc>
        <w:tc>
          <w:tcPr>
            <w:tcW w:w="1701" w:type="dxa"/>
          </w:tcPr>
          <w:p w14:paraId="49B8B696" w14:textId="77777777" w:rsidR="004F5F52" w:rsidRPr="008E3583" w:rsidRDefault="004F5F52" w:rsidP="006F0882">
            <w:pPr>
              <w:pStyle w:val="EMA-QRD-normal"/>
              <w:rPr>
                <w:szCs w:val="22"/>
              </w:rPr>
            </w:pPr>
            <w:r w:rsidRPr="008E3583">
              <w:rPr>
                <w:szCs w:val="22"/>
              </w:rPr>
              <w:t>3 %</w:t>
            </w:r>
          </w:p>
        </w:tc>
        <w:tc>
          <w:tcPr>
            <w:tcW w:w="1560" w:type="dxa"/>
          </w:tcPr>
          <w:p w14:paraId="4E4182AA" w14:textId="77777777" w:rsidR="004F5F52" w:rsidRPr="008E3583" w:rsidRDefault="004F5F52" w:rsidP="006F0882">
            <w:pPr>
              <w:pStyle w:val="EMA-QRD-normal"/>
              <w:rPr>
                <w:szCs w:val="22"/>
              </w:rPr>
            </w:pPr>
            <w:r w:rsidRPr="008E3583">
              <w:rPr>
                <w:szCs w:val="22"/>
              </w:rPr>
              <w:t>0,3 %</w:t>
            </w:r>
          </w:p>
        </w:tc>
        <w:tc>
          <w:tcPr>
            <w:tcW w:w="1729" w:type="dxa"/>
          </w:tcPr>
          <w:p w14:paraId="423E9C5C" w14:textId="77777777" w:rsidR="004F5F52" w:rsidRPr="008E3583" w:rsidRDefault="004F5F52" w:rsidP="006F0882">
            <w:pPr>
              <w:pStyle w:val="EMA-QRD-normal"/>
              <w:rPr>
                <w:szCs w:val="22"/>
              </w:rPr>
            </w:pPr>
            <w:r w:rsidRPr="008E3583">
              <w:rPr>
                <w:szCs w:val="22"/>
              </w:rPr>
              <w:t>0 %</w:t>
            </w:r>
          </w:p>
        </w:tc>
      </w:tr>
    </w:tbl>
    <w:p w14:paraId="37CB1602" w14:textId="77777777" w:rsidR="00957EC6" w:rsidRPr="008E3583" w:rsidRDefault="00957EC6" w:rsidP="00555A10">
      <w:pPr>
        <w:pStyle w:val="EMA-normal"/>
      </w:pPr>
    </w:p>
    <w:p w14:paraId="05181702" w14:textId="77777777" w:rsidR="00957EC6" w:rsidRPr="008E3583" w:rsidRDefault="00957EC6" w:rsidP="00957EC6">
      <w:pPr>
        <w:pStyle w:val="EMA-QRD-SH2Underlined"/>
        <w:rPr>
          <w:noProof w:val="0"/>
        </w:rPr>
      </w:pPr>
      <w:r w:rsidRPr="008E3583">
        <w:rPr>
          <w:noProof w:val="0"/>
        </w:rPr>
        <w:t>Sonstige besondere Patientengruppen</w:t>
      </w:r>
    </w:p>
    <w:p w14:paraId="083757C2" w14:textId="77777777" w:rsidR="00957EC6" w:rsidRPr="008E3583" w:rsidRDefault="00957EC6" w:rsidP="00957EC6">
      <w:pPr>
        <w:pStyle w:val="EMA-normal"/>
        <w:keepNext/>
        <w:rPr>
          <w:bCs/>
          <w:u w:val="single"/>
        </w:rPr>
      </w:pPr>
    </w:p>
    <w:p w14:paraId="4E2E7183" w14:textId="77777777" w:rsidR="00957EC6" w:rsidRPr="008E3583" w:rsidRDefault="00957EC6" w:rsidP="00957EC6">
      <w:pPr>
        <w:pStyle w:val="EMA-QRD-SH3italics"/>
      </w:pPr>
      <w:r w:rsidRPr="008E3583">
        <w:t>Ältere Patienten und/oder Patienten mit ASA-PS III–IV</w:t>
      </w:r>
    </w:p>
    <w:p w14:paraId="51C9F30A" w14:textId="77777777" w:rsidR="004F5F52" w:rsidRPr="008E3583" w:rsidRDefault="004F5F52" w:rsidP="00555A10">
      <w:pPr>
        <w:pStyle w:val="EMA-normal"/>
        <w:keepNext/>
        <w:rPr>
          <w:u w:val="single"/>
        </w:rPr>
      </w:pPr>
    </w:p>
    <w:p w14:paraId="4B7DB826" w14:textId="77777777" w:rsidR="004F5F52" w:rsidRPr="008E3583" w:rsidRDefault="004F5F52" w:rsidP="00555A10">
      <w:pPr>
        <w:pStyle w:val="EMA-normal"/>
        <w:keepNext/>
      </w:pPr>
      <w:r w:rsidRPr="008E3583">
        <w:rPr>
          <w:i/>
          <w:iCs/>
          <w:szCs w:val="22"/>
        </w:rPr>
        <w:t>Kardiorespiratorische Nebenwirkungen</w:t>
      </w:r>
    </w:p>
    <w:p w14:paraId="66C585BB" w14:textId="7B79F439" w:rsidR="00957EC6" w:rsidRPr="008E3583" w:rsidRDefault="00957EC6" w:rsidP="00957EC6">
      <w:pPr>
        <w:pStyle w:val="EMA-normal"/>
      </w:pPr>
      <w:r w:rsidRPr="008E3583">
        <w:t xml:space="preserve">In kontrollierten Studien zur </w:t>
      </w:r>
      <w:r w:rsidR="004F5F52" w:rsidRPr="008E3583">
        <w:rPr>
          <w:szCs w:val="22"/>
        </w:rPr>
        <w:t>Allgemeinanästhesie</w:t>
      </w:r>
      <w:r w:rsidRPr="008E3583">
        <w:t xml:space="preserve"> traten Ereignisse, die unter den Begriffen Hypotonie (</w:t>
      </w:r>
      <w:r w:rsidR="006F15FB" w:rsidRPr="008E3583">
        <w:t>62,4</w:t>
      </w:r>
      <w:r w:rsidRPr="008E3583">
        <w:t xml:space="preserve"> % vs. </w:t>
      </w:r>
      <w:r w:rsidR="006F15FB" w:rsidRPr="008E3583">
        <w:t>35,4</w:t>
      </w:r>
      <w:r w:rsidRPr="008E3583">
        <w:t> %)</w:t>
      </w:r>
      <w:r w:rsidR="006F15FB" w:rsidRPr="008E3583">
        <w:t>,</w:t>
      </w:r>
      <w:r w:rsidRPr="008E3583">
        <w:t xml:space="preserve"> Atemdepression (</w:t>
      </w:r>
      <w:r w:rsidR="006F15FB" w:rsidRPr="008E3583">
        <w:t>11,6</w:t>
      </w:r>
      <w:r w:rsidRPr="008E3583">
        <w:t xml:space="preserve"> % vs. </w:t>
      </w:r>
      <w:r w:rsidR="006F15FB" w:rsidRPr="008E3583">
        <w:t>5,8</w:t>
      </w:r>
      <w:r w:rsidRPr="008E3583">
        <w:t xml:space="preserve"> %) </w:t>
      </w:r>
      <w:r w:rsidR="006F15FB" w:rsidRPr="008E3583">
        <w:rPr>
          <w:szCs w:val="22"/>
        </w:rPr>
        <w:t>und Bradykardie (19 % vs. 4,5 %)</w:t>
      </w:r>
      <w:r w:rsidR="00590A10" w:rsidRPr="008E3583">
        <w:rPr>
          <w:szCs w:val="22"/>
        </w:rPr>
        <w:t xml:space="preserve"> </w:t>
      </w:r>
      <w:r w:rsidRPr="008E3583">
        <w:t>gruppiert waren, bei Patienten im Alter von ≥ 65 Jahren häufiger auf als bei Patienten unter 65 Jahren. Außerdem wiesen Patienten mit ASA-PS III–IV höhere Häufigkeiten für Hypotonie (</w:t>
      </w:r>
      <w:r w:rsidR="006F15FB" w:rsidRPr="008E3583">
        <w:t>70,2</w:t>
      </w:r>
      <w:r w:rsidRPr="008E3583">
        <w:t xml:space="preserve"> % vs. </w:t>
      </w:r>
      <w:r w:rsidR="006F15FB" w:rsidRPr="008E3583">
        <w:t>32</w:t>
      </w:r>
      <w:r w:rsidRPr="008E3583">
        <w:t>,6 %)</w:t>
      </w:r>
      <w:r w:rsidR="006F15FB" w:rsidRPr="008E3583">
        <w:t>,</w:t>
      </w:r>
      <w:r w:rsidRPr="008E3583">
        <w:t xml:space="preserve"> Atemdepression (</w:t>
      </w:r>
      <w:r w:rsidR="006F15FB" w:rsidRPr="008E3583">
        <w:t>15,7</w:t>
      </w:r>
      <w:r w:rsidRPr="008E3583">
        <w:t xml:space="preserve"> % vs. </w:t>
      </w:r>
      <w:r w:rsidR="006F15FB" w:rsidRPr="008E3583">
        <w:t>2,4</w:t>
      </w:r>
      <w:r w:rsidRPr="008E3583">
        <w:t xml:space="preserve"> %) </w:t>
      </w:r>
      <w:r w:rsidR="006F15FB" w:rsidRPr="008E3583">
        <w:rPr>
          <w:szCs w:val="22"/>
        </w:rPr>
        <w:t xml:space="preserve">und Bradykardie (18,1 % vs. 6,9 %) </w:t>
      </w:r>
      <w:r w:rsidRPr="008E3583">
        <w:t xml:space="preserve">auf als Patienten mit ASA-PS I–II </w:t>
      </w:r>
      <w:r w:rsidR="00590A10" w:rsidRPr="008E3583">
        <w:t>(s</w:t>
      </w:r>
      <w:r w:rsidRPr="008E3583">
        <w:t>iehe Abschnitte 4.2 und 4.4</w:t>
      </w:r>
      <w:r w:rsidR="00590A10" w:rsidRPr="008E3583">
        <w:t>)</w:t>
      </w:r>
      <w:r w:rsidRPr="008E3583">
        <w:t>.</w:t>
      </w:r>
    </w:p>
    <w:p w14:paraId="42A83A4A" w14:textId="77777777" w:rsidR="00957EC6" w:rsidRPr="008E3583" w:rsidRDefault="00957EC6" w:rsidP="00957EC6">
      <w:pPr>
        <w:pStyle w:val="EMA-normal"/>
      </w:pPr>
    </w:p>
    <w:p w14:paraId="4D9D218F" w14:textId="77777777" w:rsidR="006F15FB" w:rsidRPr="008E3583" w:rsidRDefault="006F15FB" w:rsidP="00555A10">
      <w:pPr>
        <w:pStyle w:val="EMA-normal"/>
        <w:keepNext/>
      </w:pPr>
      <w:r w:rsidRPr="008E3583">
        <w:rPr>
          <w:i/>
          <w:iCs/>
          <w:szCs w:val="22"/>
        </w:rPr>
        <w:t>Verlängerte Sedierung</w:t>
      </w:r>
    </w:p>
    <w:p w14:paraId="201D3C66" w14:textId="7B4A60F6" w:rsidR="006F15FB" w:rsidRPr="008E3583" w:rsidRDefault="006F15FB" w:rsidP="006F15FB">
      <w:pPr>
        <w:pStyle w:val="EMA-normal"/>
        <w:rPr>
          <w:szCs w:val="22"/>
        </w:rPr>
      </w:pPr>
      <w:r w:rsidRPr="008E3583">
        <w:rPr>
          <w:szCs w:val="22"/>
        </w:rPr>
        <w:t>In kontrollierten Studien zur Allgemeinanästhesie traten Ereignisse, die unter dem Begriff „Arzneimittelwirkung verlängert“ (11 % vs. 2,3 %) gruppiert waren, bei Patienten im Alter von</w:t>
      </w:r>
      <w:r w:rsidR="0050570B" w:rsidRPr="008E3583">
        <w:rPr>
          <w:szCs w:val="22"/>
        </w:rPr>
        <w:t> </w:t>
      </w:r>
      <w:r w:rsidRPr="008E3583">
        <w:rPr>
          <w:szCs w:val="22"/>
        </w:rPr>
        <w:t>≥ 65 Jahren häufiger auf als bei Patienten unter 65 Jahren. Bei Patienten mit ASA-PS III-IV war die Häufigkeit der verlängerten Arzneimittelwirkung ebenfalls höher (12,7 % vs. 1,2 %) als bei Patienten mit ASA-PS I-II (siehe Abschnitt 4.4).</w:t>
      </w:r>
    </w:p>
    <w:p w14:paraId="0D984CD7" w14:textId="77777777" w:rsidR="006F15FB" w:rsidRPr="008E3583" w:rsidRDefault="006F15FB" w:rsidP="006F15FB">
      <w:pPr>
        <w:pStyle w:val="EMA-normal"/>
      </w:pPr>
    </w:p>
    <w:p w14:paraId="4AD0FD2D" w14:textId="77777777" w:rsidR="00957EC6" w:rsidRPr="008E3583" w:rsidRDefault="00957EC6" w:rsidP="00957EC6">
      <w:pPr>
        <w:pStyle w:val="EMA-QRD-SH3italics"/>
      </w:pPr>
      <w:r w:rsidRPr="008E3583">
        <w:t>Patienten mit Leberfunktionsstörung</w:t>
      </w:r>
    </w:p>
    <w:p w14:paraId="4E8D8E73" w14:textId="33010041" w:rsidR="00957EC6" w:rsidRPr="008E3583" w:rsidRDefault="00957EC6" w:rsidP="00957EC6">
      <w:pPr>
        <w:pStyle w:val="EMA-normal"/>
        <w:rPr>
          <w:szCs w:val="22"/>
        </w:rPr>
      </w:pPr>
      <w:r w:rsidRPr="008E3583">
        <w:t xml:space="preserve">Atemdepression (Hypoxie/Sauerstoffsättigung erniedrigt) wurden bei 2 von 8 Patienten mit mäßiger Leberfunktionsstörung und bei 1 von 3 Patienten mit schwerer Leberfunktionsstörung gemeldet, die in einer dedizierten </w:t>
      </w:r>
      <w:r w:rsidR="006F15FB" w:rsidRPr="008E3583">
        <w:t>klinischen</w:t>
      </w:r>
      <w:r w:rsidR="002B66E0" w:rsidRPr="008E3583">
        <w:t xml:space="preserve"> </w:t>
      </w:r>
      <w:r w:rsidRPr="008E3583">
        <w:t xml:space="preserve">Studie zur Beurteilung von Remimazolam bei Patienten mit Leberfunktionsstörung aufgenommen waren </w:t>
      </w:r>
      <w:r w:rsidR="006F15FB" w:rsidRPr="008E3583">
        <w:t>(</w:t>
      </w:r>
      <w:r w:rsidR="0050570B" w:rsidRPr="008E3583">
        <w:t>s</w:t>
      </w:r>
      <w:r w:rsidRPr="008E3583">
        <w:t>iehe Abschnitt 4</w:t>
      </w:r>
      <w:r w:rsidR="006F15FB" w:rsidRPr="008E3583">
        <w:t>.</w:t>
      </w:r>
      <w:r w:rsidRPr="008E3583">
        <w:t>2</w:t>
      </w:r>
      <w:r w:rsidR="006F15FB" w:rsidRPr="008E3583">
        <w:t>)</w:t>
      </w:r>
      <w:r w:rsidRPr="008E3583">
        <w:t>.</w:t>
      </w:r>
    </w:p>
    <w:p w14:paraId="279EA938" w14:textId="77777777" w:rsidR="00957EC6" w:rsidRPr="008E3583" w:rsidRDefault="00957EC6" w:rsidP="00957EC6">
      <w:pPr>
        <w:pStyle w:val="EMA-normal"/>
        <w:rPr>
          <w:szCs w:val="22"/>
        </w:rPr>
      </w:pPr>
    </w:p>
    <w:p w14:paraId="0CCEA236" w14:textId="77777777" w:rsidR="00957EC6" w:rsidRPr="008E3583" w:rsidRDefault="00957EC6" w:rsidP="00957EC6">
      <w:pPr>
        <w:pStyle w:val="EMA-QRD-SH2Underlined"/>
        <w:rPr>
          <w:noProof w:val="0"/>
        </w:rPr>
      </w:pPr>
      <w:r w:rsidRPr="008E3583">
        <w:rPr>
          <w:noProof w:val="0"/>
        </w:rPr>
        <w:t>Meldung des Verdachts auf Nebenwirkungen</w:t>
      </w:r>
    </w:p>
    <w:p w14:paraId="6E31B56D" w14:textId="77777777" w:rsidR="00957EC6" w:rsidRPr="008E3583" w:rsidRDefault="00957EC6" w:rsidP="00555A10">
      <w:pPr>
        <w:pStyle w:val="EMA-normal"/>
        <w:keepNext/>
        <w:rPr>
          <w:u w:val="single"/>
        </w:rPr>
      </w:pPr>
    </w:p>
    <w:p w14:paraId="0409FF34" w14:textId="77777777" w:rsidR="00957EC6" w:rsidRPr="008E3583" w:rsidRDefault="00957EC6" w:rsidP="00957EC6">
      <w:pPr>
        <w:pStyle w:val="EMA-normal"/>
      </w:pPr>
      <w:r w:rsidRPr="008E3583">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8E3583">
        <w:rPr>
          <w:highlight w:val="lightGray"/>
        </w:rPr>
        <w:t xml:space="preserve">das in </w:t>
      </w:r>
      <w:hyperlink r:id="rId13" w:history="1">
        <w:r w:rsidRPr="008E3583">
          <w:rPr>
            <w:rStyle w:val="Hyperlink"/>
            <w:szCs w:val="22"/>
            <w:highlight w:val="lightGray"/>
          </w:rPr>
          <w:t>Anhang V</w:t>
        </w:r>
      </w:hyperlink>
      <w:r w:rsidRPr="008E3583">
        <w:rPr>
          <w:highlight w:val="lightGray"/>
        </w:rPr>
        <w:t xml:space="preserve"> aufgeführte nationale Meldesystem</w:t>
      </w:r>
      <w:r w:rsidRPr="008E3583">
        <w:t xml:space="preserve"> anzuzeigen.</w:t>
      </w:r>
    </w:p>
    <w:p w14:paraId="0E9010E3" w14:textId="77777777" w:rsidR="00957EC6" w:rsidRPr="008E3583" w:rsidRDefault="00957EC6" w:rsidP="00957EC6"/>
    <w:p w14:paraId="47E48146" w14:textId="77777777" w:rsidR="00957EC6" w:rsidRPr="008E3583" w:rsidRDefault="00957EC6" w:rsidP="00957EC6">
      <w:pPr>
        <w:pStyle w:val="Heading2"/>
      </w:pPr>
      <w:r w:rsidRPr="008E3583">
        <w:t>4.9</w:t>
      </w:r>
      <w:r w:rsidRPr="008E3583">
        <w:tab/>
        <w:t>Überdosierung</w:t>
      </w:r>
    </w:p>
    <w:p w14:paraId="244025BC" w14:textId="77777777" w:rsidR="00957EC6" w:rsidRPr="008E3583" w:rsidRDefault="00957EC6" w:rsidP="00555A10">
      <w:pPr>
        <w:pStyle w:val="EMA-normal"/>
        <w:keepNext/>
      </w:pPr>
    </w:p>
    <w:p w14:paraId="4BF465D4" w14:textId="77777777" w:rsidR="00957EC6" w:rsidRPr="008E3583" w:rsidRDefault="00957EC6" w:rsidP="00957EC6">
      <w:pPr>
        <w:pStyle w:val="EMA-QRD-SH2Underlined"/>
        <w:rPr>
          <w:noProof w:val="0"/>
        </w:rPr>
      </w:pPr>
      <w:r w:rsidRPr="008E3583">
        <w:rPr>
          <w:noProof w:val="0"/>
        </w:rPr>
        <w:t>Symptome</w:t>
      </w:r>
    </w:p>
    <w:p w14:paraId="79F34942" w14:textId="77777777" w:rsidR="00957EC6" w:rsidRPr="008E3583" w:rsidRDefault="00957EC6" w:rsidP="00555A10">
      <w:pPr>
        <w:pStyle w:val="EMA-normal"/>
        <w:keepNext/>
        <w:rPr>
          <w:bCs/>
          <w:u w:val="single"/>
        </w:rPr>
      </w:pPr>
    </w:p>
    <w:p w14:paraId="054E619D" w14:textId="5A444729" w:rsidR="00957EC6" w:rsidRPr="008E3583" w:rsidRDefault="00957EC6" w:rsidP="00957EC6">
      <w:pPr>
        <w:pStyle w:val="EMA-normal"/>
      </w:pPr>
      <w:r w:rsidRPr="008E3583">
        <w:t xml:space="preserve">Es wird davon ausgegangen, dass sich eine Überdosierung mit Remimazolam symptomatisch in einer Verstärkung seiner pharmakologischen Wirkungen sowie in einem oder mehreren der folgenden Symptome äußern kann: Hypotonie, Bradykardie </w:t>
      </w:r>
      <w:r w:rsidR="00825D61" w:rsidRPr="008E3583">
        <w:t xml:space="preserve">und </w:t>
      </w:r>
      <w:r w:rsidRPr="008E3583">
        <w:t>Atemdepression.</w:t>
      </w:r>
    </w:p>
    <w:p w14:paraId="2B038899" w14:textId="77777777" w:rsidR="00957EC6" w:rsidRPr="008E3583" w:rsidRDefault="00957EC6" w:rsidP="00957EC6">
      <w:pPr>
        <w:pStyle w:val="EMA-normal"/>
      </w:pPr>
    </w:p>
    <w:p w14:paraId="419C10C7" w14:textId="77777777" w:rsidR="00957EC6" w:rsidRPr="008E3583" w:rsidRDefault="00957EC6" w:rsidP="00957EC6">
      <w:pPr>
        <w:pStyle w:val="EMA-QRD-SH2Underlined"/>
        <w:rPr>
          <w:noProof w:val="0"/>
        </w:rPr>
      </w:pPr>
      <w:r w:rsidRPr="008E3583">
        <w:rPr>
          <w:noProof w:val="0"/>
        </w:rPr>
        <w:t>Maßnahmen bei Überdosierung</w:t>
      </w:r>
    </w:p>
    <w:p w14:paraId="1B3C68CE" w14:textId="77777777" w:rsidR="00957EC6" w:rsidRPr="008E3583" w:rsidRDefault="00957EC6" w:rsidP="00957EC6">
      <w:pPr>
        <w:pStyle w:val="EMA-normal"/>
        <w:keepNext/>
        <w:rPr>
          <w:bCs/>
          <w:u w:val="single"/>
        </w:rPr>
      </w:pPr>
    </w:p>
    <w:p w14:paraId="778D5763" w14:textId="77777777" w:rsidR="00957EC6" w:rsidRPr="008E3583" w:rsidRDefault="00957EC6" w:rsidP="00957EC6">
      <w:pPr>
        <w:pStyle w:val="EMA-normal"/>
        <w:rPr>
          <w:rFonts w:eastAsia="SimSun"/>
        </w:rPr>
      </w:pPr>
      <w:r w:rsidRPr="008E3583">
        <w:t>Die Vitalzeichen des Patienten sind zu überwachen, und unterstützende Maßnahmen sind, wie es der klinische Zustand des Patienten erfordert, einzuleiten, einschließlich der Sicherung freier Atemwege, Sicherstellung einer ausreichenden Beatmung und Legen eines adäquaten intravenösen Zugangs. Insbesondere erfordern die Patienten möglicherweise eine symptomatische Behandlung kardiorespiratorischer oder das Zentralnervensystem betreffender Wirkungen.</w:t>
      </w:r>
    </w:p>
    <w:p w14:paraId="045E65C8" w14:textId="77777777" w:rsidR="00957EC6" w:rsidRPr="008E3583" w:rsidRDefault="00957EC6" w:rsidP="00957EC6">
      <w:pPr>
        <w:pStyle w:val="EMA-normal"/>
      </w:pPr>
      <w:r w:rsidRPr="008E3583">
        <w:t>Flumazenil, ein spezifischer Benzodiazepin-Rezeptor-Antagonist, ist für die vollständige oder teilweise Aufhebung der sedierenden Wirkungen von Benzodiazepinen angezeigt und kann in Situationen angewendet werden, in denen eine Überdosierung mit Remimazolam bekannt ist oder vermutet wird.</w:t>
      </w:r>
    </w:p>
    <w:p w14:paraId="34736407" w14:textId="77777777" w:rsidR="00957EC6" w:rsidRPr="008E3583" w:rsidRDefault="00957EC6" w:rsidP="00957EC6">
      <w:pPr>
        <w:pStyle w:val="EMA-normal"/>
      </w:pPr>
      <w:r w:rsidRPr="008E3583">
        <w:t>Flumazenil ist als Ergänzung und nicht als Ersatz für eine korrekte Behandlung einer Benzodiazepin-Überdosierung vorgesehen. Flumazenil bewirkt lediglich eine Aufhebung der durch Benzodiazepin induzierten Wirkungen, nicht aber der Wirkungen anderer gleichzeitig angewendeter Arzneimittel, wie z. B. von Opioiden.</w:t>
      </w:r>
    </w:p>
    <w:p w14:paraId="49D12720" w14:textId="77777777" w:rsidR="00957EC6" w:rsidRPr="008E3583" w:rsidRDefault="00957EC6" w:rsidP="00957EC6">
      <w:pPr>
        <w:pStyle w:val="EMA-normal"/>
      </w:pPr>
      <w:r w:rsidRPr="008E3583">
        <w:t>Mit Flumazenil behandelte Patienten sind über einen angemessenen Zeitraum nach der Behandlung auf erneute Sedierung, Atemdepression und andere Restwirkungen von Benzodiazepin zu überwachen. Da jedoch die Eliminationshalbwertszeit von Flumazenil etwa dieselbe ist wie die von Remimazolam, besteht nur ein geringes Risiko für eine erneute Sedierung nach der Gabe von Flumazenil.</w:t>
      </w:r>
    </w:p>
    <w:p w14:paraId="77D6D482" w14:textId="77777777" w:rsidR="00957EC6" w:rsidRPr="008E3583" w:rsidRDefault="00957EC6" w:rsidP="00957EC6">
      <w:pPr>
        <w:pStyle w:val="EMA-normal"/>
      </w:pPr>
    </w:p>
    <w:p w14:paraId="07A36FEC" w14:textId="77777777" w:rsidR="00957EC6" w:rsidRPr="008E3583" w:rsidRDefault="00957EC6" w:rsidP="00957EC6">
      <w:pPr>
        <w:pStyle w:val="EMA-normal"/>
      </w:pPr>
    </w:p>
    <w:p w14:paraId="24096B68" w14:textId="77777777" w:rsidR="00957EC6" w:rsidRPr="008E3583" w:rsidRDefault="00957EC6" w:rsidP="000A5799">
      <w:pPr>
        <w:pStyle w:val="Heading1"/>
      </w:pPr>
      <w:r w:rsidRPr="008E3583">
        <w:t>5.</w:t>
      </w:r>
      <w:r w:rsidRPr="008E3583">
        <w:tab/>
        <w:t>PHARMAKOLOGISCHE EIGENSCHAFTEN</w:t>
      </w:r>
    </w:p>
    <w:p w14:paraId="186A30E0" w14:textId="77777777" w:rsidR="00957EC6" w:rsidRPr="008E3583" w:rsidRDefault="00957EC6" w:rsidP="00555A10">
      <w:pPr>
        <w:pStyle w:val="EMA-normal"/>
        <w:keepNext/>
      </w:pPr>
    </w:p>
    <w:p w14:paraId="3CE1CEC7" w14:textId="77777777" w:rsidR="00957EC6" w:rsidRPr="008E3583" w:rsidRDefault="00957EC6" w:rsidP="000A5799">
      <w:pPr>
        <w:pStyle w:val="Heading2"/>
      </w:pPr>
      <w:r w:rsidRPr="008E3583">
        <w:t>5.1</w:t>
      </w:r>
      <w:r w:rsidRPr="008E3583">
        <w:tab/>
        <w:t>Pharmakodynamische Eigenschaften</w:t>
      </w:r>
    </w:p>
    <w:p w14:paraId="3DC6741F" w14:textId="77777777" w:rsidR="00957EC6" w:rsidRPr="008E3583" w:rsidRDefault="00957EC6" w:rsidP="00555A10">
      <w:pPr>
        <w:pStyle w:val="EMA-normal"/>
        <w:keepNext/>
      </w:pPr>
    </w:p>
    <w:p w14:paraId="01619C36" w14:textId="77777777" w:rsidR="00957EC6" w:rsidRPr="008E3583" w:rsidRDefault="00957EC6" w:rsidP="00957EC6">
      <w:pPr>
        <w:pStyle w:val="EMA-normal"/>
        <w:tabs>
          <w:tab w:val="clear" w:pos="709"/>
          <w:tab w:val="left" w:pos="0"/>
        </w:tabs>
      </w:pPr>
      <w:r w:rsidRPr="008E3583">
        <w:t>Pharmakotherapeutische Gruppe: Psycholeptika, Hypnotika und Sedativa, ATC-Code: N05CD14.</w:t>
      </w:r>
    </w:p>
    <w:p w14:paraId="18B27A05" w14:textId="77777777" w:rsidR="00957EC6" w:rsidRPr="008E3583" w:rsidRDefault="00957EC6" w:rsidP="00957EC6">
      <w:pPr>
        <w:pStyle w:val="EMA-normal"/>
      </w:pPr>
    </w:p>
    <w:p w14:paraId="11FFC05A" w14:textId="77777777" w:rsidR="00957EC6" w:rsidRPr="008E3583" w:rsidRDefault="00957EC6" w:rsidP="00957EC6">
      <w:pPr>
        <w:pStyle w:val="EMA-QRD-SH2Underlined"/>
        <w:rPr>
          <w:noProof w:val="0"/>
        </w:rPr>
      </w:pPr>
      <w:r w:rsidRPr="008E3583">
        <w:rPr>
          <w:noProof w:val="0"/>
        </w:rPr>
        <w:t>Wirkmechanismus</w:t>
      </w:r>
    </w:p>
    <w:p w14:paraId="1B82F3F5" w14:textId="77777777" w:rsidR="00957EC6" w:rsidRPr="008E3583" w:rsidRDefault="00957EC6" w:rsidP="00957EC6">
      <w:pPr>
        <w:pStyle w:val="EMA-normal"/>
        <w:keepNext/>
        <w:rPr>
          <w:u w:val="single"/>
        </w:rPr>
      </w:pPr>
    </w:p>
    <w:p w14:paraId="09D5C321" w14:textId="23E12E83" w:rsidR="00957EC6" w:rsidRPr="008E3583" w:rsidRDefault="00957EC6" w:rsidP="00957EC6">
      <w:pPr>
        <w:pStyle w:val="EMA-normal"/>
      </w:pPr>
      <w:r w:rsidRPr="008E3583">
        <w:t>Remimazolam ist ein ultra-kurzwirksames Benzodiazepin-Sedativum</w:t>
      </w:r>
      <w:r w:rsidR="00825D61" w:rsidRPr="008E3583">
        <w:rPr>
          <w:szCs w:val="22"/>
        </w:rPr>
        <w:t>/Hypnotikum</w:t>
      </w:r>
      <w:r w:rsidRPr="008E3583">
        <w:t>. Die Wirkungen von Remimazolam auf das ZNS sind von der intravenös angewendeten Dosis und vom Vorhandensein oder Nicht-Vorhandensein anderer Arzneimittel anhängig. Remimazolam bindet mit hoher Affinität an die Benzodiazepin-Bindungsstellen von Gamma-Aminobuttersäure Typ A[GABA</w:t>
      </w:r>
      <w:r w:rsidRPr="008E3583">
        <w:rPr>
          <w:vertAlign w:val="subscript"/>
        </w:rPr>
        <w:t>A</w:t>
      </w:r>
      <w:r w:rsidRPr="008E3583">
        <w:t>]-Rezeptoren, während sein Carboxylsäure-Metabolit (CNS7054) eine etwa 300-mal geringere Affinität für diese Rezeptoren hat. Remimazolam zeigt keine eindeutige Selektivität zwischen Subtypen des GABA</w:t>
      </w:r>
      <w:r w:rsidRPr="008E3583">
        <w:rPr>
          <w:vertAlign w:val="subscript"/>
        </w:rPr>
        <w:t>A</w:t>
      </w:r>
      <w:r w:rsidRPr="008E3583">
        <w:t>-Rezeptors.</w:t>
      </w:r>
    </w:p>
    <w:p w14:paraId="68AB7EE6" w14:textId="77777777" w:rsidR="00957EC6" w:rsidRPr="008E3583" w:rsidRDefault="00957EC6" w:rsidP="00957EC6">
      <w:pPr>
        <w:pStyle w:val="EMA-normal"/>
      </w:pPr>
    </w:p>
    <w:p w14:paraId="16301EB4" w14:textId="77777777" w:rsidR="00957EC6" w:rsidRPr="008E3583" w:rsidRDefault="00957EC6" w:rsidP="00957EC6">
      <w:pPr>
        <w:pStyle w:val="EMA-QRD-SH2Underlined"/>
        <w:rPr>
          <w:noProof w:val="0"/>
        </w:rPr>
      </w:pPr>
      <w:r w:rsidRPr="008E3583">
        <w:rPr>
          <w:noProof w:val="0"/>
        </w:rPr>
        <w:t>Pharmakodynamische Wirkungen</w:t>
      </w:r>
    </w:p>
    <w:p w14:paraId="4F1692CA" w14:textId="77777777" w:rsidR="00957EC6" w:rsidRPr="008E3583" w:rsidRDefault="00957EC6" w:rsidP="00957EC6">
      <w:pPr>
        <w:pStyle w:val="EMA-normal"/>
        <w:keepNext/>
        <w:rPr>
          <w:bCs/>
          <w:u w:val="single"/>
        </w:rPr>
      </w:pPr>
    </w:p>
    <w:p w14:paraId="300A4073" w14:textId="3F32831A" w:rsidR="00957EC6" w:rsidRPr="008E3583" w:rsidRDefault="00957EC6" w:rsidP="00957EC6">
      <w:pPr>
        <w:pStyle w:val="EMA-normal"/>
      </w:pPr>
      <w:r w:rsidRPr="008E3583">
        <w:t>Die primäre pharmakodynamische Wirkung von Remimazolam ist die Sedierung</w:t>
      </w:r>
      <w:r w:rsidR="00825D61" w:rsidRPr="008E3583">
        <w:rPr>
          <w:szCs w:val="22"/>
        </w:rPr>
        <w:t xml:space="preserve"> und Hypnose</w:t>
      </w:r>
      <w:r w:rsidRPr="008E3583">
        <w:t>.</w:t>
      </w:r>
    </w:p>
    <w:p w14:paraId="1457594A" w14:textId="086ACFA8" w:rsidR="00957EC6" w:rsidRPr="008E3583" w:rsidRDefault="00957EC6" w:rsidP="00957EC6">
      <w:pPr>
        <w:pStyle w:val="EMA-normal"/>
      </w:pPr>
      <w:r w:rsidRPr="008E3583">
        <w:t xml:space="preserve">Ab Einzelbolusdosen von 0,05 mg/kg bis 0,075 mg/kg bei gesunden jungen Erwachsenen wird eine Sedierung beobachtet, wobei die Sedierung 1 bis 2 Minuten nach der Dosisgabe einsetzt. Die Induktion einer leichten bis mäßigen Sedierung ist mit Plasmaspiegeln von ca. 0,2 µg/ml assoziiert. Bewusstseinsverlust wird bei Dosen von 0,1 mg/kg (ältere Patienten) oder 0,2 mg/kg (gesunde junge Erwachsene) beobachtet und ist mit Plasmakonzentrationen von ca. 0,65 µg/ml assoziiert. </w:t>
      </w:r>
      <w:r w:rsidR="00825D61" w:rsidRPr="008E3583">
        <w:rPr>
          <w:szCs w:val="22"/>
        </w:rPr>
        <w:t xml:space="preserve">Während der Aufrechterhaltung der Anästhesie liegen die Plasmakonzentrationen von Remimazolam normalerweise im Bereich von 1 µg/ml, wenn Remifentanil gleichzeitig verabreicht wurde. </w:t>
      </w:r>
      <w:r w:rsidRPr="008E3583">
        <w:t>Die Dauer bis zur vollständigen Wachheit betrug bei einer Dosis von 0,075 mg/kg Remimazolam 10 Minuten.</w:t>
      </w:r>
    </w:p>
    <w:p w14:paraId="760939BB" w14:textId="77777777" w:rsidR="00957EC6" w:rsidRPr="008E3583" w:rsidRDefault="00957EC6" w:rsidP="00957EC6">
      <w:pPr>
        <w:pStyle w:val="EMA-normal"/>
      </w:pPr>
    </w:p>
    <w:p w14:paraId="5AF8B092" w14:textId="7F9B6AD8" w:rsidR="00957EC6" w:rsidRPr="008E3583" w:rsidRDefault="00957EC6" w:rsidP="00957EC6">
      <w:pPr>
        <w:pStyle w:val="Default"/>
        <w:rPr>
          <w:color w:val="auto"/>
          <w:sz w:val="22"/>
          <w:szCs w:val="22"/>
        </w:rPr>
      </w:pPr>
      <w:r w:rsidRPr="008E3583">
        <w:rPr>
          <w:color w:val="auto"/>
          <w:sz w:val="22"/>
          <w:szCs w:val="22"/>
        </w:rPr>
        <w:t xml:space="preserve">Remimazolam kann nach der Gabe eine anterograde Amnesie auslösen, wodurch verhindert wird, dass sich Patienten an die während des Eingriffs stattgefundenen Ereignisse erinnern. </w:t>
      </w:r>
    </w:p>
    <w:p w14:paraId="119AB1C6" w14:textId="77777777" w:rsidR="00957EC6" w:rsidRPr="008E3583" w:rsidRDefault="00957EC6" w:rsidP="00957EC6">
      <w:pPr>
        <w:pStyle w:val="EMA-normal"/>
      </w:pPr>
    </w:p>
    <w:p w14:paraId="76A2BF82" w14:textId="77777777" w:rsidR="00957EC6" w:rsidRPr="008E3583" w:rsidRDefault="00957EC6" w:rsidP="00957EC6">
      <w:pPr>
        <w:pStyle w:val="EMA-QRD-SH2Underlined"/>
        <w:rPr>
          <w:noProof w:val="0"/>
        </w:rPr>
      </w:pPr>
      <w:r w:rsidRPr="008E3583">
        <w:rPr>
          <w:noProof w:val="0"/>
        </w:rPr>
        <w:t>Klinische Wirksamkeit und Sicherheit</w:t>
      </w:r>
    </w:p>
    <w:p w14:paraId="5C99E279" w14:textId="77777777" w:rsidR="00957EC6" w:rsidRPr="008E3583" w:rsidRDefault="00957EC6" w:rsidP="00957EC6">
      <w:pPr>
        <w:pStyle w:val="EMA-normal"/>
        <w:keepNext/>
        <w:rPr>
          <w:bCs/>
          <w:u w:val="single"/>
        </w:rPr>
      </w:pPr>
    </w:p>
    <w:p w14:paraId="16922CBA" w14:textId="323DF031" w:rsidR="00957EC6" w:rsidRPr="008E3583" w:rsidRDefault="00957EC6" w:rsidP="00957EC6">
      <w:pPr>
        <w:pStyle w:val="EMA-normal"/>
        <w:rPr>
          <w:b/>
          <w:bCs/>
        </w:rPr>
      </w:pPr>
      <w:r w:rsidRPr="008E3583">
        <w:t>Die Wirksamkeit von Remimazolam basierte auf zwei zulassungsrelevanten Studien, CNS7056-</w:t>
      </w:r>
      <w:r w:rsidR="00825D61" w:rsidRPr="008E3583">
        <w:t xml:space="preserve">022 </w:t>
      </w:r>
      <w:r w:rsidRPr="008E3583">
        <w:t xml:space="preserve">und </w:t>
      </w:r>
      <w:r w:rsidR="00825D61" w:rsidRPr="008E3583">
        <w:rPr>
          <w:szCs w:val="22"/>
        </w:rPr>
        <w:t>ONO-2745-05</w:t>
      </w:r>
      <w:r w:rsidRPr="008E3583">
        <w:t xml:space="preserve"> bei erwachsenen Patienten (im Alter von </w:t>
      </w:r>
      <w:r w:rsidR="00825D61" w:rsidRPr="008E3583">
        <w:t xml:space="preserve">20 </w:t>
      </w:r>
      <w:r w:rsidRPr="008E3583">
        <w:t xml:space="preserve">bis </w:t>
      </w:r>
      <w:r w:rsidR="00825D61" w:rsidRPr="008E3583">
        <w:t>91 </w:t>
      </w:r>
      <w:r w:rsidRPr="008E3583">
        <w:t>Jahren) mit ASA-PS I–</w:t>
      </w:r>
      <w:r w:rsidR="00825D61" w:rsidRPr="008E3583">
        <w:rPr>
          <w:szCs w:val="22"/>
        </w:rPr>
        <w:t xml:space="preserve">IV, die </w:t>
      </w:r>
      <w:r w:rsidR="00825D61" w:rsidRPr="008E3583">
        <w:rPr>
          <w:szCs w:val="22"/>
        </w:rPr>
        <w:lastRenderedPageBreak/>
        <w:t>sich gemischten elektiven Operationen unterzogen</w:t>
      </w:r>
      <w:r w:rsidRPr="008E3583">
        <w:t xml:space="preserve">. Die </w:t>
      </w:r>
      <w:r w:rsidR="00825D61" w:rsidRPr="008E3583">
        <w:t xml:space="preserve">Datenbank </w:t>
      </w:r>
      <w:r w:rsidRPr="008E3583">
        <w:t xml:space="preserve">zu Remimazolam umfasste darüber hinaus eine </w:t>
      </w:r>
      <w:r w:rsidR="00825D61" w:rsidRPr="008E3583">
        <w:rPr>
          <w:szCs w:val="22"/>
        </w:rPr>
        <w:t xml:space="preserve">weitere Propofol-kontrollierte klinische Studien bei Herzoperationen (CNS7056-010 </w:t>
      </w:r>
      <w:r w:rsidR="007D2C04" w:rsidRPr="008E3583">
        <w:t xml:space="preserve">und </w:t>
      </w:r>
      <w:r w:rsidRPr="008E3583">
        <w:t>CNS7056-</w:t>
      </w:r>
      <w:r w:rsidR="00825D61" w:rsidRPr="008E3583">
        <w:t>011</w:t>
      </w:r>
      <w:r w:rsidR="007D2C04" w:rsidRPr="008E3583">
        <w:t>)</w:t>
      </w:r>
      <w:r w:rsidRPr="008E3583">
        <w:t>.</w:t>
      </w:r>
    </w:p>
    <w:p w14:paraId="00CA9D36" w14:textId="77777777" w:rsidR="00957EC6" w:rsidRPr="008E3583" w:rsidRDefault="00957EC6" w:rsidP="00957EC6">
      <w:pPr>
        <w:pStyle w:val="EMA-normal"/>
      </w:pPr>
    </w:p>
    <w:p w14:paraId="01D5379C" w14:textId="77777777" w:rsidR="00666E9F" w:rsidRPr="008E3583" w:rsidRDefault="00666E9F" w:rsidP="00666E9F">
      <w:pPr>
        <w:pStyle w:val="EMA-normal"/>
      </w:pPr>
      <w:r w:rsidRPr="008E3583">
        <w:rPr>
          <w:szCs w:val="22"/>
        </w:rPr>
        <w:t>ONO-2745-05: Es handelte sich um eine multizentrische, randomisierte Parallelgruppenstudie der Phase IIb/III zu Remimazolam im Vergleich zu Propofol bei chirurgischen Patienten der ASA-Klasse I oder II, die sich einer Allgemeinanästhesie unterziehen mussten, durchgeführt in Japan. Remimazolam wurde in einer Dosis von 6 (n = 158) oder 12 mg/kg/h (n = 156) durch intravenöse Dauerinfusion bis zum Verlust des Bewusstseins verabreicht. Nach dem Verlust des Bewusstseins wurde eine intravenöse Dauerinfusion mit einer Dosis von 1 mg/kg/h begonnen. Anschließend wurde die Infusionsrate je nach Bedarf angepasst (maximal zulässige Dosis 2 mg/kg/h), wobei der Allgemeinzustand der einzelnen Teilnehmer bis zum Ende des Eingriffs überwacht wurde.</w:t>
      </w:r>
    </w:p>
    <w:p w14:paraId="6BC30F25" w14:textId="77777777" w:rsidR="00666E9F" w:rsidRPr="008E3583" w:rsidRDefault="00666E9F" w:rsidP="00666E9F">
      <w:pPr>
        <w:pStyle w:val="EMA-normal"/>
      </w:pPr>
    </w:p>
    <w:p w14:paraId="3528F67B" w14:textId="77777777" w:rsidR="00666E9F" w:rsidRPr="008E3583" w:rsidRDefault="00666E9F" w:rsidP="00666E9F">
      <w:pPr>
        <w:pStyle w:val="EMA-normal"/>
      </w:pPr>
      <w:r w:rsidRPr="008E3583">
        <w:rPr>
          <w:szCs w:val="22"/>
        </w:rPr>
        <w:t>CNS7056-022: Dies war eine europäische Bestätigungsstudie zum Nachweis einer nichtunterlegenen Wirksamkeit und einer überlegenen hämodynamischen Stabilität von Remimazolam im Vergleich zu Propofol bei der Einleitung und Aufrechterhaltung einer Allgemeinanästhesie während einer elektiven Operation bei Patienten der ASA-Klasse III oder IV. Die Patienten wurden nach dem Zufallsprinzip dem Remimazolam-Arm (n = 270) oder dem Propofol-Arm (n = 95) zugeteilt. Remimazolam wurde in einer Dosis von 6 mg/min für 3 Minuten verabreicht, gefolgt von 2,5 mg/min für 7 Minuten und 1,5 mg/min für weitere 10 Minuten. Danach wurde die Allgemeinanästhesie mit einer Infusionsrate von 1 mg/min mit Anpassungen von 0,7–2,5 mg/min auf der Basis der Überwachung des Allgemeinzustands der einzelnen Teilnehmer bis zum Ende der Operation aufrechterhalten.</w:t>
      </w:r>
    </w:p>
    <w:p w14:paraId="55640F62" w14:textId="77777777" w:rsidR="00666E9F" w:rsidRPr="008E3583" w:rsidRDefault="00666E9F" w:rsidP="00666E9F">
      <w:pPr>
        <w:pStyle w:val="EMA-normal"/>
        <w:rPr>
          <w:szCs w:val="22"/>
        </w:rPr>
      </w:pPr>
    </w:p>
    <w:p w14:paraId="2175A6C0" w14:textId="77777777" w:rsidR="00666E9F" w:rsidRPr="008E3583" w:rsidRDefault="00666E9F" w:rsidP="00666E9F">
      <w:pPr>
        <w:pStyle w:val="EMA-normal"/>
      </w:pPr>
      <w:r w:rsidRPr="008E3583">
        <w:rPr>
          <w:szCs w:val="22"/>
        </w:rPr>
        <w:t>Die primären Endpunkte in den zulassungsrelevanten klinischen Prüfungen waren definiert als:</w:t>
      </w:r>
    </w:p>
    <w:p w14:paraId="398AD8D6" w14:textId="2699573F" w:rsidR="00666E9F" w:rsidRPr="008E3583" w:rsidRDefault="00666E9F" w:rsidP="00666E9F">
      <w:pPr>
        <w:pStyle w:val="ListParagraph"/>
        <w:numPr>
          <w:ilvl w:val="0"/>
          <w:numId w:val="59"/>
        </w:numPr>
        <w:tabs>
          <w:tab w:val="clear" w:pos="567"/>
        </w:tabs>
        <w:spacing w:line="240" w:lineRule="auto"/>
        <w:rPr>
          <w:szCs w:val="22"/>
        </w:rPr>
      </w:pPr>
      <w:r w:rsidRPr="008E3583">
        <w:rPr>
          <w:szCs w:val="22"/>
        </w:rPr>
        <w:t>Anteil der Aufrechterhaltungszeit der Allgemeinanästhesie mit einem Narcotrend-Index (NCI)</w:t>
      </w:r>
      <w:r w:rsidR="004E100E" w:rsidRPr="008E3583">
        <w:rPr>
          <w:szCs w:val="22"/>
        </w:rPr>
        <w:t> </w:t>
      </w:r>
      <w:r w:rsidRPr="008E3583">
        <w:rPr>
          <w:szCs w:val="22"/>
        </w:rPr>
        <w:t>≤ 60 (CNS7056-022)</w:t>
      </w:r>
    </w:p>
    <w:p w14:paraId="1EAD4F5A" w14:textId="77777777" w:rsidR="00666E9F" w:rsidRPr="008E3583" w:rsidRDefault="00666E9F" w:rsidP="00666E9F">
      <w:pPr>
        <w:pStyle w:val="ListParagraph"/>
        <w:numPr>
          <w:ilvl w:val="0"/>
          <w:numId w:val="59"/>
        </w:numPr>
        <w:tabs>
          <w:tab w:val="clear" w:pos="567"/>
        </w:tabs>
        <w:spacing w:line="240" w:lineRule="auto"/>
        <w:rPr>
          <w:szCs w:val="22"/>
        </w:rPr>
      </w:pPr>
      <w:r w:rsidRPr="008E3583">
        <w:rPr>
          <w:szCs w:val="22"/>
        </w:rPr>
        <w:t>Funktionelle Eignung als Narkotikum, beurteilt anhand dreier zusammengesetzter Variablen: „intraoperatives Aufwachen oder Erinnern“, „Erfordernis einer Rescue-Sedierung mit anderen Sedativa“ und „Körperbewegung“. (ONO-2745-05).</w:t>
      </w:r>
    </w:p>
    <w:p w14:paraId="79C9FFB7" w14:textId="77777777" w:rsidR="00666E9F" w:rsidRPr="008E3583" w:rsidRDefault="00666E9F" w:rsidP="00666E9F">
      <w:pPr>
        <w:pStyle w:val="EMA-normal"/>
        <w:rPr>
          <w:szCs w:val="22"/>
        </w:rPr>
      </w:pPr>
      <w:r w:rsidRPr="008E3583">
        <w:rPr>
          <w:szCs w:val="22"/>
        </w:rPr>
        <w:t xml:space="preserve">Der primäre Endpunkt wurde in beiden klinischen Studien erreicht (siehe Tabelle 3). Alle Dosen von Remimazolam waren Propofol nicht unterlegen. </w:t>
      </w:r>
    </w:p>
    <w:p w14:paraId="2179CF67" w14:textId="77777777" w:rsidR="00666E9F" w:rsidRPr="008E3583" w:rsidRDefault="00666E9F" w:rsidP="00666E9F">
      <w:pPr>
        <w:pStyle w:val="EMA-normal"/>
      </w:pPr>
    </w:p>
    <w:p w14:paraId="482EBDDA" w14:textId="1595736D" w:rsidR="00957EC6" w:rsidRPr="008E3583" w:rsidRDefault="00666E9F" w:rsidP="00EF139B">
      <w:pPr>
        <w:pStyle w:val="EMA-QRD-normal"/>
        <w:keepNext/>
        <w:rPr>
          <w:b/>
          <w:bCs/>
        </w:rPr>
      </w:pPr>
      <w:r w:rsidRPr="008E3583">
        <w:rPr>
          <w:b/>
          <w:bCs/>
          <w:szCs w:val="22"/>
        </w:rPr>
        <w:t>Tabelle 3: Primäre Endpunkte aus zulassungsrelevanten klinischen Prüfungen</w:t>
      </w: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tblGrid>
      <w:tr w:rsidR="00666E9F" w:rsidRPr="008E3583" w14:paraId="3CEB5523" w14:textId="77777777" w:rsidTr="006F0882">
        <w:tc>
          <w:tcPr>
            <w:tcW w:w="3080" w:type="dxa"/>
          </w:tcPr>
          <w:p w14:paraId="770E5D6B" w14:textId="77777777" w:rsidR="00666E9F" w:rsidRPr="008E3583" w:rsidRDefault="00666E9F" w:rsidP="00555A10">
            <w:pPr>
              <w:pStyle w:val="EMA-QRD-normal"/>
              <w:keepNext/>
              <w:rPr>
                <w:b/>
                <w:bCs/>
              </w:rPr>
            </w:pPr>
          </w:p>
        </w:tc>
        <w:tc>
          <w:tcPr>
            <w:tcW w:w="2497" w:type="dxa"/>
            <w:gridSpan w:val="3"/>
          </w:tcPr>
          <w:p w14:paraId="7D22D8BD" w14:textId="77777777" w:rsidR="00666E9F" w:rsidRPr="008E3583" w:rsidRDefault="00666E9F" w:rsidP="006F0882">
            <w:pPr>
              <w:pStyle w:val="EMA-QRD-normal"/>
              <w:jc w:val="center"/>
              <w:rPr>
                <w:b/>
                <w:bCs/>
              </w:rPr>
            </w:pPr>
            <w:r w:rsidRPr="008E3583">
              <w:rPr>
                <w:b/>
                <w:bCs/>
                <w:szCs w:val="22"/>
              </w:rPr>
              <w:t>CNS7056-022</w:t>
            </w:r>
          </w:p>
        </w:tc>
        <w:tc>
          <w:tcPr>
            <w:tcW w:w="2498" w:type="dxa"/>
            <w:gridSpan w:val="3"/>
          </w:tcPr>
          <w:p w14:paraId="3CE1C911" w14:textId="77777777" w:rsidR="00666E9F" w:rsidRPr="008E3583" w:rsidRDefault="00666E9F" w:rsidP="006F0882">
            <w:pPr>
              <w:pStyle w:val="EMA-QRD-normal"/>
              <w:jc w:val="center"/>
              <w:rPr>
                <w:b/>
                <w:bCs/>
              </w:rPr>
            </w:pPr>
            <w:r w:rsidRPr="008E3583">
              <w:rPr>
                <w:b/>
                <w:bCs/>
                <w:szCs w:val="22"/>
              </w:rPr>
              <w:t>ONO-2745-05</w:t>
            </w:r>
          </w:p>
        </w:tc>
      </w:tr>
      <w:tr w:rsidR="00666E9F" w:rsidRPr="008E3583" w14:paraId="0764F331" w14:textId="77777777" w:rsidTr="006F0882">
        <w:tc>
          <w:tcPr>
            <w:tcW w:w="3080" w:type="dxa"/>
          </w:tcPr>
          <w:p w14:paraId="2B2DEFE4" w14:textId="77777777" w:rsidR="00666E9F" w:rsidRPr="008E3583" w:rsidRDefault="00666E9F" w:rsidP="00555A10">
            <w:pPr>
              <w:pStyle w:val="EMA-QRD-normal"/>
              <w:keepNext/>
              <w:rPr>
                <w:sz w:val="20"/>
              </w:rPr>
            </w:pPr>
          </w:p>
        </w:tc>
        <w:tc>
          <w:tcPr>
            <w:tcW w:w="999" w:type="dxa"/>
          </w:tcPr>
          <w:p w14:paraId="1C58BEF1" w14:textId="77777777" w:rsidR="00666E9F" w:rsidRPr="008E3583" w:rsidRDefault="00666E9F" w:rsidP="006F0882">
            <w:pPr>
              <w:pStyle w:val="EMA-QRD-normal"/>
            </w:pPr>
            <w:r w:rsidRPr="008E3583">
              <w:rPr>
                <w:szCs w:val="22"/>
              </w:rPr>
              <w:t>RMZ6</w:t>
            </w:r>
            <w:r w:rsidRPr="008E3583">
              <w:rPr>
                <w:szCs w:val="22"/>
                <w:vertAlign w:val="superscript"/>
              </w:rPr>
              <w:t>1</w:t>
            </w:r>
          </w:p>
        </w:tc>
        <w:tc>
          <w:tcPr>
            <w:tcW w:w="999" w:type="dxa"/>
          </w:tcPr>
          <w:p w14:paraId="13A1F779" w14:textId="77777777" w:rsidR="00666E9F" w:rsidRPr="008E3583" w:rsidRDefault="00666E9F" w:rsidP="006F0882">
            <w:pPr>
              <w:pStyle w:val="EMA-QRD-normal"/>
            </w:pPr>
            <w:r w:rsidRPr="008E3583">
              <w:rPr>
                <w:szCs w:val="22"/>
              </w:rPr>
              <w:t>PROP</w:t>
            </w:r>
          </w:p>
        </w:tc>
        <w:tc>
          <w:tcPr>
            <w:tcW w:w="999" w:type="dxa"/>
            <w:gridSpan w:val="2"/>
          </w:tcPr>
          <w:p w14:paraId="479FA137" w14:textId="77777777" w:rsidR="00666E9F" w:rsidRPr="008E3583" w:rsidRDefault="00666E9F" w:rsidP="006F0882">
            <w:pPr>
              <w:pStyle w:val="EMA-QRD-normal"/>
            </w:pPr>
            <w:r w:rsidRPr="008E3583">
              <w:rPr>
                <w:szCs w:val="22"/>
              </w:rPr>
              <w:t>RMZ6</w:t>
            </w:r>
            <w:r w:rsidRPr="008E3583">
              <w:rPr>
                <w:szCs w:val="22"/>
                <w:vertAlign w:val="superscript"/>
              </w:rPr>
              <w:t>2</w:t>
            </w:r>
          </w:p>
        </w:tc>
        <w:tc>
          <w:tcPr>
            <w:tcW w:w="999" w:type="dxa"/>
          </w:tcPr>
          <w:p w14:paraId="51F8A707" w14:textId="77777777" w:rsidR="00666E9F" w:rsidRPr="008E3583" w:rsidRDefault="00666E9F" w:rsidP="006F0882">
            <w:pPr>
              <w:pStyle w:val="EMA-QRD-normal"/>
            </w:pPr>
            <w:r w:rsidRPr="008E3583">
              <w:rPr>
                <w:szCs w:val="22"/>
              </w:rPr>
              <w:t>RMZ12</w:t>
            </w:r>
            <w:r w:rsidRPr="008E3583">
              <w:rPr>
                <w:szCs w:val="22"/>
                <w:vertAlign w:val="superscript"/>
              </w:rPr>
              <w:t>3</w:t>
            </w:r>
          </w:p>
        </w:tc>
        <w:tc>
          <w:tcPr>
            <w:tcW w:w="999" w:type="dxa"/>
          </w:tcPr>
          <w:p w14:paraId="4B2C8E89" w14:textId="77777777" w:rsidR="00666E9F" w:rsidRPr="008E3583" w:rsidRDefault="00666E9F" w:rsidP="006F0882">
            <w:pPr>
              <w:pStyle w:val="EMA-QRD-normal"/>
            </w:pPr>
            <w:r w:rsidRPr="008E3583">
              <w:rPr>
                <w:szCs w:val="22"/>
              </w:rPr>
              <w:t>PROP</w:t>
            </w:r>
          </w:p>
        </w:tc>
      </w:tr>
      <w:tr w:rsidR="00666E9F" w:rsidRPr="008E3583" w14:paraId="1B04C6BE" w14:textId="77777777" w:rsidTr="006F0882">
        <w:tc>
          <w:tcPr>
            <w:tcW w:w="3080" w:type="dxa"/>
          </w:tcPr>
          <w:p w14:paraId="46D254F9" w14:textId="77777777" w:rsidR="00666E9F" w:rsidRPr="008E3583" w:rsidRDefault="00666E9F" w:rsidP="00555A10">
            <w:pPr>
              <w:pStyle w:val="EMA-QRD-normal"/>
              <w:keepNext/>
            </w:pPr>
            <w:r w:rsidRPr="008E3583">
              <w:rPr>
                <w:szCs w:val="22"/>
              </w:rPr>
              <w:t>Eignung als Narkotikum</w:t>
            </w:r>
          </w:p>
        </w:tc>
        <w:tc>
          <w:tcPr>
            <w:tcW w:w="999" w:type="dxa"/>
          </w:tcPr>
          <w:p w14:paraId="0E12BAD0" w14:textId="77777777" w:rsidR="00666E9F" w:rsidRPr="008E3583" w:rsidRDefault="00666E9F" w:rsidP="006F0882">
            <w:pPr>
              <w:pStyle w:val="EMA-QRD-normal"/>
              <w:jc w:val="center"/>
            </w:pPr>
            <w:r w:rsidRPr="008E3583">
              <w:t>-</w:t>
            </w:r>
          </w:p>
        </w:tc>
        <w:tc>
          <w:tcPr>
            <w:tcW w:w="999" w:type="dxa"/>
          </w:tcPr>
          <w:p w14:paraId="7F9575AE" w14:textId="77777777" w:rsidR="00666E9F" w:rsidRPr="008E3583" w:rsidRDefault="00666E9F" w:rsidP="006F0882">
            <w:pPr>
              <w:pStyle w:val="EMA-QRD-normal"/>
              <w:jc w:val="center"/>
            </w:pPr>
            <w:r w:rsidRPr="008E3583">
              <w:t>-</w:t>
            </w:r>
          </w:p>
        </w:tc>
        <w:tc>
          <w:tcPr>
            <w:tcW w:w="999" w:type="dxa"/>
            <w:gridSpan w:val="2"/>
          </w:tcPr>
          <w:p w14:paraId="23D0964A" w14:textId="77777777" w:rsidR="00666E9F" w:rsidRPr="008E3583" w:rsidRDefault="00666E9F" w:rsidP="006F0882">
            <w:pPr>
              <w:pStyle w:val="EMA-QRD-normal"/>
            </w:pPr>
            <w:r w:rsidRPr="008E3583">
              <w:rPr>
                <w:szCs w:val="22"/>
              </w:rPr>
              <w:t>100 %</w:t>
            </w:r>
          </w:p>
        </w:tc>
        <w:tc>
          <w:tcPr>
            <w:tcW w:w="999" w:type="dxa"/>
          </w:tcPr>
          <w:p w14:paraId="142254F3" w14:textId="77777777" w:rsidR="00666E9F" w:rsidRPr="008E3583" w:rsidRDefault="00666E9F" w:rsidP="006F0882">
            <w:pPr>
              <w:pStyle w:val="EMA-QRD-normal"/>
            </w:pPr>
            <w:r w:rsidRPr="008E3583">
              <w:rPr>
                <w:szCs w:val="22"/>
              </w:rPr>
              <w:t>100 %</w:t>
            </w:r>
          </w:p>
        </w:tc>
        <w:tc>
          <w:tcPr>
            <w:tcW w:w="999" w:type="dxa"/>
          </w:tcPr>
          <w:p w14:paraId="0421AD5F" w14:textId="77777777" w:rsidR="00666E9F" w:rsidRPr="008E3583" w:rsidRDefault="00666E9F" w:rsidP="006F0882">
            <w:pPr>
              <w:pStyle w:val="EMA-QRD-normal"/>
            </w:pPr>
            <w:r w:rsidRPr="008E3583">
              <w:rPr>
                <w:szCs w:val="22"/>
              </w:rPr>
              <w:t>100 %</w:t>
            </w:r>
          </w:p>
        </w:tc>
      </w:tr>
      <w:tr w:rsidR="00666E9F" w:rsidRPr="008E3583" w14:paraId="43047977" w14:textId="77777777" w:rsidTr="006F0882">
        <w:tc>
          <w:tcPr>
            <w:tcW w:w="3080" w:type="dxa"/>
          </w:tcPr>
          <w:p w14:paraId="21492777" w14:textId="09A090B5" w:rsidR="00666E9F" w:rsidRPr="008E3583" w:rsidRDefault="00666E9F" w:rsidP="00555A10">
            <w:pPr>
              <w:pStyle w:val="EMA-QRD-normal"/>
              <w:keepNext/>
            </w:pPr>
            <w:r w:rsidRPr="008E3583">
              <w:rPr>
                <w:szCs w:val="22"/>
              </w:rPr>
              <w:t>Mittlere Zeit Narcotrend-Index ≤ 60</w:t>
            </w:r>
          </w:p>
        </w:tc>
        <w:tc>
          <w:tcPr>
            <w:tcW w:w="999" w:type="dxa"/>
          </w:tcPr>
          <w:p w14:paraId="0E7BBBCD" w14:textId="77777777" w:rsidR="00666E9F" w:rsidRPr="008E3583" w:rsidRDefault="00666E9F" w:rsidP="006F0882">
            <w:pPr>
              <w:pStyle w:val="EMA-QRD-normal"/>
            </w:pPr>
            <w:r w:rsidRPr="008E3583">
              <w:rPr>
                <w:szCs w:val="22"/>
              </w:rPr>
              <w:t>95 %</w:t>
            </w:r>
          </w:p>
        </w:tc>
        <w:tc>
          <w:tcPr>
            <w:tcW w:w="999" w:type="dxa"/>
          </w:tcPr>
          <w:p w14:paraId="3BE06A76" w14:textId="77777777" w:rsidR="00666E9F" w:rsidRPr="008E3583" w:rsidRDefault="00666E9F" w:rsidP="006F0882">
            <w:pPr>
              <w:pStyle w:val="EMA-QRD-normal"/>
            </w:pPr>
            <w:r w:rsidRPr="008E3583">
              <w:rPr>
                <w:szCs w:val="22"/>
              </w:rPr>
              <w:t>99 %</w:t>
            </w:r>
          </w:p>
        </w:tc>
        <w:tc>
          <w:tcPr>
            <w:tcW w:w="999" w:type="dxa"/>
            <w:gridSpan w:val="2"/>
          </w:tcPr>
          <w:p w14:paraId="2B60F32E" w14:textId="77777777" w:rsidR="00666E9F" w:rsidRPr="008E3583" w:rsidRDefault="00666E9F" w:rsidP="006F0882">
            <w:pPr>
              <w:pStyle w:val="EMA-QRD-normal"/>
              <w:jc w:val="center"/>
            </w:pPr>
            <w:r w:rsidRPr="008E3583">
              <w:t>-</w:t>
            </w:r>
          </w:p>
        </w:tc>
        <w:tc>
          <w:tcPr>
            <w:tcW w:w="999" w:type="dxa"/>
          </w:tcPr>
          <w:p w14:paraId="415DFC09" w14:textId="77777777" w:rsidR="00666E9F" w:rsidRPr="008E3583" w:rsidRDefault="00666E9F" w:rsidP="006F0882">
            <w:pPr>
              <w:pStyle w:val="EMA-QRD-normal"/>
              <w:jc w:val="center"/>
            </w:pPr>
            <w:r w:rsidRPr="008E3583">
              <w:t>-</w:t>
            </w:r>
          </w:p>
        </w:tc>
        <w:tc>
          <w:tcPr>
            <w:tcW w:w="999" w:type="dxa"/>
          </w:tcPr>
          <w:p w14:paraId="4D9AB452" w14:textId="77777777" w:rsidR="00666E9F" w:rsidRPr="008E3583" w:rsidRDefault="00666E9F" w:rsidP="006F0882">
            <w:pPr>
              <w:pStyle w:val="EMA-QRD-normal"/>
              <w:jc w:val="center"/>
            </w:pPr>
            <w:r w:rsidRPr="008E3583">
              <w:t>-</w:t>
            </w:r>
          </w:p>
        </w:tc>
      </w:tr>
    </w:tbl>
    <w:p w14:paraId="53F1C874" w14:textId="77777777" w:rsidR="00666E9F" w:rsidRPr="008E3583" w:rsidRDefault="00666E9F" w:rsidP="00666E9F">
      <w:pPr>
        <w:pStyle w:val="EMA-normal"/>
        <w:rPr>
          <w:sz w:val="20"/>
          <w:szCs w:val="22"/>
        </w:rPr>
      </w:pPr>
      <w:r w:rsidRPr="008E3583">
        <w:rPr>
          <w:sz w:val="20"/>
        </w:rPr>
        <w:t>Induktionsdosis 6 mg/min (1), 6 mg/kg/h (2) oder 12 mg/kg/h (3); RMZ; Remimazolam, PROP: Propofol</w:t>
      </w:r>
    </w:p>
    <w:p w14:paraId="7DA3DB6F" w14:textId="77777777" w:rsidR="00666E9F" w:rsidRPr="008E3583" w:rsidRDefault="00666E9F" w:rsidP="00666E9F">
      <w:pPr>
        <w:pStyle w:val="EMA-normal"/>
        <w:rPr>
          <w:highlight w:val="green"/>
        </w:rPr>
      </w:pPr>
    </w:p>
    <w:p w14:paraId="1226349A" w14:textId="77777777" w:rsidR="00666E9F" w:rsidRPr="008E3583" w:rsidRDefault="00666E9F" w:rsidP="00666E9F">
      <w:pPr>
        <w:pStyle w:val="EMA-normal"/>
      </w:pPr>
      <w:r w:rsidRPr="008E3583">
        <w:rPr>
          <w:szCs w:val="22"/>
        </w:rPr>
        <w:t>Bei CNS7056-022 war die hämodynamische Stabilität, bewertet als absolute oder relative Hypotonie und Vasopressor-Einsatz, ein wichtiger sekundärer Endpunkt. Dies wurde in der Zeit vor Beginn der Operation bewertet und ist in Tabelle 4 zusammengefasst. Bei den mit Remimazolam behandelten Patienten traten weniger Ereignisse auf, bei denen der mittlere arterielle Druck (MAP) 1 Minute lang unter 65 mmHg lag, und weniger Ereignisse, bei denen ein Vasopressor verabreicht wurde.</w:t>
      </w:r>
    </w:p>
    <w:p w14:paraId="5EBCB469" w14:textId="77777777" w:rsidR="00666E9F" w:rsidRPr="008E3583" w:rsidRDefault="00666E9F" w:rsidP="00666E9F">
      <w:pPr>
        <w:pStyle w:val="EMA-normal"/>
      </w:pPr>
    </w:p>
    <w:p w14:paraId="08621064" w14:textId="09CD11AA" w:rsidR="00666E9F" w:rsidRPr="008E3583" w:rsidRDefault="00666E9F" w:rsidP="00666E9F">
      <w:pPr>
        <w:pStyle w:val="EMA-QRD-normal"/>
        <w:keepNext/>
        <w:rPr>
          <w:szCs w:val="22"/>
        </w:rPr>
      </w:pPr>
      <w:r w:rsidRPr="007308E7">
        <w:rPr>
          <w:b/>
          <w:bCs/>
          <w:szCs w:val="22"/>
        </w:rPr>
        <w:lastRenderedPageBreak/>
        <w:t xml:space="preserve">Tabelle 4: </w:t>
      </w:r>
      <w:r w:rsidR="00436D3D" w:rsidRPr="007308E7">
        <w:rPr>
          <w:b/>
          <w:szCs w:val="22"/>
        </w:rPr>
        <w:t>S</w:t>
      </w:r>
      <w:r w:rsidRPr="007308E7">
        <w:rPr>
          <w:b/>
          <w:szCs w:val="22"/>
        </w:rPr>
        <w:t>ekundäre Endpunkte in der klinischen Phase-III-Studie CNS7056-022</w:t>
      </w: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666E9F" w:rsidRPr="008E3583" w14:paraId="5C17E8D0" w14:textId="77777777" w:rsidTr="006F0882">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64881765" w14:textId="79846076" w:rsidR="00666E9F" w:rsidRPr="008E3583" w:rsidRDefault="00436D3D" w:rsidP="006F0882">
            <w:pPr>
              <w:keepNext/>
              <w:tabs>
                <w:tab w:val="clear" w:pos="567"/>
              </w:tabs>
              <w:spacing w:line="240" w:lineRule="auto"/>
              <w:rPr>
                <w:b/>
                <w:bCs/>
                <w:color w:val="000000"/>
                <w:sz w:val="20"/>
                <w:szCs w:val="22"/>
                <w:lang w:eastAsia="de-DE"/>
              </w:rPr>
            </w:pPr>
            <w:r>
              <w:rPr>
                <w:b/>
                <w:bCs/>
                <w:color w:val="000000"/>
                <w:sz w:val="20"/>
                <w:lang w:eastAsia="de-DE"/>
              </w:rPr>
              <w:t>Endpunkt</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53F65E46" w14:textId="77777777" w:rsidR="00666E9F" w:rsidRPr="008E3583" w:rsidRDefault="00666E9F" w:rsidP="006F0882">
            <w:pPr>
              <w:tabs>
                <w:tab w:val="clear" w:pos="567"/>
              </w:tabs>
              <w:spacing w:line="240" w:lineRule="auto"/>
              <w:jc w:val="center"/>
              <w:rPr>
                <w:b/>
                <w:bCs/>
                <w:color w:val="000000"/>
                <w:sz w:val="20"/>
                <w:szCs w:val="22"/>
                <w:lang w:eastAsia="de-DE"/>
              </w:rPr>
            </w:pPr>
            <w:r w:rsidRPr="008E3583">
              <w:rPr>
                <w:b/>
                <w:bCs/>
                <w:color w:val="000000"/>
                <w:sz w:val="20"/>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2D8B8271" w14:textId="77777777" w:rsidR="00666E9F" w:rsidRPr="008E3583" w:rsidRDefault="00666E9F" w:rsidP="006F0882">
            <w:pPr>
              <w:tabs>
                <w:tab w:val="clear" w:pos="567"/>
              </w:tabs>
              <w:spacing w:line="240" w:lineRule="auto"/>
              <w:jc w:val="center"/>
              <w:rPr>
                <w:b/>
                <w:bCs/>
                <w:color w:val="000000"/>
                <w:sz w:val="20"/>
                <w:szCs w:val="22"/>
                <w:lang w:eastAsia="de-DE"/>
              </w:rPr>
            </w:pPr>
            <w:r w:rsidRPr="008E3583">
              <w:rPr>
                <w:b/>
                <w:bCs/>
                <w:color w:val="000000"/>
                <w:sz w:val="20"/>
                <w:lang w:eastAsia="de-DE"/>
              </w:rPr>
              <w:t>Propofol</w:t>
            </w:r>
          </w:p>
        </w:tc>
      </w:tr>
      <w:tr w:rsidR="00666E9F" w:rsidRPr="008E3583" w14:paraId="24F3A26E" w14:textId="77777777" w:rsidTr="006F0882">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1C4B6382" w14:textId="77777777" w:rsidR="00666E9F" w:rsidRPr="008E3583" w:rsidRDefault="00666E9F" w:rsidP="006F0882">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133533F1" w14:textId="77777777" w:rsidR="00666E9F" w:rsidRPr="008E3583" w:rsidRDefault="00666E9F" w:rsidP="006F0882">
            <w:pPr>
              <w:tabs>
                <w:tab w:val="clear" w:pos="567"/>
              </w:tabs>
              <w:spacing w:line="240" w:lineRule="auto"/>
              <w:jc w:val="center"/>
              <w:rPr>
                <w:b/>
                <w:bCs/>
                <w:color w:val="000000"/>
                <w:sz w:val="20"/>
                <w:szCs w:val="22"/>
                <w:lang w:eastAsia="de-DE"/>
              </w:rPr>
            </w:pPr>
            <w:r w:rsidRPr="008E3583">
              <w:rPr>
                <w:b/>
                <w:bCs/>
                <w:color w:val="000000"/>
                <w:sz w:val="20"/>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7B16637D" w14:textId="77777777" w:rsidR="00666E9F" w:rsidRPr="008E3583" w:rsidRDefault="00666E9F" w:rsidP="006F0882">
            <w:pPr>
              <w:tabs>
                <w:tab w:val="clear" w:pos="567"/>
              </w:tabs>
              <w:spacing w:line="240" w:lineRule="auto"/>
              <w:jc w:val="center"/>
              <w:rPr>
                <w:b/>
                <w:bCs/>
                <w:color w:val="000000"/>
                <w:sz w:val="20"/>
                <w:szCs w:val="22"/>
                <w:lang w:eastAsia="de-DE"/>
              </w:rPr>
            </w:pPr>
            <w:r w:rsidRPr="008E3583">
              <w:rPr>
                <w:b/>
                <w:bCs/>
                <w:color w:val="000000"/>
                <w:sz w:val="20"/>
                <w:lang w:eastAsia="de-DE"/>
              </w:rPr>
              <w:t>N = 95</w:t>
            </w:r>
          </w:p>
        </w:tc>
      </w:tr>
      <w:tr w:rsidR="00666E9F" w:rsidRPr="008E3583" w14:paraId="1DDCE460"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1AB1EB8" w14:textId="1870F2CE" w:rsidR="00666E9F" w:rsidRPr="008E3583" w:rsidRDefault="00436D3D" w:rsidP="00436D3D">
            <w:pPr>
              <w:keepNext/>
              <w:tabs>
                <w:tab w:val="clear" w:pos="567"/>
              </w:tabs>
              <w:spacing w:line="240" w:lineRule="auto"/>
              <w:rPr>
                <w:b/>
                <w:bCs/>
                <w:color w:val="000000"/>
                <w:sz w:val="20"/>
                <w:szCs w:val="22"/>
                <w:lang w:eastAsia="de-DE"/>
              </w:rPr>
            </w:pPr>
            <w:r w:rsidRPr="46686812">
              <w:rPr>
                <w:b/>
                <w:bCs/>
                <w:color w:val="000000" w:themeColor="text1"/>
                <w:sz w:val="20"/>
                <w:lang w:val="en-US" w:eastAsia="de-DE"/>
              </w:rPr>
              <w:t>MAP &lt;</w:t>
            </w:r>
            <w:r>
              <w:rPr>
                <w:b/>
                <w:bCs/>
                <w:color w:val="000000" w:themeColor="text1"/>
                <w:sz w:val="20"/>
                <w:lang w:val="en-US" w:eastAsia="de-DE"/>
              </w:rPr>
              <w:t> </w:t>
            </w:r>
            <w:r w:rsidRPr="46686812">
              <w:rPr>
                <w:b/>
                <w:bCs/>
                <w:color w:val="000000" w:themeColor="text1"/>
                <w:sz w:val="20"/>
                <w:lang w:val="en-US" w:eastAsia="de-DE"/>
              </w:rPr>
              <w:t>65</w:t>
            </w:r>
            <w:r>
              <w:rPr>
                <w:b/>
                <w:bCs/>
                <w:color w:val="000000" w:themeColor="text1"/>
                <w:sz w:val="20"/>
                <w:lang w:val="en-US" w:eastAsia="de-DE"/>
              </w:rPr>
              <w:t> </w:t>
            </w:r>
            <w:r w:rsidRPr="46686812">
              <w:rPr>
                <w:b/>
                <w:bCs/>
                <w:color w:val="000000" w:themeColor="text1"/>
                <w:sz w:val="20"/>
                <w:lang w:val="en-US" w:eastAsia="de-DE"/>
              </w:rPr>
              <w:t>mmHg</w:t>
            </w:r>
          </w:p>
        </w:tc>
        <w:tc>
          <w:tcPr>
            <w:tcW w:w="2260" w:type="dxa"/>
            <w:tcBorders>
              <w:right w:val="single" w:sz="8" w:space="0" w:color="auto"/>
            </w:tcBorders>
            <w:tcMar>
              <w:top w:w="0" w:type="dxa"/>
              <w:left w:w="70" w:type="dxa"/>
              <w:bottom w:w="0" w:type="dxa"/>
              <w:right w:w="70" w:type="dxa"/>
            </w:tcMar>
            <w:vAlign w:val="center"/>
            <w:hideMark/>
          </w:tcPr>
          <w:p w14:paraId="0CC63AA2" w14:textId="77777777" w:rsidR="00666E9F" w:rsidRPr="008E3583" w:rsidRDefault="00666E9F" w:rsidP="006F0882">
            <w:pPr>
              <w:tabs>
                <w:tab w:val="clear" w:pos="567"/>
              </w:tabs>
              <w:spacing w:line="240" w:lineRule="auto"/>
              <w:jc w:val="center"/>
              <w:rPr>
                <w:color w:val="000000"/>
                <w:sz w:val="20"/>
                <w:szCs w:val="22"/>
                <w:lang w:eastAsia="de-DE"/>
              </w:rPr>
            </w:pPr>
            <w:r w:rsidRPr="008E3583">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2BC41EC3" w14:textId="77777777" w:rsidR="00666E9F" w:rsidRPr="008E3583" w:rsidRDefault="00666E9F" w:rsidP="006F0882">
            <w:pPr>
              <w:tabs>
                <w:tab w:val="clear" w:pos="567"/>
              </w:tabs>
              <w:spacing w:line="240" w:lineRule="auto"/>
              <w:jc w:val="center"/>
              <w:rPr>
                <w:color w:val="000000"/>
                <w:sz w:val="20"/>
                <w:szCs w:val="22"/>
                <w:lang w:eastAsia="de-DE"/>
              </w:rPr>
            </w:pPr>
            <w:r w:rsidRPr="008E3583">
              <w:rPr>
                <w:color w:val="000000"/>
                <w:sz w:val="20"/>
                <w:szCs w:val="22"/>
                <w:lang w:eastAsia="de-DE"/>
              </w:rPr>
              <w:t> </w:t>
            </w:r>
          </w:p>
        </w:tc>
      </w:tr>
      <w:tr w:rsidR="00666E9F" w:rsidRPr="008E3583" w14:paraId="224559C2" w14:textId="77777777" w:rsidTr="006F0882">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E31FFEE"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MAP &lt; 65 mmHg zu Beginn des Prüfpräparats bis 15 Minuten nach der Inzision über 1 Minute, Anzahl der Ereignisse</w:t>
            </w:r>
          </w:p>
        </w:tc>
        <w:tc>
          <w:tcPr>
            <w:tcW w:w="2260" w:type="dxa"/>
            <w:tcBorders>
              <w:right w:val="single" w:sz="8" w:space="0" w:color="auto"/>
            </w:tcBorders>
            <w:tcMar>
              <w:top w:w="0" w:type="dxa"/>
              <w:left w:w="70" w:type="dxa"/>
              <w:bottom w:w="0" w:type="dxa"/>
              <w:right w:w="70" w:type="dxa"/>
            </w:tcMar>
            <w:vAlign w:val="center"/>
            <w:hideMark/>
          </w:tcPr>
          <w:p w14:paraId="1F342B20"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2F67200D"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r>
      <w:tr w:rsidR="00666E9F" w:rsidRPr="008E3583" w14:paraId="63FCB6A4"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9912272" w14:textId="138C221F" w:rsidR="00666E9F" w:rsidRPr="008E3583" w:rsidRDefault="00666E9F" w:rsidP="00436D3D">
            <w:pPr>
              <w:keepNext/>
              <w:tabs>
                <w:tab w:val="clear" w:pos="567"/>
              </w:tabs>
              <w:spacing w:line="240" w:lineRule="auto"/>
              <w:ind w:firstLine="660"/>
              <w:rPr>
                <w:color w:val="000000"/>
                <w:sz w:val="20"/>
                <w:szCs w:val="22"/>
                <w:lang w:eastAsia="de-DE"/>
              </w:rPr>
            </w:pPr>
            <w:r w:rsidRPr="008E3583">
              <w:rPr>
                <w:color w:val="000000"/>
                <w:sz w:val="20"/>
                <w:lang w:eastAsia="de-DE"/>
              </w:rPr>
              <w:t>Mittelwert ± Standardabweichung</w:t>
            </w:r>
          </w:p>
        </w:tc>
        <w:tc>
          <w:tcPr>
            <w:tcW w:w="2260" w:type="dxa"/>
            <w:tcBorders>
              <w:right w:val="single" w:sz="8" w:space="0" w:color="auto"/>
            </w:tcBorders>
            <w:tcMar>
              <w:top w:w="0" w:type="dxa"/>
              <w:left w:w="70" w:type="dxa"/>
              <w:bottom w:w="0" w:type="dxa"/>
              <w:right w:w="70" w:type="dxa"/>
            </w:tcMar>
            <w:vAlign w:val="center"/>
            <w:hideMark/>
          </w:tcPr>
          <w:p w14:paraId="2FE34762"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6,62 ± 6,604</w:t>
            </w:r>
          </w:p>
        </w:tc>
        <w:tc>
          <w:tcPr>
            <w:tcW w:w="2268" w:type="dxa"/>
            <w:tcBorders>
              <w:right w:val="single" w:sz="8" w:space="0" w:color="auto"/>
            </w:tcBorders>
            <w:tcMar>
              <w:top w:w="0" w:type="dxa"/>
              <w:left w:w="70" w:type="dxa"/>
              <w:bottom w:w="0" w:type="dxa"/>
              <w:right w:w="70" w:type="dxa"/>
            </w:tcMar>
            <w:vAlign w:val="center"/>
            <w:hideMark/>
          </w:tcPr>
          <w:p w14:paraId="3D363785"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8,55 ± 8,944</w:t>
            </w:r>
          </w:p>
        </w:tc>
      </w:tr>
      <w:tr w:rsidR="00666E9F" w:rsidRPr="008E3583" w14:paraId="5A4DFB79"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0F79CCC"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 xml:space="preserve">KI 95 % </w:t>
            </w:r>
          </w:p>
        </w:tc>
        <w:tc>
          <w:tcPr>
            <w:tcW w:w="2260" w:type="dxa"/>
            <w:tcBorders>
              <w:right w:val="single" w:sz="8" w:space="0" w:color="auto"/>
            </w:tcBorders>
            <w:tcMar>
              <w:top w:w="0" w:type="dxa"/>
              <w:left w:w="70" w:type="dxa"/>
              <w:bottom w:w="0" w:type="dxa"/>
              <w:right w:w="70" w:type="dxa"/>
            </w:tcMar>
            <w:vAlign w:val="center"/>
            <w:hideMark/>
          </w:tcPr>
          <w:p w14:paraId="66473B8A"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(5,83 bis 7,41)</w:t>
            </w:r>
          </w:p>
        </w:tc>
        <w:tc>
          <w:tcPr>
            <w:tcW w:w="2268" w:type="dxa"/>
            <w:tcBorders>
              <w:right w:val="single" w:sz="8" w:space="0" w:color="auto"/>
            </w:tcBorders>
            <w:tcMar>
              <w:top w:w="0" w:type="dxa"/>
              <w:left w:w="70" w:type="dxa"/>
              <w:bottom w:w="0" w:type="dxa"/>
              <w:right w:w="70" w:type="dxa"/>
            </w:tcMar>
            <w:vAlign w:val="center"/>
            <w:hideMark/>
          </w:tcPr>
          <w:p w14:paraId="55C3F9AB"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(6,75 bis 10,4)</w:t>
            </w:r>
          </w:p>
        </w:tc>
      </w:tr>
      <w:tr w:rsidR="00666E9F" w:rsidRPr="008E3583" w14:paraId="71C5DE27" w14:textId="77777777" w:rsidTr="006F0882">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CB52F70"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Median (Minimum, Maximum)</w:t>
            </w:r>
          </w:p>
        </w:tc>
        <w:tc>
          <w:tcPr>
            <w:tcW w:w="2260" w:type="dxa"/>
            <w:tcBorders>
              <w:right w:val="single" w:sz="8" w:space="0" w:color="auto"/>
            </w:tcBorders>
            <w:tcMar>
              <w:top w:w="0" w:type="dxa"/>
              <w:left w:w="70" w:type="dxa"/>
              <w:bottom w:w="0" w:type="dxa"/>
              <w:right w:w="70" w:type="dxa"/>
            </w:tcMar>
            <w:vAlign w:val="center"/>
            <w:hideMark/>
          </w:tcPr>
          <w:p w14:paraId="4DE9DDC3"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1FED6845"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6 (3; 11)</w:t>
            </w:r>
          </w:p>
        </w:tc>
      </w:tr>
      <w:tr w:rsidR="00666E9F" w:rsidRPr="008E3583" w14:paraId="274F5F9E" w14:textId="77777777" w:rsidTr="006F0882">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E87C1F"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Least-Square-Mean-Differenz zwischen den Behandlungen (95%-KI)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47EE9823"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1,9292 (0,2209–3,6375)</w:t>
            </w:r>
          </w:p>
        </w:tc>
      </w:tr>
      <w:tr w:rsidR="00666E9F" w:rsidRPr="008E3583" w14:paraId="7E874DCB" w14:textId="77777777" w:rsidTr="006F0882">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2B13EF44" w14:textId="62860497" w:rsidR="00666E9F" w:rsidRPr="008E3583" w:rsidRDefault="00436D3D" w:rsidP="00436D3D">
            <w:pPr>
              <w:keepNext/>
              <w:tabs>
                <w:tab w:val="clear" w:pos="567"/>
              </w:tabs>
              <w:spacing w:line="240" w:lineRule="auto"/>
              <w:rPr>
                <w:b/>
                <w:bCs/>
                <w:color w:val="000000"/>
                <w:sz w:val="20"/>
                <w:szCs w:val="22"/>
                <w:lang w:eastAsia="de-DE"/>
              </w:rPr>
            </w:pPr>
            <w:r>
              <w:rPr>
                <w:b/>
                <w:bCs/>
                <w:color w:val="000000"/>
                <w:sz w:val="20"/>
                <w:lang w:eastAsia="de-DE"/>
              </w:rPr>
              <w:t>Norepinephrin-Anwendung</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36CEC664"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359DB721"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r>
      <w:tr w:rsidR="00666E9F" w:rsidRPr="008E3583" w14:paraId="557914FB" w14:textId="77777777" w:rsidTr="006F0882">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27C058A9"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Norepinephrin-Boli oder -Infusion oder -Dauerinfusion über 2 Minuten, Anzahl der Ereignisse</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1916253C" w14:textId="77777777" w:rsidR="00666E9F" w:rsidRPr="008E3583" w:rsidRDefault="00666E9F" w:rsidP="006F0882">
            <w:pPr>
              <w:tabs>
                <w:tab w:val="clear" w:pos="567"/>
              </w:tabs>
              <w:spacing w:line="240" w:lineRule="auto"/>
              <w:rPr>
                <w:color w:val="000000"/>
                <w:sz w:val="20"/>
                <w:szCs w:val="22"/>
                <w:lang w:eastAsia="de-DE"/>
              </w:rPr>
            </w:pPr>
            <w:r w:rsidRPr="008E3583">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19F4079" w14:textId="77777777" w:rsidR="00666E9F" w:rsidRPr="008E3583" w:rsidRDefault="00666E9F" w:rsidP="006F0882">
            <w:pPr>
              <w:tabs>
                <w:tab w:val="clear" w:pos="567"/>
              </w:tabs>
              <w:spacing w:line="240" w:lineRule="auto"/>
              <w:rPr>
                <w:sz w:val="20"/>
                <w:szCs w:val="22"/>
                <w:lang w:eastAsia="de-DE"/>
              </w:rPr>
            </w:pPr>
            <w:r w:rsidRPr="008E3583">
              <w:rPr>
                <w:sz w:val="20"/>
                <w:szCs w:val="22"/>
                <w:lang w:eastAsia="de-DE"/>
              </w:rPr>
              <w:t> </w:t>
            </w:r>
          </w:p>
        </w:tc>
      </w:tr>
      <w:tr w:rsidR="00666E9F" w:rsidRPr="008E3583" w14:paraId="2D7EB461" w14:textId="77777777" w:rsidTr="006F0882">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2126D5C6"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Mittelwert ± Standardabweichung</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9E3E425"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14,06 ± 13,540</w:t>
            </w:r>
          </w:p>
        </w:tc>
        <w:tc>
          <w:tcPr>
            <w:tcW w:w="2268" w:type="dxa"/>
            <w:tcBorders>
              <w:right w:val="single" w:sz="8" w:space="0" w:color="auto"/>
            </w:tcBorders>
            <w:tcMar>
              <w:top w:w="0" w:type="dxa"/>
              <w:left w:w="70" w:type="dxa"/>
              <w:bottom w:w="0" w:type="dxa"/>
              <w:right w:w="70" w:type="dxa"/>
            </w:tcMar>
            <w:vAlign w:val="center"/>
            <w:hideMark/>
          </w:tcPr>
          <w:p w14:paraId="66B449C3"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19,86 ± 14,560</w:t>
            </w:r>
          </w:p>
        </w:tc>
      </w:tr>
      <w:tr w:rsidR="00666E9F" w:rsidRPr="008E3583" w14:paraId="3B175C14" w14:textId="77777777" w:rsidTr="006F0882">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70DAAE59"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KI 95 %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05F869E"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(12,4 bis 15,7)</w:t>
            </w:r>
          </w:p>
        </w:tc>
        <w:tc>
          <w:tcPr>
            <w:tcW w:w="2268" w:type="dxa"/>
            <w:tcBorders>
              <w:right w:val="single" w:sz="8" w:space="0" w:color="auto"/>
            </w:tcBorders>
            <w:tcMar>
              <w:top w:w="0" w:type="dxa"/>
              <w:left w:w="70" w:type="dxa"/>
              <w:bottom w:w="0" w:type="dxa"/>
              <w:right w:w="70" w:type="dxa"/>
            </w:tcMar>
            <w:vAlign w:val="center"/>
            <w:hideMark/>
          </w:tcPr>
          <w:p w14:paraId="3BBC1FA9"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(16,9 bis 22,8)</w:t>
            </w:r>
          </w:p>
        </w:tc>
      </w:tr>
      <w:tr w:rsidR="00666E9F" w:rsidRPr="008E3583" w14:paraId="1B1CC56D" w14:textId="77777777" w:rsidTr="006F0882">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0A344243"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Median (Minimum, Maximum)</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1DEB366"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2795063B"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21 (0; 66)</w:t>
            </w:r>
          </w:p>
        </w:tc>
      </w:tr>
      <w:tr w:rsidR="00666E9F" w:rsidRPr="008E3583" w14:paraId="49063203" w14:textId="77777777" w:rsidTr="006F0882">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39CE9EB8" w14:textId="0DA6C884"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Least-Square-Mean-Differenz zwischen den Behandlungen (95%-KI)</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ABD48E" w14:textId="77777777" w:rsidR="00666E9F" w:rsidRPr="008E3583" w:rsidRDefault="00666E9F" w:rsidP="006F0882">
            <w:pPr>
              <w:tabs>
                <w:tab w:val="clear" w:pos="567"/>
              </w:tabs>
              <w:spacing w:line="240" w:lineRule="auto"/>
              <w:jc w:val="center"/>
              <w:rPr>
                <w:color w:val="000000"/>
                <w:sz w:val="20"/>
                <w:szCs w:val="22"/>
                <w:lang w:eastAsia="de-DE"/>
              </w:rPr>
            </w:pPr>
            <w:r w:rsidRPr="008E3583">
              <w:rPr>
                <w:color w:val="000000"/>
                <w:sz w:val="20"/>
                <w:lang w:eastAsia="de-DE"/>
              </w:rPr>
              <w:t>5,8009 (2,5610–9,0409)</w:t>
            </w:r>
          </w:p>
        </w:tc>
      </w:tr>
      <w:tr w:rsidR="00666E9F" w:rsidRPr="008E3583" w14:paraId="2D150DAE"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DB9828C" w14:textId="6422CD9F" w:rsidR="00666E9F" w:rsidRPr="008E3583" w:rsidRDefault="00436D3D" w:rsidP="00436D3D">
            <w:pPr>
              <w:keepNext/>
              <w:tabs>
                <w:tab w:val="clear" w:pos="567"/>
              </w:tabs>
              <w:spacing w:line="240" w:lineRule="auto"/>
              <w:rPr>
                <w:b/>
                <w:bCs/>
                <w:color w:val="000000"/>
                <w:sz w:val="20"/>
                <w:szCs w:val="22"/>
                <w:lang w:eastAsia="de-DE"/>
              </w:rPr>
            </w:pPr>
            <w:r w:rsidRPr="009032CB">
              <w:rPr>
                <w:b/>
                <w:bCs/>
                <w:color w:val="000000" w:themeColor="text1"/>
                <w:sz w:val="20"/>
                <w:lang w:eastAsia="de-DE"/>
              </w:rPr>
              <w:t>MAP &lt; 65 mmHg</w:t>
            </w:r>
            <w:r w:rsidR="00666E9F" w:rsidRPr="008E3583">
              <w:rPr>
                <w:b/>
                <w:bCs/>
                <w:color w:val="000000"/>
                <w:sz w:val="20"/>
                <w:lang w:eastAsia="de-DE"/>
              </w:rPr>
              <w:t xml:space="preserve"> UND/ODER </w:t>
            </w:r>
            <w:r>
              <w:rPr>
                <w:b/>
                <w:bCs/>
                <w:color w:val="000000"/>
                <w:sz w:val="20"/>
                <w:lang w:eastAsia="de-DE"/>
              </w:rPr>
              <w:t>Norepinephrin-Anwendung</w:t>
            </w:r>
          </w:p>
        </w:tc>
        <w:tc>
          <w:tcPr>
            <w:tcW w:w="2260" w:type="dxa"/>
            <w:tcBorders>
              <w:right w:val="single" w:sz="8" w:space="0" w:color="auto"/>
            </w:tcBorders>
            <w:noWrap/>
            <w:tcMar>
              <w:top w:w="0" w:type="dxa"/>
              <w:left w:w="70" w:type="dxa"/>
              <w:bottom w:w="0" w:type="dxa"/>
              <w:right w:w="70" w:type="dxa"/>
            </w:tcMar>
            <w:vAlign w:val="bottom"/>
            <w:hideMark/>
          </w:tcPr>
          <w:p w14:paraId="20D1E617" w14:textId="77777777" w:rsidR="00666E9F" w:rsidRPr="008E3583" w:rsidRDefault="00666E9F" w:rsidP="006F0882">
            <w:pPr>
              <w:tabs>
                <w:tab w:val="clear" w:pos="567"/>
              </w:tabs>
              <w:spacing w:line="240" w:lineRule="auto"/>
              <w:rPr>
                <w:sz w:val="20"/>
                <w:szCs w:val="22"/>
                <w:lang w:eastAsia="de-DE"/>
              </w:rPr>
            </w:pPr>
            <w:r w:rsidRPr="008E3583">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2F74C0CC" w14:textId="77777777" w:rsidR="00666E9F" w:rsidRPr="008E3583" w:rsidRDefault="00666E9F" w:rsidP="006F0882">
            <w:pPr>
              <w:tabs>
                <w:tab w:val="clear" w:pos="567"/>
              </w:tabs>
              <w:spacing w:line="240" w:lineRule="auto"/>
              <w:rPr>
                <w:sz w:val="20"/>
                <w:szCs w:val="22"/>
                <w:lang w:eastAsia="de-DE"/>
              </w:rPr>
            </w:pPr>
            <w:r w:rsidRPr="008E3583">
              <w:rPr>
                <w:sz w:val="20"/>
                <w:szCs w:val="22"/>
                <w:lang w:eastAsia="de-DE"/>
              </w:rPr>
              <w:t> </w:t>
            </w:r>
          </w:p>
        </w:tc>
      </w:tr>
      <w:tr w:rsidR="00666E9F" w:rsidRPr="008E3583" w14:paraId="3D581403"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BBA8F33"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Anzahl der Ereignisse</w:t>
            </w:r>
          </w:p>
        </w:tc>
        <w:tc>
          <w:tcPr>
            <w:tcW w:w="2260" w:type="dxa"/>
            <w:tcBorders>
              <w:right w:val="single" w:sz="8" w:space="0" w:color="auto"/>
            </w:tcBorders>
            <w:tcMar>
              <w:top w:w="0" w:type="dxa"/>
              <w:left w:w="70" w:type="dxa"/>
              <w:bottom w:w="0" w:type="dxa"/>
              <w:right w:w="70" w:type="dxa"/>
            </w:tcMar>
            <w:vAlign w:val="center"/>
            <w:hideMark/>
          </w:tcPr>
          <w:p w14:paraId="5F1459D6"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2AC75D6E" w14:textId="77777777" w:rsidR="00666E9F" w:rsidRPr="008E3583" w:rsidRDefault="00666E9F" w:rsidP="006F0882">
            <w:pPr>
              <w:tabs>
                <w:tab w:val="clear" w:pos="567"/>
              </w:tabs>
              <w:spacing w:line="240" w:lineRule="auto"/>
              <w:jc w:val="center"/>
              <w:rPr>
                <w:sz w:val="20"/>
                <w:szCs w:val="22"/>
                <w:lang w:eastAsia="de-DE"/>
              </w:rPr>
            </w:pPr>
            <w:r w:rsidRPr="008E3583">
              <w:rPr>
                <w:sz w:val="20"/>
                <w:szCs w:val="22"/>
                <w:lang w:eastAsia="de-DE"/>
              </w:rPr>
              <w:t> </w:t>
            </w:r>
          </w:p>
        </w:tc>
      </w:tr>
      <w:tr w:rsidR="00666E9F" w:rsidRPr="008E3583" w14:paraId="6753A9CC"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70482C4"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Mittelwert ± Standardabweichung</w:t>
            </w:r>
          </w:p>
        </w:tc>
        <w:tc>
          <w:tcPr>
            <w:tcW w:w="2260" w:type="dxa"/>
            <w:tcBorders>
              <w:right w:val="single" w:sz="8" w:space="0" w:color="auto"/>
            </w:tcBorders>
            <w:tcMar>
              <w:top w:w="0" w:type="dxa"/>
              <w:left w:w="70" w:type="dxa"/>
              <w:bottom w:w="0" w:type="dxa"/>
              <w:right w:w="70" w:type="dxa"/>
            </w:tcMar>
            <w:vAlign w:val="center"/>
            <w:hideMark/>
          </w:tcPr>
          <w:p w14:paraId="03198494"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20,68 ± 16,444</w:t>
            </w:r>
          </w:p>
        </w:tc>
        <w:tc>
          <w:tcPr>
            <w:tcW w:w="2268" w:type="dxa"/>
            <w:tcBorders>
              <w:right w:val="single" w:sz="8" w:space="0" w:color="auto"/>
            </w:tcBorders>
            <w:tcMar>
              <w:top w:w="0" w:type="dxa"/>
              <w:left w:w="70" w:type="dxa"/>
              <w:bottom w:w="0" w:type="dxa"/>
              <w:right w:w="70" w:type="dxa"/>
            </w:tcMar>
            <w:vAlign w:val="center"/>
            <w:hideMark/>
          </w:tcPr>
          <w:p w14:paraId="04FFE07C"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28,41 ± 17,468</w:t>
            </w:r>
          </w:p>
        </w:tc>
      </w:tr>
      <w:tr w:rsidR="00666E9F" w:rsidRPr="008E3583" w14:paraId="739D57E2" w14:textId="77777777" w:rsidTr="006F0882">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FA5E326"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KI 95 %</w:t>
            </w:r>
          </w:p>
        </w:tc>
        <w:tc>
          <w:tcPr>
            <w:tcW w:w="2260" w:type="dxa"/>
            <w:tcBorders>
              <w:right w:val="single" w:sz="8" w:space="0" w:color="auto"/>
            </w:tcBorders>
            <w:tcMar>
              <w:top w:w="0" w:type="dxa"/>
              <w:left w:w="70" w:type="dxa"/>
              <w:bottom w:w="0" w:type="dxa"/>
              <w:right w:w="70" w:type="dxa"/>
            </w:tcMar>
            <w:vAlign w:val="center"/>
            <w:hideMark/>
          </w:tcPr>
          <w:p w14:paraId="6A07F082"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(18,7 bis 22,6)</w:t>
            </w:r>
          </w:p>
        </w:tc>
        <w:tc>
          <w:tcPr>
            <w:tcW w:w="2268" w:type="dxa"/>
            <w:tcBorders>
              <w:right w:val="single" w:sz="8" w:space="0" w:color="auto"/>
            </w:tcBorders>
            <w:tcMar>
              <w:top w:w="0" w:type="dxa"/>
              <w:left w:w="70" w:type="dxa"/>
              <w:bottom w:w="0" w:type="dxa"/>
              <w:right w:w="70" w:type="dxa"/>
            </w:tcMar>
            <w:vAlign w:val="center"/>
            <w:hideMark/>
          </w:tcPr>
          <w:p w14:paraId="4DA2A4E9"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(24,9 bis 31,9)</w:t>
            </w:r>
          </w:p>
        </w:tc>
      </w:tr>
      <w:tr w:rsidR="00666E9F" w:rsidRPr="008E3583" w14:paraId="676C68A1" w14:textId="77777777" w:rsidTr="006F0882">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6415FC0" w14:textId="77777777" w:rsidR="00666E9F" w:rsidRPr="008E3583" w:rsidRDefault="00666E9F" w:rsidP="006F0882">
            <w:pPr>
              <w:keepNext/>
              <w:tabs>
                <w:tab w:val="clear" w:pos="567"/>
              </w:tabs>
              <w:spacing w:line="240" w:lineRule="auto"/>
              <w:ind w:firstLine="660"/>
              <w:rPr>
                <w:color w:val="000000"/>
                <w:sz w:val="20"/>
                <w:szCs w:val="22"/>
                <w:lang w:eastAsia="de-DE"/>
              </w:rPr>
            </w:pPr>
            <w:r w:rsidRPr="008E3583">
              <w:rPr>
                <w:color w:val="000000"/>
                <w:sz w:val="20"/>
                <w:lang w:eastAsia="de-DE"/>
              </w:rPr>
              <w:t>Median (Minimum, Maximum)</w:t>
            </w:r>
          </w:p>
        </w:tc>
        <w:tc>
          <w:tcPr>
            <w:tcW w:w="2260" w:type="dxa"/>
            <w:tcBorders>
              <w:right w:val="single" w:sz="8" w:space="0" w:color="auto"/>
            </w:tcBorders>
            <w:tcMar>
              <w:top w:w="0" w:type="dxa"/>
              <w:left w:w="70" w:type="dxa"/>
              <w:bottom w:w="0" w:type="dxa"/>
              <w:right w:w="70" w:type="dxa"/>
            </w:tcMar>
            <w:vAlign w:val="center"/>
            <w:hideMark/>
          </w:tcPr>
          <w:p w14:paraId="45034342"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29381438"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30 (0; 75)</w:t>
            </w:r>
          </w:p>
        </w:tc>
      </w:tr>
      <w:tr w:rsidR="00666E9F" w:rsidRPr="008E3583" w14:paraId="296C9F3E" w14:textId="77777777" w:rsidTr="006F0882">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44F6E2D9"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4E696A0F" w14:textId="77777777" w:rsidR="00666E9F" w:rsidRPr="008E3583" w:rsidRDefault="00666E9F" w:rsidP="006F0882">
            <w:pPr>
              <w:tabs>
                <w:tab w:val="clear" w:pos="567"/>
              </w:tabs>
              <w:spacing w:line="240" w:lineRule="auto"/>
              <w:rPr>
                <w:sz w:val="20"/>
                <w:szCs w:val="22"/>
                <w:lang w:eastAsia="de-DE"/>
              </w:rPr>
            </w:pPr>
            <w:r w:rsidRPr="008E3583">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3D16A960" w14:textId="77777777" w:rsidR="00666E9F" w:rsidRPr="008E3583" w:rsidRDefault="00666E9F" w:rsidP="006F0882">
            <w:pPr>
              <w:tabs>
                <w:tab w:val="clear" w:pos="567"/>
              </w:tabs>
              <w:spacing w:line="240" w:lineRule="auto"/>
              <w:rPr>
                <w:sz w:val="20"/>
                <w:szCs w:val="22"/>
                <w:lang w:eastAsia="de-DE"/>
              </w:rPr>
            </w:pPr>
            <w:r w:rsidRPr="008E3583">
              <w:rPr>
                <w:sz w:val="20"/>
                <w:szCs w:val="22"/>
                <w:lang w:eastAsia="de-DE"/>
              </w:rPr>
              <w:t> </w:t>
            </w:r>
          </w:p>
        </w:tc>
      </w:tr>
      <w:tr w:rsidR="00666E9F" w:rsidRPr="008E3583" w14:paraId="74A2057B" w14:textId="77777777" w:rsidTr="006F0882">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4725DF6C" w14:textId="77777777" w:rsidR="00666E9F" w:rsidRPr="008E3583" w:rsidRDefault="00666E9F" w:rsidP="006F0882">
            <w:pPr>
              <w:keepNext/>
              <w:tabs>
                <w:tab w:val="clear" w:pos="567"/>
              </w:tabs>
              <w:spacing w:line="240" w:lineRule="auto"/>
              <w:rPr>
                <w:color w:val="000000"/>
                <w:sz w:val="20"/>
                <w:szCs w:val="22"/>
                <w:lang w:eastAsia="de-DE"/>
              </w:rPr>
            </w:pPr>
            <w:r w:rsidRPr="008E3583">
              <w:rPr>
                <w:color w:val="000000"/>
                <w:sz w:val="20"/>
                <w:lang w:eastAsia="de-DE"/>
              </w:rPr>
              <w:t>Least-Square-Mean-Differenz zwischen den Behandlungen (95%-KI)</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12F8FA2B" w14:textId="77777777" w:rsidR="00666E9F" w:rsidRPr="008E3583" w:rsidRDefault="00666E9F" w:rsidP="006F0882">
            <w:pPr>
              <w:tabs>
                <w:tab w:val="clear" w:pos="567"/>
              </w:tabs>
              <w:spacing w:line="240" w:lineRule="auto"/>
              <w:jc w:val="center"/>
              <w:rPr>
                <w:sz w:val="20"/>
                <w:szCs w:val="22"/>
                <w:lang w:eastAsia="de-DE"/>
              </w:rPr>
            </w:pPr>
            <w:r w:rsidRPr="008E3583">
              <w:rPr>
                <w:sz w:val="20"/>
                <w:lang w:eastAsia="de-DE"/>
              </w:rPr>
              <w:t>7,7301 (3,8090–11,651)</w:t>
            </w:r>
          </w:p>
        </w:tc>
      </w:tr>
      <w:tr w:rsidR="00666E9F" w:rsidRPr="008E3583" w14:paraId="09E36FAA" w14:textId="77777777" w:rsidTr="006F0882">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06B932ED" w14:textId="526732B7" w:rsidR="00666E9F" w:rsidRPr="008E3583" w:rsidRDefault="00666E9F" w:rsidP="00362F82">
            <w:pPr>
              <w:tabs>
                <w:tab w:val="clear" w:pos="567"/>
              </w:tabs>
              <w:spacing w:before="40" w:after="40" w:line="252" w:lineRule="auto"/>
              <w:ind w:left="284" w:hanging="284"/>
              <w:rPr>
                <w:sz w:val="20"/>
                <w:szCs w:val="24"/>
                <w:lang w:eastAsia="de-DE"/>
              </w:rPr>
            </w:pPr>
            <w:r w:rsidRPr="008E3583">
              <w:rPr>
                <w:sz w:val="20"/>
                <w:lang w:eastAsia="de-DE"/>
              </w:rPr>
              <w:tab/>
              <w:t>IMP = Prüfpräparat</w:t>
            </w:r>
            <w:r w:rsidR="00522407">
              <w:rPr>
                <w:sz w:val="20"/>
                <w:lang w:eastAsia="de-DE"/>
              </w:rPr>
              <w:t xml:space="preserve">; </w:t>
            </w:r>
            <w:r w:rsidRPr="008E3583">
              <w:rPr>
                <w:sz w:val="20"/>
                <w:lang w:eastAsia="de-DE"/>
              </w:rPr>
              <w:t>MAP = mittlerer arterieller Druck</w:t>
            </w:r>
          </w:p>
        </w:tc>
      </w:tr>
    </w:tbl>
    <w:p w14:paraId="6C7F83CD" w14:textId="77777777" w:rsidR="00957EC6" w:rsidRPr="008E3583" w:rsidRDefault="00957EC6" w:rsidP="00957EC6">
      <w:pPr>
        <w:pStyle w:val="EMA-normal"/>
      </w:pPr>
    </w:p>
    <w:p w14:paraId="72F03E10" w14:textId="6655E9D6" w:rsidR="00957EC6" w:rsidRPr="008E3583" w:rsidRDefault="00957EC6" w:rsidP="00957EC6">
      <w:pPr>
        <w:pStyle w:val="EMA-normal"/>
      </w:pPr>
      <w:r w:rsidRPr="008E3583">
        <w:t xml:space="preserve">Wirkungseinsetzen und Erholungsprofil von Remimazolam wurden durch sekundäre Endpunkte beschrieben, die die Zeit bis zu einem Ereignis darstellten und in den </w:t>
      </w:r>
      <w:r w:rsidR="00666E9F" w:rsidRPr="008E3583">
        <w:t xml:space="preserve">zulassungsrelevanten klinischen </w:t>
      </w:r>
      <w:r w:rsidRPr="008E3583">
        <w:t xml:space="preserve">Prüfungen beurteilt wurden. </w:t>
      </w:r>
      <w:r w:rsidR="00666E9F" w:rsidRPr="008E3583">
        <w:t>In jeder Prüfung</w:t>
      </w:r>
      <w:r w:rsidRPr="008E3583">
        <w:t xml:space="preserve"> war </w:t>
      </w:r>
      <w:r w:rsidR="00666E9F" w:rsidRPr="008E3583">
        <w:rPr>
          <w:szCs w:val="22"/>
        </w:rPr>
        <w:t>die Zeit bis zur Erreichung der Aufwachendpunkte in den Remimazolam-</w:t>
      </w:r>
      <w:r w:rsidRPr="008E3583">
        <w:t>Gruppe</w:t>
      </w:r>
      <w:r w:rsidR="00666E9F" w:rsidRPr="008E3583">
        <w:t>n</w:t>
      </w:r>
      <w:r w:rsidRPr="008E3583">
        <w:t xml:space="preserve"> </w:t>
      </w:r>
      <w:r w:rsidR="00666E9F" w:rsidRPr="008E3583">
        <w:t>etwas länger als in der Propofol-Gruppe</w:t>
      </w:r>
      <w:r w:rsidRPr="008E3583">
        <w:t xml:space="preserve"> (Tabelle </w:t>
      </w:r>
      <w:r w:rsidR="00666E9F" w:rsidRPr="008E3583">
        <w:t>5</w:t>
      </w:r>
      <w:r w:rsidRPr="008E3583">
        <w:t>).</w:t>
      </w:r>
    </w:p>
    <w:p w14:paraId="0589EFEA" w14:textId="77777777" w:rsidR="00957EC6" w:rsidRPr="008E3583" w:rsidRDefault="00957EC6" w:rsidP="00957EC6">
      <w:pPr>
        <w:pStyle w:val="EMA-normal"/>
      </w:pPr>
    </w:p>
    <w:p w14:paraId="6B57EF41" w14:textId="77777777" w:rsidR="00501219" w:rsidRPr="008E3583" w:rsidRDefault="00501219" w:rsidP="00501219">
      <w:pPr>
        <w:pStyle w:val="EMA-QRD-normal"/>
        <w:keepNext/>
        <w:rPr>
          <w:b/>
          <w:bCs/>
        </w:rPr>
      </w:pPr>
      <w:r w:rsidRPr="008E3583">
        <w:rPr>
          <w:b/>
          <w:bCs/>
          <w:szCs w:val="22"/>
        </w:rPr>
        <w:t>Tabelle 5: Induktions- und Aufwachendpunkte in klinischen Studien der Phase III</w:t>
      </w:r>
    </w:p>
    <w:p w14:paraId="278272EC" w14:textId="77777777" w:rsidR="00501219" w:rsidRPr="008E3583" w:rsidRDefault="00501219" w:rsidP="00501219">
      <w:pPr>
        <w:pStyle w:val="EMA-normal"/>
        <w:keepNext/>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501219" w:rsidRPr="008E3583" w14:paraId="3020F41A" w14:textId="77777777" w:rsidTr="006F0882">
        <w:trPr>
          <w:trHeight w:val="270"/>
          <w:tblHeader/>
        </w:trPr>
        <w:tc>
          <w:tcPr>
            <w:tcW w:w="1172" w:type="pct"/>
          </w:tcPr>
          <w:p w14:paraId="527F8733" w14:textId="77777777" w:rsidR="00501219" w:rsidRPr="008E3583" w:rsidRDefault="00501219" w:rsidP="006F0882">
            <w:pPr>
              <w:spacing w:line="240" w:lineRule="auto"/>
              <w:rPr>
                <w:rFonts w:eastAsia="SimSun"/>
                <w:b/>
                <w:bCs/>
              </w:rPr>
            </w:pPr>
            <w:r w:rsidRPr="008E3583">
              <w:rPr>
                <w:b/>
                <w:bCs/>
              </w:rPr>
              <w:t>Mediane Zeit</w:t>
            </w:r>
          </w:p>
        </w:tc>
        <w:tc>
          <w:tcPr>
            <w:tcW w:w="1721" w:type="pct"/>
            <w:gridSpan w:val="2"/>
          </w:tcPr>
          <w:p w14:paraId="0172839A" w14:textId="77777777" w:rsidR="00501219" w:rsidRPr="008E3583" w:rsidRDefault="00501219" w:rsidP="006F0882">
            <w:pPr>
              <w:spacing w:line="240" w:lineRule="auto"/>
              <w:jc w:val="center"/>
              <w:rPr>
                <w:rFonts w:eastAsia="SimSun"/>
                <w:b/>
                <w:bCs/>
              </w:rPr>
            </w:pPr>
            <w:r w:rsidRPr="008E3583">
              <w:rPr>
                <w:b/>
                <w:bCs/>
              </w:rPr>
              <w:t>CNS 7056-022</w:t>
            </w:r>
          </w:p>
        </w:tc>
        <w:tc>
          <w:tcPr>
            <w:tcW w:w="2107" w:type="pct"/>
            <w:gridSpan w:val="3"/>
          </w:tcPr>
          <w:p w14:paraId="212F56C8" w14:textId="77777777" w:rsidR="00501219" w:rsidRPr="008E3583" w:rsidRDefault="00501219" w:rsidP="006F0882">
            <w:pPr>
              <w:spacing w:line="240" w:lineRule="auto"/>
              <w:jc w:val="center"/>
              <w:rPr>
                <w:rFonts w:eastAsia="SimSun"/>
                <w:b/>
                <w:bCs/>
              </w:rPr>
            </w:pPr>
            <w:r w:rsidRPr="008E3583">
              <w:rPr>
                <w:b/>
                <w:bCs/>
              </w:rPr>
              <w:t>ONO-2745-05</w:t>
            </w:r>
          </w:p>
        </w:tc>
      </w:tr>
      <w:tr w:rsidR="00501219" w:rsidRPr="008E3583" w14:paraId="474A5A5C" w14:textId="77777777" w:rsidTr="006F0882">
        <w:trPr>
          <w:trHeight w:val="255"/>
          <w:tblHeader/>
        </w:trPr>
        <w:tc>
          <w:tcPr>
            <w:tcW w:w="1172" w:type="pct"/>
          </w:tcPr>
          <w:p w14:paraId="7B414652" w14:textId="77777777" w:rsidR="00501219" w:rsidRPr="008E3583" w:rsidRDefault="00501219" w:rsidP="006F0882">
            <w:pPr>
              <w:spacing w:line="240" w:lineRule="auto"/>
              <w:rPr>
                <w:rFonts w:eastAsia="SimSun"/>
                <w:szCs w:val="22"/>
              </w:rPr>
            </w:pPr>
          </w:p>
        </w:tc>
        <w:tc>
          <w:tcPr>
            <w:tcW w:w="860" w:type="pct"/>
          </w:tcPr>
          <w:p w14:paraId="1233BB2E" w14:textId="77777777" w:rsidR="00501219" w:rsidRPr="008E3583" w:rsidRDefault="00501219" w:rsidP="006F0882">
            <w:pPr>
              <w:spacing w:line="240" w:lineRule="auto"/>
              <w:jc w:val="center"/>
              <w:rPr>
                <w:rFonts w:eastAsia="SimSun"/>
                <w:szCs w:val="22"/>
              </w:rPr>
            </w:pPr>
            <w:r w:rsidRPr="008E3583">
              <w:t>RMZ</w:t>
            </w:r>
            <w:r w:rsidRPr="008E3583">
              <w:rPr>
                <w:vertAlign w:val="superscript"/>
              </w:rPr>
              <w:t>1</w:t>
            </w:r>
          </w:p>
        </w:tc>
        <w:tc>
          <w:tcPr>
            <w:tcW w:w="861" w:type="pct"/>
          </w:tcPr>
          <w:p w14:paraId="65A0877C" w14:textId="77777777" w:rsidR="00501219" w:rsidRPr="008E3583" w:rsidRDefault="00501219" w:rsidP="006F0882">
            <w:pPr>
              <w:spacing w:line="240" w:lineRule="auto"/>
              <w:jc w:val="center"/>
              <w:rPr>
                <w:rFonts w:eastAsia="SimSun"/>
                <w:szCs w:val="22"/>
              </w:rPr>
            </w:pPr>
            <w:r w:rsidRPr="008E3583">
              <w:t>PROP</w:t>
            </w:r>
            <w:r w:rsidRPr="008E3583">
              <w:rPr>
                <w:vertAlign w:val="superscript"/>
              </w:rPr>
              <w:t>4</w:t>
            </w:r>
          </w:p>
        </w:tc>
        <w:tc>
          <w:tcPr>
            <w:tcW w:w="704" w:type="pct"/>
          </w:tcPr>
          <w:p w14:paraId="5A7A8D97" w14:textId="77777777" w:rsidR="00501219" w:rsidRPr="008E3583" w:rsidRDefault="00501219" w:rsidP="006F0882">
            <w:pPr>
              <w:spacing w:line="240" w:lineRule="auto"/>
              <w:jc w:val="center"/>
              <w:rPr>
                <w:rFonts w:eastAsia="SimSun"/>
                <w:szCs w:val="22"/>
              </w:rPr>
            </w:pPr>
            <w:r w:rsidRPr="008E3583">
              <w:t>RMZ6</w:t>
            </w:r>
            <w:r w:rsidRPr="008E3583">
              <w:rPr>
                <w:vertAlign w:val="superscript"/>
              </w:rPr>
              <w:t>2</w:t>
            </w:r>
          </w:p>
        </w:tc>
        <w:tc>
          <w:tcPr>
            <w:tcW w:w="704" w:type="pct"/>
          </w:tcPr>
          <w:p w14:paraId="2A96C920" w14:textId="77777777" w:rsidR="00501219" w:rsidRPr="008E3583" w:rsidRDefault="00501219" w:rsidP="006F0882">
            <w:pPr>
              <w:spacing w:line="240" w:lineRule="auto"/>
              <w:jc w:val="center"/>
              <w:rPr>
                <w:rFonts w:eastAsia="SimSun"/>
                <w:szCs w:val="22"/>
              </w:rPr>
            </w:pPr>
            <w:r w:rsidRPr="008E3583">
              <w:t>RMZ12</w:t>
            </w:r>
            <w:r w:rsidRPr="008E3583">
              <w:rPr>
                <w:vertAlign w:val="superscript"/>
              </w:rPr>
              <w:t>3</w:t>
            </w:r>
          </w:p>
        </w:tc>
        <w:tc>
          <w:tcPr>
            <w:tcW w:w="699" w:type="pct"/>
          </w:tcPr>
          <w:p w14:paraId="75AEA059" w14:textId="77777777" w:rsidR="00501219" w:rsidRPr="008E3583" w:rsidRDefault="00501219" w:rsidP="006F0882">
            <w:pPr>
              <w:spacing w:line="240" w:lineRule="auto"/>
              <w:jc w:val="center"/>
              <w:rPr>
                <w:rFonts w:eastAsia="SimSun"/>
                <w:szCs w:val="22"/>
              </w:rPr>
            </w:pPr>
            <w:r w:rsidRPr="008E3583">
              <w:t>PROP</w:t>
            </w:r>
          </w:p>
        </w:tc>
      </w:tr>
      <w:tr w:rsidR="00501219" w:rsidRPr="008E3583" w14:paraId="227B42EB" w14:textId="77777777" w:rsidTr="006F0882">
        <w:trPr>
          <w:trHeight w:val="255"/>
        </w:trPr>
        <w:tc>
          <w:tcPr>
            <w:tcW w:w="1172" w:type="pct"/>
          </w:tcPr>
          <w:p w14:paraId="0A796825" w14:textId="77777777" w:rsidR="00501219" w:rsidRPr="008E3583" w:rsidRDefault="00501219" w:rsidP="006F0882">
            <w:pPr>
              <w:spacing w:line="240" w:lineRule="auto"/>
              <w:rPr>
                <w:rFonts w:eastAsia="SimSun"/>
                <w:szCs w:val="22"/>
              </w:rPr>
            </w:pPr>
            <w:r w:rsidRPr="008E3583">
              <w:t>Induktionsendpunkte</w:t>
            </w:r>
          </w:p>
        </w:tc>
        <w:tc>
          <w:tcPr>
            <w:tcW w:w="860" w:type="pct"/>
          </w:tcPr>
          <w:p w14:paraId="6E9D1C6B" w14:textId="77777777" w:rsidR="00501219" w:rsidRPr="008E3583" w:rsidRDefault="00501219" w:rsidP="006F0882">
            <w:pPr>
              <w:spacing w:line="240" w:lineRule="auto"/>
              <w:jc w:val="center"/>
              <w:rPr>
                <w:rFonts w:eastAsia="SimSun"/>
                <w:szCs w:val="22"/>
              </w:rPr>
            </w:pPr>
          </w:p>
        </w:tc>
        <w:tc>
          <w:tcPr>
            <w:tcW w:w="861" w:type="pct"/>
          </w:tcPr>
          <w:p w14:paraId="1C5831EE" w14:textId="77777777" w:rsidR="00501219" w:rsidRPr="008E3583" w:rsidRDefault="00501219" w:rsidP="006F0882">
            <w:pPr>
              <w:spacing w:line="240" w:lineRule="auto"/>
              <w:jc w:val="center"/>
              <w:rPr>
                <w:rFonts w:eastAsia="SimSun"/>
                <w:szCs w:val="22"/>
              </w:rPr>
            </w:pPr>
          </w:p>
        </w:tc>
        <w:tc>
          <w:tcPr>
            <w:tcW w:w="704" w:type="pct"/>
          </w:tcPr>
          <w:p w14:paraId="7E803114" w14:textId="77777777" w:rsidR="00501219" w:rsidRPr="008E3583" w:rsidRDefault="00501219" w:rsidP="006F0882">
            <w:pPr>
              <w:spacing w:line="240" w:lineRule="auto"/>
              <w:jc w:val="center"/>
              <w:rPr>
                <w:rFonts w:eastAsia="SimSun"/>
                <w:szCs w:val="22"/>
              </w:rPr>
            </w:pPr>
          </w:p>
        </w:tc>
        <w:tc>
          <w:tcPr>
            <w:tcW w:w="704" w:type="pct"/>
          </w:tcPr>
          <w:p w14:paraId="16E7C042" w14:textId="77777777" w:rsidR="00501219" w:rsidRPr="008E3583" w:rsidRDefault="00501219" w:rsidP="006F0882">
            <w:pPr>
              <w:spacing w:line="240" w:lineRule="auto"/>
              <w:jc w:val="center"/>
              <w:rPr>
                <w:rFonts w:eastAsia="SimSun"/>
                <w:szCs w:val="22"/>
              </w:rPr>
            </w:pPr>
          </w:p>
        </w:tc>
        <w:tc>
          <w:tcPr>
            <w:tcW w:w="699" w:type="pct"/>
          </w:tcPr>
          <w:p w14:paraId="53C75E58" w14:textId="77777777" w:rsidR="00501219" w:rsidRPr="008E3583" w:rsidRDefault="00501219" w:rsidP="006F0882">
            <w:pPr>
              <w:spacing w:line="240" w:lineRule="auto"/>
              <w:jc w:val="center"/>
              <w:rPr>
                <w:rFonts w:eastAsia="SimSun"/>
                <w:szCs w:val="22"/>
              </w:rPr>
            </w:pPr>
          </w:p>
        </w:tc>
      </w:tr>
      <w:tr w:rsidR="00501219" w:rsidRPr="008E3583" w14:paraId="394989BF" w14:textId="77777777" w:rsidTr="006F0882">
        <w:trPr>
          <w:trHeight w:val="255"/>
        </w:trPr>
        <w:tc>
          <w:tcPr>
            <w:tcW w:w="1172" w:type="pct"/>
          </w:tcPr>
          <w:p w14:paraId="6DC2E8E4" w14:textId="77777777" w:rsidR="00501219" w:rsidRPr="008E3583" w:rsidRDefault="00501219" w:rsidP="006F0882">
            <w:pPr>
              <w:spacing w:line="240" w:lineRule="auto"/>
              <w:rPr>
                <w:rFonts w:eastAsia="SimSun"/>
                <w:szCs w:val="22"/>
              </w:rPr>
            </w:pPr>
            <w:r w:rsidRPr="008E3583">
              <w:t>– Zeit bis Verlust des Bewusstseins</w:t>
            </w:r>
          </w:p>
          <w:p w14:paraId="696D6385" w14:textId="63B4D5D7" w:rsidR="00501219" w:rsidRPr="008E3583" w:rsidRDefault="00501219" w:rsidP="004E100E">
            <w:pPr>
              <w:spacing w:line="240" w:lineRule="auto"/>
              <w:ind w:left="90"/>
              <w:rPr>
                <w:rFonts w:eastAsia="SimSun"/>
                <w:szCs w:val="22"/>
              </w:rPr>
            </w:pPr>
            <w:r w:rsidRPr="008E3583">
              <w:t>Patienten (n)</w:t>
            </w:r>
          </w:p>
          <w:p w14:paraId="248FC65A" w14:textId="2B7C7DA9" w:rsidR="00501219" w:rsidRPr="008E3583" w:rsidRDefault="00501219" w:rsidP="004E100E">
            <w:pPr>
              <w:spacing w:line="240" w:lineRule="auto"/>
              <w:ind w:left="90"/>
              <w:rPr>
                <w:rFonts w:eastAsia="SimSun"/>
                <w:szCs w:val="22"/>
              </w:rPr>
            </w:pPr>
            <w:r w:rsidRPr="008E3583">
              <w:t>95 % KI</w:t>
            </w:r>
          </w:p>
          <w:p w14:paraId="3AB926CA" w14:textId="61ED8D17" w:rsidR="00501219" w:rsidRPr="008E3583" w:rsidRDefault="00501219" w:rsidP="004E100E">
            <w:pPr>
              <w:spacing w:line="240" w:lineRule="auto"/>
              <w:ind w:left="90"/>
              <w:rPr>
                <w:rFonts w:eastAsia="SimSun"/>
                <w:szCs w:val="22"/>
              </w:rPr>
            </w:pPr>
            <w:r w:rsidRPr="008E3583">
              <w:t>Q1; Q3</w:t>
            </w:r>
          </w:p>
          <w:p w14:paraId="6C11E0C8" w14:textId="714A9D3E" w:rsidR="00501219" w:rsidRPr="008E3583" w:rsidRDefault="00501219" w:rsidP="004E100E">
            <w:pPr>
              <w:spacing w:line="240" w:lineRule="auto"/>
              <w:ind w:left="90"/>
              <w:rPr>
                <w:rFonts w:eastAsia="SimSun"/>
                <w:szCs w:val="22"/>
              </w:rPr>
            </w:pPr>
            <w:r w:rsidRPr="008E3583">
              <w:t>Min; Max</w:t>
            </w:r>
          </w:p>
        </w:tc>
        <w:tc>
          <w:tcPr>
            <w:tcW w:w="860" w:type="pct"/>
          </w:tcPr>
          <w:p w14:paraId="04E94ADA" w14:textId="77777777" w:rsidR="00501219" w:rsidRPr="009032CB" w:rsidRDefault="00501219" w:rsidP="006F0882">
            <w:pPr>
              <w:spacing w:line="240" w:lineRule="auto"/>
              <w:jc w:val="center"/>
              <w:rPr>
                <w:rFonts w:eastAsia="SimSun"/>
                <w:szCs w:val="22"/>
                <w:lang w:val="sv-SE"/>
              </w:rPr>
            </w:pPr>
            <w:r w:rsidRPr="009032CB">
              <w:rPr>
                <w:lang w:val="sv-SE"/>
              </w:rPr>
              <w:t>2,5 min</w:t>
            </w:r>
            <w:r w:rsidRPr="009032CB">
              <w:rPr>
                <w:lang w:val="sv-SE"/>
              </w:rPr>
              <w:br/>
            </w:r>
          </w:p>
          <w:p w14:paraId="04E939C8" w14:textId="77777777" w:rsidR="00501219" w:rsidRPr="009032CB" w:rsidRDefault="00501219" w:rsidP="006F0882">
            <w:pPr>
              <w:spacing w:line="240" w:lineRule="auto"/>
              <w:jc w:val="center"/>
              <w:rPr>
                <w:rFonts w:eastAsia="SimSun"/>
                <w:szCs w:val="22"/>
                <w:lang w:val="sv-SE"/>
              </w:rPr>
            </w:pPr>
            <w:r w:rsidRPr="009032CB">
              <w:rPr>
                <w:lang w:val="sv-SE"/>
              </w:rPr>
              <w:t>268</w:t>
            </w:r>
          </w:p>
          <w:p w14:paraId="025A640F" w14:textId="77777777" w:rsidR="00501219" w:rsidRPr="009032CB" w:rsidRDefault="00501219" w:rsidP="006F0882">
            <w:pPr>
              <w:spacing w:line="240" w:lineRule="auto"/>
              <w:jc w:val="center"/>
              <w:rPr>
                <w:rFonts w:eastAsia="SimSun"/>
                <w:szCs w:val="22"/>
                <w:lang w:val="sv-SE"/>
              </w:rPr>
            </w:pPr>
            <w:r w:rsidRPr="009032CB">
              <w:rPr>
                <w:lang w:val="sv-SE"/>
              </w:rPr>
              <w:t>2,5–2,8 min</w:t>
            </w:r>
          </w:p>
          <w:p w14:paraId="60BD41FA" w14:textId="673175AC" w:rsidR="00501219" w:rsidRPr="009032CB" w:rsidRDefault="00501219" w:rsidP="006F0882">
            <w:pPr>
              <w:spacing w:line="240" w:lineRule="auto"/>
              <w:jc w:val="center"/>
              <w:rPr>
                <w:rFonts w:eastAsia="SimSun"/>
                <w:szCs w:val="22"/>
                <w:lang w:val="sv-SE"/>
              </w:rPr>
            </w:pPr>
            <w:r w:rsidRPr="009032CB">
              <w:rPr>
                <w:lang w:val="sv-SE"/>
              </w:rPr>
              <w:t>2,0</w:t>
            </w:r>
            <w:r w:rsidR="004E100E" w:rsidRPr="009032CB">
              <w:rPr>
                <w:lang w:val="sv-SE"/>
              </w:rPr>
              <w:t xml:space="preserve">; </w:t>
            </w:r>
            <w:r w:rsidRPr="009032CB">
              <w:rPr>
                <w:lang w:val="sv-SE"/>
              </w:rPr>
              <w:t>3,3 min</w:t>
            </w:r>
          </w:p>
          <w:p w14:paraId="57990C4E"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861" w:type="pct"/>
          </w:tcPr>
          <w:p w14:paraId="257A002D" w14:textId="77777777" w:rsidR="00501219" w:rsidRPr="009032CB" w:rsidRDefault="00501219" w:rsidP="006F0882">
            <w:pPr>
              <w:spacing w:line="240" w:lineRule="auto"/>
              <w:jc w:val="center"/>
              <w:rPr>
                <w:rFonts w:eastAsia="SimSun"/>
                <w:szCs w:val="22"/>
                <w:lang w:val="sv-SE"/>
              </w:rPr>
            </w:pPr>
            <w:r w:rsidRPr="009032CB">
              <w:rPr>
                <w:lang w:val="sv-SE"/>
              </w:rPr>
              <w:t>3 min</w:t>
            </w:r>
            <w:r w:rsidRPr="009032CB">
              <w:rPr>
                <w:lang w:val="sv-SE"/>
              </w:rPr>
              <w:br/>
            </w:r>
          </w:p>
          <w:p w14:paraId="54659124" w14:textId="77777777" w:rsidR="00501219" w:rsidRPr="009032CB" w:rsidRDefault="00501219" w:rsidP="006F0882">
            <w:pPr>
              <w:spacing w:line="240" w:lineRule="auto"/>
              <w:jc w:val="center"/>
              <w:rPr>
                <w:rFonts w:eastAsia="SimSun"/>
                <w:szCs w:val="22"/>
                <w:lang w:val="sv-SE"/>
              </w:rPr>
            </w:pPr>
            <w:r w:rsidRPr="009032CB">
              <w:rPr>
                <w:lang w:val="sv-SE"/>
              </w:rPr>
              <w:t>95</w:t>
            </w:r>
          </w:p>
          <w:p w14:paraId="577E0744" w14:textId="77777777" w:rsidR="00501219" w:rsidRPr="009032CB" w:rsidRDefault="00501219" w:rsidP="006F0882">
            <w:pPr>
              <w:spacing w:line="240" w:lineRule="auto"/>
              <w:jc w:val="center"/>
              <w:rPr>
                <w:rFonts w:eastAsia="SimSun"/>
                <w:szCs w:val="22"/>
                <w:lang w:val="sv-SE"/>
              </w:rPr>
            </w:pPr>
            <w:r w:rsidRPr="009032CB">
              <w:rPr>
                <w:lang w:val="sv-SE"/>
              </w:rPr>
              <w:t>3,0–3,2 min</w:t>
            </w:r>
          </w:p>
          <w:p w14:paraId="18E998D7" w14:textId="77777777" w:rsidR="00501219" w:rsidRPr="009032CB" w:rsidRDefault="00501219" w:rsidP="006F0882">
            <w:pPr>
              <w:spacing w:line="240" w:lineRule="auto"/>
              <w:jc w:val="center"/>
              <w:rPr>
                <w:rFonts w:eastAsia="SimSun"/>
                <w:szCs w:val="22"/>
                <w:lang w:val="sv-SE"/>
              </w:rPr>
            </w:pPr>
            <w:r w:rsidRPr="009032CB">
              <w:rPr>
                <w:lang w:val="sv-SE"/>
              </w:rPr>
              <w:t>2,5; 3,7 min</w:t>
            </w:r>
          </w:p>
          <w:p w14:paraId="5499417A"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704" w:type="pct"/>
          </w:tcPr>
          <w:p w14:paraId="1671C934" w14:textId="77777777" w:rsidR="00501219" w:rsidRPr="008E3583" w:rsidRDefault="00501219" w:rsidP="006F0882">
            <w:pPr>
              <w:spacing w:line="240" w:lineRule="auto"/>
              <w:jc w:val="center"/>
              <w:rPr>
                <w:rFonts w:eastAsia="SimSun"/>
                <w:szCs w:val="22"/>
              </w:rPr>
            </w:pPr>
            <w:r w:rsidRPr="008E3583">
              <w:t>100,5 s</w:t>
            </w:r>
            <w:r w:rsidRPr="008E3583">
              <w:br/>
            </w:r>
          </w:p>
          <w:p w14:paraId="2640883D" w14:textId="77777777" w:rsidR="00501219" w:rsidRPr="008E3583" w:rsidRDefault="00501219" w:rsidP="006F0882">
            <w:pPr>
              <w:spacing w:line="240" w:lineRule="auto"/>
              <w:jc w:val="center"/>
              <w:rPr>
                <w:rFonts w:eastAsia="SimSun"/>
                <w:szCs w:val="22"/>
              </w:rPr>
            </w:pPr>
            <w:r w:rsidRPr="008E3583">
              <w:t>150</w:t>
            </w:r>
          </w:p>
          <w:p w14:paraId="14B7566B" w14:textId="77777777" w:rsidR="00501219" w:rsidRPr="008E3583" w:rsidRDefault="00501219" w:rsidP="006F0882">
            <w:pPr>
              <w:spacing w:line="240" w:lineRule="auto"/>
              <w:jc w:val="center"/>
              <w:rPr>
                <w:rFonts w:eastAsia="SimSun"/>
                <w:szCs w:val="22"/>
              </w:rPr>
            </w:pPr>
            <w:r w:rsidRPr="008E3583">
              <w:t>N.z.</w:t>
            </w:r>
          </w:p>
          <w:p w14:paraId="587AFA92" w14:textId="77777777" w:rsidR="00501219" w:rsidRPr="008E3583" w:rsidRDefault="00501219" w:rsidP="006F0882">
            <w:pPr>
              <w:spacing w:line="240" w:lineRule="auto"/>
              <w:jc w:val="center"/>
              <w:rPr>
                <w:rFonts w:eastAsia="SimSun"/>
                <w:szCs w:val="22"/>
              </w:rPr>
            </w:pPr>
            <w:r w:rsidRPr="008E3583">
              <w:t>N.z.</w:t>
            </w:r>
          </w:p>
          <w:p w14:paraId="00EB999F" w14:textId="77777777" w:rsidR="00501219" w:rsidRPr="008E3583" w:rsidRDefault="00501219" w:rsidP="006F0882">
            <w:pPr>
              <w:spacing w:line="240" w:lineRule="auto"/>
              <w:jc w:val="center"/>
              <w:rPr>
                <w:rFonts w:eastAsia="SimSun"/>
                <w:szCs w:val="22"/>
              </w:rPr>
            </w:pPr>
            <w:r w:rsidRPr="008E3583">
              <w:t>24; 165 s</w:t>
            </w:r>
          </w:p>
        </w:tc>
        <w:tc>
          <w:tcPr>
            <w:tcW w:w="704" w:type="pct"/>
          </w:tcPr>
          <w:p w14:paraId="69710F6C" w14:textId="77777777" w:rsidR="00501219" w:rsidRPr="008E3583" w:rsidRDefault="00501219" w:rsidP="006F0882">
            <w:pPr>
              <w:spacing w:line="240" w:lineRule="auto"/>
              <w:jc w:val="center"/>
              <w:rPr>
                <w:rFonts w:eastAsia="SimSun"/>
                <w:szCs w:val="22"/>
              </w:rPr>
            </w:pPr>
            <w:r w:rsidRPr="008E3583">
              <w:t>87,5 s</w:t>
            </w:r>
            <w:r w:rsidRPr="008E3583">
              <w:br/>
            </w:r>
          </w:p>
          <w:p w14:paraId="316997F3" w14:textId="77777777" w:rsidR="00501219" w:rsidRPr="008E3583" w:rsidRDefault="00501219" w:rsidP="006F0882">
            <w:pPr>
              <w:spacing w:line="240" w:lineRule="auto"/>
              <w:jc w:val="center"/>
              <w:rPr>
                <w:rFonts w:eastAsia="SimSun"/>
                <w:szCs w:val="22"/>
              </w:rPr>
            </w:pPr>
            <w:r w:rsidRPr="008E3583">
              <w:t>150</w:t>
            </w:r>
          </w:p>
          <w:p w14:paraId="3AF711EE" w14:textId="77777777" w:rsidR="00501219" w:rsidRPr="008E3583" w:rsidRDefault="00501219" w:rsidP="006F0882">
            <w:pPr>
              <w:spacing w:line="240" w:lineRule="auto"/>
              <w:jc w:val="center"/>
              <w:rPr>
                <w:rFonts w:eastAsia="SimSun"/>
                <w:szCs w:val="22"/>
              </w:rPr>
            </w:pPr>
            <w:r w:rsidRPr="008E3583">
              <w:t>N.z.</w:t>
            </w:r>
          </w:p>
          <w:p w14:paraId="3377AA55" w14:textId="77777777" w:rsidR="00501219" w:rsidRPr="008E3583" w:rsidRDefault="00501219" w:rsidP="006F0882">
            <w:pPr>
              <w:spacing w:line="240" w:lineRule="auto"/>
              <w:jc w:val="center"/>
              <w:rPr>
                <w:rFonts w:eastAsia="SimSun"/>
                <w:szCs w:val="22"/>
              </w:rPr>
            </w:pPr>
            <w:r w:rsidRPr="008E3583">
              <w:t>N.z.</w:t>
            </w:r>
          </w:p>
          <w:p w14:paraId="10CE54AD" w14:textId="77777777" w:rsidR="00501219" w:rsidRPr="008E3583" w:rsidRDefault="00501219" w:rsidP="006F0882">
            <w:pPr>
              <w:spacing w:line="240" w:lineRule="auto"/>
              <w:jc w:val="center"/>
              <w:rPr>
                <w:rFonts w:eastAsia="SimSun"/>
                <w:szCs w:val="22"/>
              </w:rPr>
            </w:pPr>
            <w:r w:rsidRPr="008E3583">
              <w:t>30; 170 s</w:t>
            </w:r>
          </w:p>
        </w:tc>
        <w:tc>
          <w:tcPr>
            <w:tcW w:w="699" w:type="pct"/>
          </w:tcPr>
          <w:p w14:paraId="56932380" w14:textId="77777777" w:rsidR="00501219" w:rsidRPr="008E3583" w:rsidRDefault="00501219" w:rsidP="006F0882">
            <w:pPr>
              <w:spacing w:line="240" w:lineRule="auto"/>
              <w:jc w:val="center"/>
              <w:rPr>
                <w:rFonts w:eastAsia="SimSun"/>
                <w:szCs w:val="22"/>
              </w:rPr>
            </w:pPr>
            <w:r w:rsidRPr="008E3583">
              <w:t>80 s</w:t>
            </w:r>
            <w:r w:rsidRPr="008E3583">
              <w:br/>
            </w:r>
          </w:p>
          <w:p w14:paraId="65C5B73F" w14:textId="77777777" w:rsidR="00501219" w:rsidRPr="008E3583" w:rsidRDefault="00501219" w:rsidP="006F0882">
            <w:pPr>
              <w:spacing w:line="240" w:lineRule="auto"/>
              <w:jc w:val="center"/>
              <w:rPr>
                <w:rFonts w:eastAsia="SimSun"/>
                <w:szCs w:val="22"/>
              </w:rPr>
            </w:pPr>
            <w:r w:rsidRPr="008E3583">
              <w:t>75</w:t>
            </w:r>
          </w:p>
          <w:p w14:paraId="6D13CC3E" w14:textId="77777777" w:rsidR="00501219" w:rsidRPr="008E3583" w:rsidRDefault="00501219" w:rsidP="006F0882">
            <w:pPr>
              <w:spacing w:line="240" w:lineRule="auto"/>
              <w:jc w:val="center"/>
              <w:rPr>
                <w:rFonts w:eastAsia="SimSun"/>
                <w:szCs w:val="22"/>
              </w:rPr>
            </w:pPr>
            <w:r w:rsidRPr="008E3583">
              <w:t>N.z.</w:t>
            </w:r>
          </w:p>
          <w:p w14:paraId="2B8F56FE" w14:textId="77777777" w:rsidR="00501219" w:rsidRPr="008E3583" w:rsidRDefault="00501219" w:rsidP="006F0882">
            <w:pPr>
              <w:spacing w:line="240" w:lineRule="auto"/>
              <w:jc w:val="center"/>
              <w:rPr>
                <w:rFonts w:eastAsia="SimSun"/>
                <w:szCs w:val="22"/>
              </w:rPr>
            </w:pPr>
            <w:r w:rsidRPr="008E3583">
              <w:t>N.z.</w:t>
            </w:r>
          </w:p>
          <w:p w14:paraId="35091A7A" w14:textId="77777777" w:rsidR="00501219" w:rsidRPr="008E3583" w:rsidRDefault="00501219" w:rsidP="006F0882">
            <w:pPr>
              <w:spacing w:line="240" w:lineRule="auto"/>
              <w:jc w:val="center"/>
              <w:rPr>
                <w:rFonts w:eastAsia="SimSun"/>
                <w:szCs w:val="22"/>
              </w:rPr>
            </w:pPr>
            <w:r w:rsidRPr="008E3583">
              <w:t>17; 280 s</w:t>
            </w:r>
          </w:p>
        </w:tc>
      </w:tr>
      <w:tr w:rsidR="00501219" w:rsidRPr="008E3583" w14:paraId="25AF1776" w14:textId="77777777" w:rsidTr="006F0882">
        <w:trPr>
          <w:trHeight w:val="255"/>
        </w:trPr>
        <w:tc>
          <w:tcPr>
            <w:tcW w:w="1172" w:type="pct"/>
          </w:tcPr>
          <w:p w14:paraId="55362C8B" w14:textId="77777777" w:rsidR="00501219" w:rsidRPr="008E3583" w:rsidRDefault="00501219" w:rsidP="006F0882">
            <w:pPr>
              <w:keepNext/>
              <w:spacing w:line="240" w:lineRule="auto"/>
              <w:rPr>
                <w:rFonts w:eastAsia="SimSun"/>
                <w:szCs w:val="22"/>
              </w:rPr>
            </w:pPr>
            <w:r w:rsidRPr="008E3583">
              <w:lastRenderedPageBreak/>
              <w:t>Aufwachendpunkte</w:t>
            </w:r>
            <w:r w:rsidRPr="008E3583">
              <w:br/>
              <w:t>Zeit von Ende der Prüfpräparat</w:t>
            </w:r>
            <w:r w:rsidRPr="008E3583">
              <w:rPr>
                <w:vertAlign w:val="superscript"/>
              </w:rPr>
              <w:t>§</w:t>
            </w:r>
            <w:r w:rsidRPr="008E3583">
              <w:t>-Verabreichung bis</w:t>
            </w:r>
          </w:p>
        </w:tc>
        <w:tc>
          <w:tcPr>
            <w:tcW w:w="860" w:type="pct"/>
          </w:tcPr>
          <w:p w14:paraId="1A57A744" w14:textId="77777777" w:rsidR="00501219" w:rsidRPr="008E3583" w:rsidRDefault="00501219" w:rsidP="006F0882">
            <w:pPr>
              <w:spacing w:line="240" w:lineRule="auto"/>
              <w:jc w:val="center"/>
              <w:rPr>
                <w:rFonts w:eastAsia="SimSun"/>
                <w:szCs w:val="22"/>
              </w:rPr>
            </w:pPr>
          </w:p>
        </w:tc>
        <w:tc>
          <w:tcPr>
            <w:tcW w:w="861" w:type="pct"/>
          </w:tcPr>
          <w:p w14:paraId="2FB89C38" w14:textId="77777777" w:rsidR="00501219" w:rsidRPr="008E3583" w:rsidRDefault="00501219" w:rsidP="006F0882">
            <w:pPr>
              <w:spacing w:line="240" w:lineRule="auto"/>
              <w:jc w:val="center"/>
              <w:rPr>
                <w:rFonts w:eastAsia="SimSun"/>
                <w:szCs w:val="22"/>
              </w:rPr>
            </w:pPr>
          </w:p>
        </w:tc>
        <w:tc>
          <w:tcPr>
            <w:tcW w:w="704" w:type="pct"/>
          </w:tcPr>
          <w:p w14:paraId="584DD2E1" w14:textId="77777777" w:rsidR="00501219" w:rsidRPr="008E3583" w:rsidRDefault="00501219" w:rsidP="006F0882">
            <w:pPr>
              <w:spacing w:line="240" w:lineRule="auto"/>
              <w:jc w:val="center"/>
              <w:rPr>
                <w:rFonts w:eastAsia="SimSun"/>
                <w:szCs w:val="22"/>
              </w:rPr>
            </w:pPr>
          </w:p>
        </w:tc>
        <w:tc>
          <w:tcPr>
            <w:tcW w:w="704" w:type="pct"/>
          </w:tcPr>
          <w:p w14:paraId="3C9FE6F8" w14:textId="77777777" w:rsidR="00501219" w:rsidRPr="008E3583" w:rsidRDefault="00501219" w:rsidP="006F0882">
            <w:pPr>
              <w:spacing w:line="240" w:lineRule="auto"/>
              <w:jc w:val="center"/>
              <w:rPr>
                <w:rFonts w:eastAsia="SimSun"/>
                <w:szCs w:val="22"/>
              </w:rPr>
            </w:pPr>
          </w:p>
        </w:tc>
        <w:tc>
          <w:tcPr>
            <w:tcW w:w="699" w:type="pct"/>
          </w:tcPr>
          <w:p w14:paraId="5D6C7AC7" w14:textId="77777777" w:rsidR="00501219" w:rsidRPr="008E3583" w:rsidRDefault="00501219" w:rsidP="006F0882">
            <w:pPr>
              <w:spacing w:line="240" w:lineRule="auto"/>
              <w:jc w:val="center"/>
              <w:rPr>
                <w:rFonts w:eastAsia="SimSun"/>
                <w:szCs w:val="22"/>
              </w:rPr>
            </w:pPr>
          </w:p>
        </w:tc>
      </w:tr>
      <w:tr w:rsidR="00501219" w:rsidRPr="00CB3246" w14:paraId="78F54FA0" w14:textId="77777777" w:rsidTr="006F0882">
        <w:trPr>
          <w:trHeight w:val="270"/>
        </w:trPr>
        <w:tc>
          <w:tcPr>
            <w:tcW w:w="1172" w:type="pct"/>
          </w:tcPr>
          <w:p w14:paraId="4923C450" w14:textId="77777777" w:rsidR="00501219" w:rsidRPr="009032CB" w:rsidRDefault="00501219" w:rsidP="006F0882">
            <w:pPr>
              <w:keepNext/>
              <w:spacing w:line="240" w:lineRule="auto"/>
              <w:rPr>
                <w:rFonts w:eastAsia="SimSun"/>
                <w:szCs w:val="22"/>
                <w:lang w:val="fr-FR"/>
              </w:rPr>
            </w:pPr>
            <w:r w:rsidRPr="009032CB">
              <w:rPr>
                <w:lang w:val="fr-FR"/>
              </w:rPr>
              <w:t>– Extubation</w:t>
            </w:r>
          </w:p>
          <w:p w14:paraId="7C2EFE9C" w14:textId="54D81A19" w:rsidR="00501219" w:rsidRPr="009032CB" w:rsidRDefault="00501219" w:rsidP="004E100E">
            <w:pPr>
              <w:spacing w:line="240" w:lineRule="auto"/>
              <w:ind w:left="180"/>
              <w:rPr>
                <w:rFonts w:eastAsia="SimSun"/>
                <w:szCs w:val="22"/>
                <w:lang w:val="fr-FR"/>
              </w:rPr>
            </w:pPr>
            <w:r w:rsidRPr="009032CB">
              <w:rPr>
                <w:lang w:val="fr-FR"/>
              </w:rPr>
              <w:t>Patienten (n)</w:t>
            </w:r>
          </w:p>
          <w:p w14:paraId="31EAA6CD" w14:textId="016E2526" w:rsidR="00501219" w:rsidRPr="009032CB" w:rsidRDefault="00501219" w:rsidP="004E100E">
            <w:pPr>
              <w:spacing w:line="240" w:lineRule="auto"/>
              <w:ind w:left="180"/>
              <w:rPr>
                <w:rFonts w:eastAsia="SimSun"/>
                <w:szCs w:val="22"/>
                <w:lang w:val="fr-FR"/>
              </w:rPr>
            </w:pPr>
            <w:r w:rsidRPr="009032CB">
              <w:rPr>
                <w:lang w:val="fr-FR"/>
              </w:rPr>
              <w:t>95 % KI</w:t>
            </w:r>
          </w:p>
          <w:p w14:paraId="120DD154" w14:textId="7993E424" w:rsidR="00501219" w:rsidRPr="009032CB" w:rsidRDefault="00501219" w:rsidP="004E100E">
            <w:pPr>
              <w:spacing w:line="240" w:lineRule="auto"/>
              <w:ind w:left="180"/>
              <w:rPr>
                <w:rFonts w:eastAsia="SimSun"/>
                <w:szCs w:val="22"/>
                <w:lang w:val="fr-FR"/>
              </w:rPr>
            </w:pPr>
            <w:r w:rsidRPr="009032CB">
              <w:rPr>
                <w:lang w:val="fr-FR"/>
              </w:rPr>
              <w:t>Q</w:t>
            </w:r>
            <w:proofErr w:type="gramStart"/>
            <w:r w:rsidRPr="009032CB">
              <w:rPr>
                <w:lang w:val="fr-FR"/>
              </w:rPr>
              <w:t>1;</w:t>
            </w:r>
            <w:proofErr w:type="gramEnd"/>
            <w:r w:rsidRPr="009032CB">
              <w:rPr>
                <w:lang w:val="fr-FR"/>
              </w:rPr>
              <w:t xml:space="preserve"> Q3</w:t>
            </w:r>
          </w:p>
          <w:p w14:paraId="3724489A" w14:textId="39A421E8" w:rsidR="00501219" w:rsidRPr="008E3583" w:rsidRDefault="00501219" w:rsidP="004E100E">
            <w:pPr>
              <w:spacing w:line="240" w:lineRule="auto"/>
              <w:ind w:left="180"/>
              <w:rPr>
                <w:rFonts w:eastAsia="SimSun"/>
                <w:szCs w:val="22"/>
              </w:rPr>
            </w:pPr>
            <w:r w:rsidRPr="008E3583">
              <w:t>Min; Max</w:t>
            </w:r>
          </w:p>
        </w:tc>
        <w:tc>
          <w:tcPr>
            <w:tcW w:w="860" w:type="pct"/>
          </w:tcPr>
          <w:p w14:paraId="0602018F" w14:textId="77777777" w:rsidR="00501219" w:rsidRPr="009032CB" w:rsidRDefault="00501219" w:rsidP="006F0882">
            <w:pPr>
              <w:spacing w:line="240" w:lineRule="auto"/>
              <w:jc w:val="center"/>
              <w:rPr>
                <w:rFonts w:eastAsia="SimSun"/>
                <w:szCs w:val="22"/>
                <w:lang w:val="sv-SE"/>
              </w:rPr>
            </w:pPr>
            <w:r w:rsidRPr="009032CB">
              <w:rPr>
                <w:lang w:val="sv-SE"/>
              </w:rPr>
              <w:t>12 min</w:t>
            </w:r>
          </w:p>
          <w:p w14:paraId="1602749D" w14:textId="77777777" w:rsidR="00501219" w:rsidRPr="009032CB" w:rsidRDefault="00501219" w:rsidP="006F0882">
            <w:pPr>
              <w:spacing w:line="240" w:lineRule="auto"/>
              <w:jc w:val="center"/>
              <w:rPr>
                <w:rFonts w:eastAsia="SimSun"/>
                <w:szCs w:val="22"/>
                <w:lang w:val="sv-SE"/>
              </w:rPr>
            </w:pPr>
            <w:r w:rsidRPr="009032CB">
              <w:rPr>
                <w:lang w:val="sv-SE"/>
              </w:rPr>
              <w:t>263</w:t>
            </w:r>
          </w:p>
          <w:p w14:paraId="77405E35" w14:textId="77777777" w:rsidR="00501219" w:rsidRPr="009032CB" w:rsidRDefault="00501219" w:rsidP="006F0882">
            <w:pPr>
              <w:spacing w:line="240" w:lineRule="auto"/>
              <w:jc w:val="center"/>
              <w:rPr>
                <w:rFonts w:eastAsia="SimSun"/>
                <w:szCs w:val="22"/>
                <w:lang w:val="sv-SE"/>
              </w:rPr>
            </w:pPr>
            <w:r w:rsidRPr="009032CB">
              <w:rPr>
                <w:lang w:val="sv-SE"/>
              </w:rPr>
              <w:t>11–13 min</w:t>
            </w:r>
          </w:p>
          <w:p w14:paraId="7B6B19C7" w14:textId="77777777" w:rsidR="00501219" w:rsidRPr="009032CB" w:rsidRDefault="00501219" w:rsidP="006F0882">
            <w:pPr>
              <w:spacing w:line="240" w:lineRule="auto"/>
              <w:jc w:val="center"/>
              <w:rPr>
                <w:rFonts w:eastAsia="SimSun"/>
                <w:szCs w:val="22"/>
                <w:lang w:val="sv-SE"/>
              </w:rPr>
            </w:pPr>
            <w:r w:rsidRPr="009032CB">
              <w:rPr>
                <w:lang w:val="sv-SE"/>
              </w:rPr>
              <w:t>8; 18 min</w:t>
            </w:r>
          </w:p>
          <w:p w14:paraId="56C8D151"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861" w:type="pct"/>
          </w:tcPr>
          <w:p w14:paraId="7112EB29" w14:textId="77777777" w:rsidR="00501219" w:rsidRPr="009032CB" w:rsidRDefault="00501219" w:rsidP="006F0882">
            <w:pPr>
              <w:spacing w:line="240" w:lineRule="auto"/>
              <w:jc w:val="center"/>
              <w:rPr>
                <w:rFonts w:eastAsia="SimSun"/>
                <w:szCs w:val="22"/>
                <w:lang w:val="sv-SE"/>
              </w:rPr>
            </w:pPr>
            <w:r w:rsidRPr="009032CB">
              <w:rPr>
                <w:lang w:val="sv-SE"/>
              </w:rPr>
              <w:t>11 min</w:t>
            </w:r>
          </w:p>
          <w:p w14:paraId="7DD482D2" w14:textId="77777777" w:rsidR="00501219" w:rsidRPr="009032CB" w:rsidRDefault="00501219" w:rsidP="006F0882">
            <w:pPr>
              <w:spacing w:line="240" w:lineRule="auto"/>
              <w:jc w:val="center"/>
              <w:rPr>
                <w:rFonts w:eastAsia="SimSun"/>
                <w:szCs w:val="22"/>
                <w:lang w:val="sv-SE"/>
              </w:rPr>
            </w:pPr>
            <w:r w:rsidRPr="009032CB">
              <w:rPr>
                <w:lang w:val="sv-SE"/>
              </w:rPr>
              <w:t>95</w:t>
            </w:r>
          </w:p>
          <w:p w14:paraId="5CABA71A" w14:textId="77777777" w:rsidR="00501219" w:rsidRPr="009032CB" w:rsidRDefault="00501219" w:rsidP="006F0882">
            <w:pPr>
              <w:spacing w:line="240" w:lineRule="auto"/>
              <w:jc w:val="center"/>
              <w:rPr>
                <w:rFonts w:eastAsia="SimSun"/>
                <w:szCs w:val="22"/>
                <w:lang w:val="sv-SE"/>
              </w:rPr>
            </w:pPr>
            <w:r w:rsidRPr="009032CB">
              <w:rPr>
                <w:lang w:val="sv-SE"/>
              </w:rPr>
              <w:t>10–12 min</w:t>
            </w:r>
          </w:p>
          <w:p w14:paraId="4036712E" w14:textId="77777777" w:rsidR="00501219" w:rsidRPr="009032CB" w:rsidRDefault="00501219" w:rsidP="006F0882">
            <w:pPr>
              <w:spacing w:line="240" w:lineRule="auto"/>
              <w:jc w:val="center"/>
              <w:rPr>
                <w:rFonts w:eastAsia="SimSun"/>
                <w:szCs w:val="22"/>
                <w:lang w:val="sv-SE"/>
              </w:rPr>
            </w:pPr>
            <w:r w:rsidRPr="009032CB">
              <w:rPr>
                <w:lang w:val="sv-SE"/>
              </w:rPr>
              <w:t>8; 15 min</w:t>
            </w:r>
          </w:p>
          <w:p w14:paraId="03A0B84C"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704" w:type="pct"/>
          </w:tcPr>
          <w:p w14:paraId="47CAF322" w14:textId="77777777" w:rsidR="00501219" w:rsidRPr="009032CB" w:rsidRDefault="00501219" w:rsidP="006F0882">
            <w:pPr>
              <w:spacing w:line="240" w:lineRule="auto"/>
              <w:jc w:val="center"/>
              <w:rPr>
                <w:rFonts w:eastAsia="SimSun"/>
                <w:szCs w:val="22"/>
                <w:lang w:val="sv-SE"/>
              </w:rPr>
            </w:pPr>
            <w:r w:rsidRPr="009032CB">
              <w:rPr>
                <w:lang w:val="sv-SE"/>
              </w:rPr>
              <w:t>15,5 min</w:t>
            </w:r>
          </w:p>
          <w:p w14:paraId="4FDE29AE" w14:textId="77777777" w:rsidR="00501219" w:rsidRPr="009032CB" w:rsidRDefault="00501219" w:rsidP="006F0882">
            <w:pPr>
              <w:spacing w:line="240" w:lineRule="auto"/>
              <w:jc w:val="center"/>
              <w:rPr>
                <w:rFonts w:eastAsia="SimSun"/>
                <w:szCs w:val="22"/>
                <w:lang w:val="sv-SE"/>
              </w:rPr>
            </w:pPr>
            <w:r w:rsidRPr="009032CB">
              <w:rPr>
                <w:lang w:val="sv-SE"/>
              </w:rPr>
              <w:t>150</w:t>
            </w:r>
          </w:p>
          <w:p w14:paraId="18F1D93F" w14:textId="77777777" w:rsidR="00501219" w:rsidRPr="009032CB" w:rsidRDefault="00501219" w:rsidP="006F0882">
            <w:pPr>
              <w:spacing w:line="240" w:lineRule="auto"/>
              <w:jc w:val="center"/>
              <w:rPr>
                <w:rFonts w:eastAsia="SimSun"/>
                <w:szCs w:val="22"/>
                <w:lang w:val="sv-SE"/>
              </w:rPr>
            </w:pPr>
            <w:r w:rsidRPr="009032CB">
              <w:rPr>
                <w:lang w:val="sv-SE"/>
              </w:rPr>
              <w:t>N.z.</w:t>
            </w:r>
          </w:p>
          <w:p w14:paraId="112801FB" w14:textId="77777777" w:rsidR="00501219" w:rsidRPr="009032CB" w:rsidRDefault="00501219" w:rsidP="006F0882">
            <w:pPr>
              <w:spacing w:line="240" w:lineRule="auto"/>
              <w:jc w:val="center"/>
              <w:rPr>
                <w:rFonts w:eastAsia="SimSun"/>
                <w:szCs w:val="22"/>
                <w:lang w:val="sv-SE"/>
              </w:rPr>
            </w:pPr>
            <w:r w:rsidRPr="009032CB">
              <w:rPr>
                <w:lang w:val="sv-SE"/>
              </w:rPr>
              <w:t>N.z.</w:t>
            </w:r>
          </w:p>
          <w:p w14:paraId="46E0C796" w14:textId="77777777" w:rsidR="00501219" w:rsidRPr="009032CB" w:rsidRDefault="00501219" w:rsidP="006F0882">
            <w:pPr>
              <w:spacing w:line="240" w:lineRule="auto"/>
              <w:jc w:val="center"/>
              <w:rPr>
                <w:rFonts w:eastAsia="SimSun"/>
                <w:szCs w:val="22"/>
                <w:lang w:val="sv-SE"/>
              </w:rPr>
            </w:pPr>
            <w:r w:rsidRPr="009032CB">
              <w:rPr>
                <w:lang w:val="sv-SE"/>
              </w:rPr>
              <w:t>3; 104 min</w:t>
            </w:r>
          </w:p>
        </w:tc>
        <w:tc>
          <w:tcPr>
            <w:tcW w:w="704" w:type="pct"/>
          </w:tcPr>
          <w:p w14:paraId="38559152" w14:textId="77777777" w:rsidR="00501219" w:rsidRPr="009032CB" w:rsidRDefault="00501219" w:rsidP="006F0882">
            <w:pPr>
              <w:spacing w:line="240" w:lineRule="auto"/>
              <w:jc w:val="center"/>
              <w:rPr>
                <w:rFonts w:eastAsia="SimSun"/>
                <w:szCs w:val="22"/>
                <w:lang w:val="sv-SE"/>
              </w:rPr>
            </w:pPr>
            <w:r w:rsidRPr="009032CB">
              <w:rPr>
                <w:lang w:val="sv-SE"/>
              </w:rPr>
              <w:t>18 min</w:t>
            </w:r>
          </w:p>
          <w:p w14:paraId="45B4C9BC" w14:textId="77777777" w:rsidR="00501219" w:rsidRPr="009032CB" w:rsidRDefault="00501219" w:rsidP="006F0882">
            <w:pPr>
              <w:spacing w:line="240" w:lineRule="auto"/>
              <w:jc w:val="center"/>
              <w:rPr>
                <w:rFonts w:eastAsia="SimSun"/>
                <w:szCs w:val="22"/>
                <w:lang w:val="sv-SE"/>
              </w:rPr>
            </w:pPr>
            <w:r w:rsidRPr="009032CB">
              <w:rPr>
                <w:lang w:val="sv-SE"/>
              </w:rPr>
              <w:t>150</w:t>
            </w:r>
          </w:p>
          <w:p w14:paraId="43AC0E0F" w14:textId="77777777" w:rsidR="00501219" w:rsidRPr="009032CB" w:rsidRDefault="00501219" w:rsidP="006F0882">
            <w:pPr>
              <w:spacing w:line="240" w:lineRule="auto"/>
              <w:jc w:val="center"/>
              <w:rPr>
                <w:rFonts w:eastAsia="SimSun"/>
                <w:szCs w:val="22"/>
                <w:lang w:val="sv-SE"/>
              </w:rPr>
            </w:pPr>
            <w:r w:rsidRPr="009032CB">
              <w:rPr>
                <w:lang w:val="sv-SE"/>
              </w:rPr>
              <w:t>N.z.</w:t>
            </w:r>
          </w:p>
          <w:p w14:paraId="3AA42A58" w14:textId="77777777" w:rsidR="00501219" w:rsidRPr="009032CB" w:rsidRDefault="00501219" w:rsidP="006F0882">
            <w:pPr>
              <w:spacing w:line="240" w:lineRule="auto"/>
              <w:jc w:val="center"/>
              <w:rPr>
                <w:rFonts w:eastAsia="SimSun"/>
                <w:szCs w:val="22"/>
                <w:lang w:val="sv-SE"/>
              </w:rPr>
            </w:pPr>
            <w:r w:rsidRPr="009032CB">
              <w:rPr>
                <w:lang w:val="sv-SE"/>
              </w:rPr>
              <w:t>N.z.</w:t>
            </w:r>
          </w:p>
          <w:p w14:paraId="46F94417" w14:textId="77777777" w:rsidR="00501219" w:rsidRPr="009032CB" w:rsidRDefault="00501219" w:rsidP="006F0882">
            <w:pPr>
              <w:spacing w:line="240" w:lineRule="auto"/>
              <w:jc w:val="center"/>
              <w:rPr>
                <w:rFonts w:eastAsia="SimSun"/>
                <w:szCs w:val="22"/>
                <w:lang w:val="sv-SE"/>
              </w:rPr>
            </w:pPr>
            <w:r w:rsidRPr="009032CB">
              <w:rPr>
                <w:lang w:val="sv-SE"/>
              </w:rPr>
              <w:t>2; 58 min</w:t>
            </w:r>
          </w:p>
        </w:tc>
        <w:tc>
          <w:tcPr>
            <w:tcW w:w="699" w:type="pct"/>
          </w:tcPr>
          <w:p w14:paraId="63B60331" w14:textId="77777777" w:rsidR="00501219" w:rsidRPr="009032CB" w:rsidRDefault="00501219" w:rsidP="006F0882">
            <w:pPr>
              <w:spacing w:line="240" w:lineRule="auto"/>
              <w:jc w:val="center"/>
              <w:rPr>
                <w:rFonts w:eastAsia="SimSun"/>
                <w:szCs w:val="22"/>
                <w:lang w:val="sv-SE"/>
              </w:rPr>
            </w:pPr>
            <w:r w:rsidRPr="009032CB">
              <w:rPr>
                <w:lang w:val="sv-SE"/>
              </w:rPr>
              <w:t>12 min</w:t>
            </w:r>
          </w:p>
          <w:p w14:paraId="58A54AA9" w14:textId="77777777" w:rsidR="00501219" w:rsidRPr="009032CB" w:rsidRDefault="00501219" w:rsidP="006F0882">
            <w:pPr>
              <w:spacing w:line="240" w:lineRule="auto"/>
              <w:jc w:val="center"/>
              <w:rPr>
                <w:rFonts w:eastAsia="SimSun"/>
                <w:szCs w:val="22"/>
                <w:lang w:val="sv-SE"/>
              </w:rPr>
            </w:pPr>
            <w:r w:rsidRPr="009032CB">
              <w:rPr>
                <w:lang w:val="sv-SE"/>
              </w:rPr>
              <w:t>75</w:t>
            </w:r>
          </w:p>
          <w:p w14:paraId="582E29C2" w14:textId="77777777" w:rsidR="00501219" w:rsidRPr="009032CB" w:rsidRDefault="00501219" w:rsidP="006F0882">
            <w:pPr>
              <w:spacing w:line="240" w:lineRule="auto"/>
              <w:jc w:val="center"/>
              <w:rPr>
                <w:rFonts w:eastAsia="SimSun"/>
                <w:szCs w:val="22"/>
                <w:lang w:val="sv-SE"/>
              </w:rPr>
            </w:pPr>
            <w:r w:rsidRPr="009032CB">
              <w:rPr>
                <w:lang w:val="sv-SE"/>
              </w:rPr>
              <w:t>N.z.</w:t>
            </w:r>
          </w:p>
          <w:p w14:paraId="7E04D4AF" w14:textId="77777777" w:rsidR="00501219" w:rsidRPr="009032CB" w:rsidRDefault="00501219" w:rsidP="006F0882">
            <w:pPr>
              <w:spacing w:line="240" w:lineRule="auto"/>
              <w:jc w:val="center"/>
              <w:rPr>
                <w:rFonts w:eastAsia="SimSun"/>
                <w:szCs w:val="22"/>
                <w:lang w:val="sv-SE"/>
              </w:rPr>
            </w:pPr>
            <w:r w:rsidRPr="009032CB">
              <w:rPr>
                <w:lang w:val="sv-SE"/>
              </w:rPr>
              <w:t>N.z.</w:t>
            </w:r>
          </w:p>
          <w:p w14:paraId="1A603C48" w14:textId="77777777" w:rsidR="00501219" w:rsidRPr="009032CB" w:rsidRDefault="00501219" w:rsidP="006F0882">
            <w:pPr>
              <w:spacing w:line="240" w:lineRule="auto"/>
              <w:jc w:val="center"/>
              <w:rPr>
                <w:rFonts w:eastAsia="SimSun"/>
                <w:szCs w:val="22"/>
                <w:lang w:val="sv-SE"/>
              </w:rPr>
            </w:pPr>
            <w:r w:rsidRPr="009032CB">
              <w:rPr>
                <w:lang w:val="sv-SE"/>
              </w:rPr>
              <w:t>3; 42 min</w:t>
            </w:r>
          </w:p>
        </w:tc>
      </w:tr>
      <w:tr w:rsidR="00501219" w:rsidRPr="00CB3246" w14:paraId="3310F74B" w14:textId="77777777" w:rsidTr="006F0882">
        <w:trPr>
          <w:cantSplit/>
          <w:trHeight w:val="270"/>
        </w:trPr>
        <w:tc>
          <w:tcPr>
            <w:tcW w:w="1172" w:type="pct"/>
          </w:tcPr>
          <w:p w14:paraId="75FC932D" w14:textId="77777777" w:rsidR="00501219" w:rsidRPr="008E3583" w:rsidRDefault="00501219" w:rsidP="006F0882">
            <w:pPr>
              <w:spacing w:line="240" w:lineRule="auto"/>
              <w:rPr>
                <w:rFonts w:eastAsia="SimSun"/>
                <w:szCs w:val="22"/>
                <w:vertAlign w:val="superscript"/>
              </w:rPr>
            </w:pPr>
            <w:r w:rsidRPr="008E3583">
              <w:t>– Erwachen</w:t>
            </w:r>
            <w:r w:rsidRPr="008E3583">
              <w:rPr>
                <w:vertAlign w:val="superscript"/>
              </w:rPr>
              <w:t>#</w:t>
            </w:r>
          </w:p>
          <w:p w14:paraId="75A70E78" w14:textId="68B584CA" w:rsidR="00501219" w:rsidRPr="008E3583" w:rsidRDefault="00501219" w:rsidP="004E100E">
            <w:pPr>
              <w:spacing w:line="240" w:lineRule="auto"/>
              <w:ind w:left="180"/>
              <w:rPr>
                <w:rFonts w:eastAsia="SimSun"/>
                <w:szCs w:val="22"/>
              </w:rPr>
            </w:pPr>
            <w:r w:rsidRPr="008E3583">
              <w:t>Patienten (n)</w:t>
            </w:r>
          </w:p>
          <w:p w14:paraId="24E30BCE" w14:textId="16B42C7A" w:rsidR="00501219" w:rsidRPr="008E3583" w:rsidRDefault="00501219" w:rsidP="004E100E">
            <w:pPr>
              <w:spacing w:line="240" w:lineRule="auto"/>
              <w:ind w:left="180"/>
              <w:rPr>
                <w:rFonts w:eastAsia="SimSun"/>
                <w:szCs w:val="22"/>
              </w:rPr>
            </w:pPr>
            <w:r w:rsidRPr="008E3583">
              <w:t>95 % KI</w:t>
            </w:r>
          </w:p>
          <w:p w14:paraId="35489B34" w14:textId="191AF7CC" w:rsidR="00501219" w:rsidRPr="008E3583" w:rsidRDefault="00501219" w:rsidP="004E100E">
            <w:pPr>
              <w:spacing w:line="240" w:lineRule="auto"/>
              <w:ind w:left="180"/>
              <w:rPr>
                <w:rFonts w:eastAsia="SimSun"/>
                <w:szCs w:val="22"/>
              </w:rPr>
            </w:pPr>
            <w:r w:rsidRPr="008E3583">
              <w:t>Q1; Q3</w:t>
            </w:r>
          </w:p>
          <w:p w14:paraId="3D76EAAA" w14:textId="3AA11EC8" w:rsidR="00501219" w:rsidRPr="008E3583" w:rsidRDefault="00501219" w:rsidP="004E100E">
            <w:pPr>
              <w:spacing w:line="240" w:lineRule="auto"/>
              <w:ind w:left="180"/>
              <w:rPr>
                <w:rFonts w:eastAsia="SimSun"/>
                <w:szCs w:val="22"/>
              </w:rPr>
            </w:pPr>
            <w:r w:rsidRPr="008E3583">
              <w:t>Min; Max</w:t>
            </w:r>
          </w:p>
        </w:tc>
        <w:tc>
          <w:tcPr>
            <w:tcW w:w="860" w:type="pct"/>
          </w:tcPr>
          <w:p w14:paraId="16154E42" w14:textId="77777777" w:rsidR="00501219" w:rsidRPr="009032CB" w:rsidRDefault="00501219" w:rsidP="006F0882">
            <w:pPr>
              <w:spacing w:line="240" w:lineRule="auto"/>
              <w:jc w:val="center"/>
              <w:rPr>
                <w:rFonts w:eastAsia="SimSun"/>
                <w:szCs w:val="22"/>
                <w:lang w:val="sv-SE"/>
              </w:rPr>
            </w:pPr>
            <w:r w:rsidRPr="009032CB">
              <w:rPr>
                <w:lang w:val="sv-SE"/>
              </w:rPr>
              <w:t>15 min</w:t>
            </w:r>
          </w:p>
          <w:p w14:paraId="4A67ECED" w14:textId="77777777" w:rsidR="00501219" w:rsidRPr="009032CB" w:rsidRDefault="00501219" w:rsidP="006F0882">
            <w:pPr>
              <w:spacing w:line="240" w:lineRule="auto"/>
              <w:jc w:val="center"/>
              <w:rPr>
                <w:rFonts w:eastAsia="SimSun"/>
                <w:szCs w:val="22"/>
                <w:lang w:val="sv-SE"/>
              </w:rPr>
            </w:pPr>
            <w:r w:rsidRPr="009032CB">
              <w:rPr>
                <w:lang w:val="sv-SE"/>
              </w:rPr>
              <w:t>257</w:t>
            </w:r>
          </w:p>
          <w:p w14:paraId="0FF92DB9" w14:textId="77777777" w:rsidR="00501219" w:rsidRPr="009032CB" w:rsidRDefault="00501219" w:rsidP="006F0882">
            <w:pPr>
              <w:spacing w:line="240" w:lineRule="auto"/>
              <w:jc w:val="center"/>
              <w:rPr>
                <w:rFonts w:eastAsia="SimSun"/>
                <w:szCs w:val="22"/>
                <w:lang w:val="sv-SE"/>
              </w:rPr>
            </w:pPr>
            <w:r w:rsidRPr="009032CB">
              <w:rPr>
                <w:lang w:val="sv-SE"/>
              </w:rPr>
              <w:t>13–17 min</w:t>
            </w:r>
          </w:p>
          <w:p w14:paraId="655BBBB7" w14:textId="77777777" w:rsidR="00501219" w:rsidRPr="009032CB" w:rsidRDefault="00501219" w:rsidP="006F0882">
            <w:pPr>
              <w:spacing w:line="240" w:lineRule="auto"/>
              <w:jc w:val="center"/>
              <w:rPr>
                <w:rFonts w:eastAsia="SimSun"/>
                <w:szCs w:val="22"/>
                <w:lang w:val="sv-SE"/>
              </w:rPr>
            </w:pPr>
            <w:r w:rsidRPr="009032CB">
              <w:rPr>
                <w:lang w:val="sv-SE"/>
              </w:rPr>
              <w:t>9; 26 min</w:t>
            </w:r>
          </w:p>
          <w:p w14:paraId="0B3D4D73"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861" w:type="pct"/>
          </w:tcPr>
          <w:p w14:paraId="49D0F2D1" w14:textId="77777777" w:rsidR="00501219" w:rsidRPr="009032CB" w:rsidRDefault="00501219" w:rsidP="006F0882">
            <w:pPr>
              <w:spacing w:line="240" w:lineRule="auto"/>
              <w:jc w:val="center"/>
              <w:rPr>
                <w:rFonts w:eastAsia="SimSun"/>
                <w:szCs w:val="22"/>
                <w:lang w:val="sv-SE"/>
              </w:rPr>
            </w:pPr>
            <w:r w:rsidRPr="009032CB">
              <w:rPr>
                <w:lang w:val="sv-SE"/>
              </w:rPr>
              <w:t>12 min</w:t>
            </w:r>
          </w:p>
          <w:p w14:paraId="7000250C" w14:textId="77777777" w:rsidR="00501219" w:rsidRPr="009032CB" w:rsidRDefault="00501219" w:rsidP="006F0882">
            <w:pPr>
              <w:spacing w:line="240" w:lineRule="auto"/>
              <w:jc w:val="center"/>
              <w:rPr>
                <w:rFonts w:eastAsia="SimSun"/>
                <w:szCs w:val="22"/>
                <w:lang w:val="sv-SE"/>
              </w:rPr>
            </w:pPr>
            <w:r w:rsidRPr="009032CB">
              <w:rPr>
                <w:lang w:val="sv-SE"/>
              </w:rPr>
              <w:t>95</w:t>
            </w:r>
          </w:p>
          <w:p w14:paraId="509A377E" w14:textId="77777777" w:rsidR="00501219" w:rsidRPr="009032CB" w:rsidRDefault="00501219" w:rsidP="006F0882">
            <w:pPr>
              <w:spacing w:line="240" w:lineRule="auto"/>
              <w:jc w:val="center"/>
              <w:rPr>
                <w:rFonts w:eastAsia="SimSun"/>
                <w:szCs w:val="22"/>
                <w:lang w:val="sv-SE"/>
              </w:rPr>
            </w:pPr>
            <w:r w:rsidRPr="009032CB">
              <w:rPr>
                <w:lang w:val="sv-SE"/>
              </w:rPr>
              <w:t>10–13 min</w:t>
            </w:r>
          </w:p>
          <w:p w14:paraId="474FB99C" w14:textId="77777777" w:rsidR="00501219" w:rsidRPr="009032CB" w:rsidRDefault="00501219" w:rsidP="006F0882">
            <w:pPr>
              <w:spacing w:line="240" w:lineRule="auto"/>
              <w:jc w:val="center"/>
              <w:rPr>
                <w:rFonts w:eastAsia="SimSun"/>
                <w:szCs w:val="22"/>
                <w:lang w:val="sv-SE"/>
              </w:rPr>
            </w:pPr>
            <w:r w:rsidRPr="009032CB">
              <w:rPr>
                <w:lang w:val="sv-SE"/>
              </w:rPr>
              <w:t>8; 16 min</w:t>
            </w:r>
          </w:p>
          <w:p w14:paraId="58907188"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704" w:type="pct"/>
          </w:tcPr>
          <w:p w14:paraId="386062C5" w14:textId="77777777" w:rsidR="00501219" w:rsidRPr="009032CB" w:rsidRDefault="00501219" w:rsidP="006F0882">
            <w:pPr>
              <w:spacing w:line="240" w:lineRule="auto"/>
              <w:jc w:val="center"/>
              <w:rPr>
                <w:rFonts w:eastAsia="SimSun"/>
                <w:szCs w:val="22"/>
                <w:lang w:val="sv-SE"/>
              </w:rPr>
            </w:pPr>
            <w:r w:rsidRPr="009032CB">
              <w:rPr>
                <w:lang w:val="sv-SE"/>
              </w:rPr>
              <w:t>12 min</w:t>
            </w:r>
          </w:p>
          <w:p w14:paraId="64B9FCC6" w14:textId="77777777" w:rsidR="00501219" w:rsidRPr="009032CB" w:rsidRDefault="00501219" w:rsidP="006F0882">
            <w:pPr>
              <w:spacing w:line="240" w:lineRule="auto"/>
              <w:jc w:val="center"/>
              <w:rPr>
                <w:rFonts w:eastAsia="SimSun"/>
                <w:szCs w:val="22"/>
                <w:lang w:val="sv-SE"/>
              </w:rPr>
            </w:pPr>
            <w:r w:rsidRPr="009032CB">
              <w:rPr>
                <w:lang w:val="sv-SE"/>
              </w:rPr>
              <w:t>150</w:t>
            </w:r>
          </w:p>
          <w:p w14:paraId="4E2336A2" w14:textId="77777777" w:rsidR="00501219" w:rsidRPr="009032CB" w:rsidRDefault="00501219" w:rsidP="006F0882">
            <w:pPr>
              <w:spacing w:line="240" w:lineRule="auto"/>
              <w:jc w:val="center"/>
              <w:rPr>
                <w:rFonts w:eastAsia="SimSun"/>
                <w:szCs w:val="22"/>
                <w:lang w:val="sv-SE"/>
              </w:rPr>
            </w:pPr>
            <w:r w:rsidRPr="009032CB">
              <w:rPr>
                <w:lang w:val="sv-SE"/>
              </w:rPr>
              <w:t>N.z.</w:t>
            </w:r>
          </w:p>
          <w:p w14:paraId="37F3C49C" w14:textId="77777777" w:rsidR="00501219" w:rsidRPr="009032CB" w:rsidRDefault="00501219" w:rsidP="006F0882">
            <w:pPr>
              <w:spacing w:line="240" w:lineRule="auto"/>
              <w:jc w:val="center"/>
              <w:rPr>
                <w:rFonts w:eastAsia="SimSun"/>
                <w:szCs w:val="22"/>
                <w:lang w:val="sv-SE"/>
              </w:rPr>
            </w:pPr>
            <w:r w:rsidRPr="009032CB">
              <w:rPr>
                <w:lang w:val="sv-SE"/>
              </w:rPr>
              <w:t>N.z.</w:t>
            </w:r>
          </w:p>
          <w:p w14:paraId="1DCA73C2" w14:textId="77777777" w:rsidR="00501219" w:rsidRPr="009032CB" w:rsidRDefault="00501219" w:rsidP="006F0882">
            <w:pPr>
              <w:spacing w:line="240" w:lineRule="auto"/>
              <w:jc w:val="center"/>
              <w:rPr>
                <w:rFonts w:eastAsia="SimSun"/>
                <w:szCs w:val="22"/>
                <w:lang w:val="sv-SE"/>
              </w:rPr>
            </w:pPr>
            <w:r w:rsidRPr="009032CB">
              <w:rPr>
                <w:lang w:val="sv-SE"/>
              </w:rPr>
              <w:t>1; 87 min</w:t>
            </w:r>
          </w:p>
        </w:tc>
        <w:tc>
          <w:tcPr>
            <w:tcW w:w="704" w:type="pct"/>
          </w:tcPr>
          <w:p w14:paraId="7AC7A035" w14:textId="77777777" w:rsidR="00501219" w:rsidRPr="009032CB" w:rsidRDefault="00501219" w:rsidP="006F0882">
            <w:pPr>
              <w:spacing w:line="240" w:lineRule="auto"/>
              <w:jc w:val="center"/>
              <w:rPr>
                <w:rFonts w:eastAsia="SimSun"/>
                <w:szCs w:val="22"/>
                <w:lang w:val="sv-SE"/>
              </w:rPr>
            </w:pPr>
            <w:r w:rsidRPr="009032CB">
              <w:rPr>
                <w:lang w:val="sv-SE"/>
              </w:rPr>
              <w:t>12 min</w:t>
            </w:r>
          </w:p>
          <w:p w14:paraId="5759FD13" w14:textId="77777777" w:rsidR="00501219" w:rsidRPr="009032CB" w:rsidRDefault="00501219" w:rsidP="006F0882">
            <w:pPr>
              <w:spacing w:line="240" w:lineRule="auto"/>
              <w:jc w:val="center"/>
              <w:rPr>
                <w:rFonts w:eastAsia="SimSun"/>
                <w:szCs w:val="22"/>
                <w:lang w:val="sv-SE"/>
              </w:rPr>
            </w:pPr>
            <w:r w:rsidRPr="009032CB">
              <w:rPr>
                <w:lang w:val="sv-SE"/>
              </w:rPr>
              <w:t>150</w:t>
            </w:r>
          </w:p>
          <w:p w14:paraId="324EAA6E" w14:textId="77777777" w:rsidR="00501219" w:rsidRPr="009032CB" w:rsidRDefault="00501219" w:rsidP="006F0882">
            <w:pPr>
              <w:spacing w:line="240" w:lineRule="auto"/>
              <w:jc w:val="center"/>
              <w:rPr>
                <w:rFonts w:eastAsia="SimSun"/>
                <w:szCs w:val="22"/>
                <w:lang w:val="sv-SE"/>
              </w:rPr>
            </w:pPr>
            <w:r w:rsidRPr="009032CB">
              <w:rPr>
                <w:lang w:val="sv-SE"/>
              </w:rPr>
              <w:t>N.z.</w:t>
            </w:r>
          </w:p>
          <w:p w14:paraId="0EED005A" w14:textId="77777777" w:rsidR="00501219" w:rsidRPr="009032CB" w:rsidRDefault="00501219" w:rsidP="006F0882">
            <w:pPr>
              <w:spacing w:line="240" w:lineRule="auto"/>
              <w:jc w:val="center"/>
              <w:rPr>
                <w:rFonts w:eastAsia="SimSun"/>
                <w:szCs w:val="22"/>
                <w:lang w:val="sv-SE"/>
              </w:rPr>
            </w:pPr>
            <w:r w:rsidRPr="009032CB">
              <w:rPr>
                <w:lang w:val="sv-SE"/>
              </w:rPr>
              <w:t>N.z.</w:t>
            </w:r>
          </w:p>
          <w:p w14:paraId="35332DA0" w14:textId="77777777" w:rsidR="00501219" w:rsidRPr="009032CB" w:rsidRDefault="00501219" w:rsidP="006F0882">
            <w:pPr>
              <w:spacing w:line="240" w:lineRule="auto"/>
              <w:jc w:val="center"/>
              <w:rPr>
                <w:rFonts w:eastAsia="SimSun"/>
                <w:szCs w:val="22"/>
                <w:lang w:val="sv-SE"/>
              </w:rPr>
            </w:pPr>
            <w:r w:rsidRPr="009032CB">
              <w:rPr>
                <w:lang w:val="sv-SE"/>
              </w:rPr>
              <w:t>0; 50 min</w:t>
            </w:r>
          </w:p>
        </w:tc>
        <w:tc>
          <w:tcPr>
            <w:tcW w:w="699" w:type="pct"/>
          </w:tcPr>
          <w:p w14:paraId="076A1E0F" w14:textId="77777777" w:rsidR="00501219" w:rsidRPr="009032CB" w:rsidRDefault="00501219" w:rsidP="006F0882">
            <w:pPr>
              <w:spacing w:line="240" w:lineRule="auto"/>
              <w:jc w:val="center"/>
              <w:rPr>
                <w:rFonts w:eastAsia="SimSun"/>
                <w:szCs w:val="22"/>
                <w:lang w:val="sv-SE"/>
              </w:rPr>
            </w:pPr>
            <w:r w:rsidRPr="009032CB">
              <w:rPr>
                <w:lang w:val="sv-SE"/>
              </w:rPr>
              <w:t>10 min</w:t>
            </w:r>
          </w:p>
          <w:p w14:paraId="0D0FCB24" w14:textId="77777777" w:rsidR="00501219" w:rsidRPr="009032CB" w:rsidRDefault="00501219" w:rsidP="006F0882">
            <w:pPr>
              <w:spacing w:line="240" w:lineRule="auto"/>
              <w:jc w:val="center"/>
              <w:rPr>
                <w:rFonts w:eastAsia="SimSun"/>
                <w:szCs w:val="22"/>
                <w:lang w:val="sv-SE"/>
              </w:rPr>
            </w:pPr>
            <w:r w:rsidRPr="009032CB">
              <w:rPr>
                <w:lang w:val="sv-SE"/>
              </w:rPr>
              <w:t>75</w:t>
            </w:r>
          </w:p>
          <w:p w14:paraId="31F0E591" w14:textId="77777777" w:rsidR="00501219" w:rsidRPr="009032CB" w:rsidRDefault="00501219" w:rsidP="006F0882">
            <w:pPr>
              <w:spacing w:line="240" w:lineRule="auto"/>
              <w:jc w:val="center"/>
              <w:rPr>
                <w:rFonts w:eastAsia="SimSun"/>
                <w:szCs w:val="22"/>
                <w:lang w:val="sv-SE"/>
              </w:rPr>
            </w:pPr>
            <w:r w:rsidRPr="009032CB">
              <w:rPr>
                <w:lang w:val="sv-SE"/>
              </w:rPr>
              <w:t>N.z.</w:t>
            </w:r>
          </w:p>
          <w:p w14:paraId="01A3BC14" w14:textId="77777777" w:rsidR="00501219" w:rsidRPr="009032CB" w:rsidRDefault="00501219" w:rsidP="006F0882">
            <w:pPr>
              <w:spacing w:line="240" w:lineRule="auto"/>
              <w:jc w:val="center"/>
              <w:rPr>
                <w:rFonts w:eastAsia="SimSun"/>
                <w:szCs w:val="22"/>
                <w:lang w:val="sv-SE"/>
              </w:rPr>
            </w:pPr>
            <w:r w:rsidRPr="009032CB">
              <w:rPr>
                <w:lang w:val="sv-SE"/>
              </w:rPr>
              <w:t>N.z.</w:t>
            </w:r>
          </w:p>
          <w:p w14:paraId="0172FAED" w14:textId="77777777" w:rsidR="00501219" w:rsidRPr="009032CB" w:rsidRDefault="00501219" w:rsidP="006F0882">
            <w:pPr>
              <w:spacing w:line="240" w:lineRule="auto"/>
              <w:jc w:val="center"/>
              <w:rPr>
                <w:rFonts w:eastAsia="SimSun"/>
                <w:szCs w:val="22"/>
                <w:lang w:val="sv-SE"/>
              </w:rPr>
            </w:pPr>
            <w:r w:rsidRPr="009032CB">
              <w:rPr>
                <w:lang w:val="sv-SE"/>
              </w:rPr>
              <w:t>0; 24 min</w:t>
            </w:r>
          </w:p>
        </w:tc>
      </w:tr>
      <w:tr w:rsidR="00501219" w:rsidRPr="00CB3246" w14:paraId="71AAD31A" w14:textId="77777777" w:rsidTr="006F0882">
        <w:trPr>
          <w:trHeight w:val="270"/>
        </w:trPr>
        <w:tc>
          <w:tcPr>
            <w:tcW w:w="1172" w:type="pct"/>
          </w:tcPr>
          <w:p w14:paraId="2CEBC921" w14:textId="77777777" w:rsidR="00501219" w:rsidRPr="008E3583" w:rsidRDefault="00501219" w:rsidP="006F0882">
            <w:pPr>
              <w:spacing w:line="240" w:lineRule="auto"/>
              <w:rPr>
                <w:rFonts w:eastAsia="SimSun"/>
                <w:szCs w:val="22"/>
                <w:vertAlign w:val="superscript"/>
              </w:rPr>
            </w:pPr>
            <w:r w:rsidRPr="008E3583">
              <w:t>– Orientierung</w:t>
            </w:r>
            <w:r w:rsidRPr="008E3583">
              <w:rPr>
                <w:vertAlign w:val="superscript"/>
              </w:rPr>
              <w:t>##</w:t>
            </w:r>
          </w:p>
          <w:p w14:paraId="6C8FD01D" w14:textId="5226B80B" w:rsidR="00501219" w:rsidRPr="008E3583" w:rsidRDefault="00501219" w:rsidP="004E100E">
            <w:pPr>
              <w:spacing w:line="240" w:lineRule="auto"/>
              <w:ind w:left="180"/>
              <w:rPr>
                <w:rFonts w:eastAsia="SimSun"/>
                <w:szCs w:val="22"/>
              </w:rPr>
            </w:pPr>
            <w:r w:rsidRPr="008E3583">
              <w:t>Patienten (n)</w:t>
            </w:r>
          </w:p>
          <w:p w14:paraId="642FD7EA" w14:textId="326F7296" w:rsidR="00501219" w:rsidRPr="008E3583" w:rsidRDefault="00501219" w:rsidP="004E100E">
            <w:pPr>
              <w:spacing w:line="240" w:lineRule="auto"/>
              <w:ind w:left="180"/>
              <w:rPr>
                <w:rFonts w:eastAsia="SimSun"/>
                <w:szCs w:val="22"/>
              </w:rPr>
            </w:pPr>
            <w:r w:rsidRPr="008E3583">
              <w:t>95 % KI</w:t>
            </w:r>
          </w:p>
          <w:p w14:paraId="1A7B197B" w14:textId="788BB03E" w:rsidR="00501219" w:rsidRPr="008E3583" w:rsidRDefault="00501219" w:rsidP="004E100E">
            <w:pPr>
              <w:spacing w:line="240" w:lineRule="auto"/>
              <w:ind w:left="180"/>
              <w:rPr>
                <w:rFonts w:eastAsia="SimSun"/>
                <w:szCs w:val="22"/>
              </w:rPr>
            </w:pPr>
            <w:r w:rsidRPr="008E3583">
              <w:t>Q1; Q3</w:t>
            </w:r>
          </w:p>
          <w:p w14:paraId="7F8D459E" w14:textId="21F52CDE" w:rsidR="00501219" w:rsidRPr="008E3583" w:rsidRDefault="00501219" w:rsidP="004E100E">
            <w:pPr>
              <w:spacing w:line="240" w:lineRule="auto"/>
              <w:ind w:left="180"/>
              <w:rPr>
                <w:rFonts w:eastAsia="SimSun"/>
                <w:szCs w:val="22"/>
              </w:rPr>
            </w:pPr>
            <w:r w:rsidRPr="008E3583">
              <w:t>Min; Max</w:t>
            </w:r>
          </w:p>
        </w:tc>
        <w:tc>
          <w:tcPr>
            <w:tcW w:w="860" w:type="pct"/>
          </w:tcPr>
          <w:p w14:paraId="69B4B89B" w14:textId="77777777" w:rsidR="00501219" w:rsidRPr="009032CB" w:rsidRDefault="00501219" w:rsidP="006F0882">
            <w:pPr>
              <w:spacing w:line="240" w:lineRule="auto"/>
              <w:jc w:val="center"/>
              <w:rPr>
                <w:rFonts w:eastAsia="SimSun"/>
                <w:szCs w:val="22"/>
                <w:lang w:val="sv-SE"/>
              </w:rPr>
            </w:pPr>
            <w:r w:rsidRPr="009032CB">
              <w:rPr>
                <w:lang w:val="sv-SE"/>
              </w:rPr>
              <w:t>54 min</w:t>
            </w:r>
          </w:p>
          <w:p w14:paraId="551AF60A" w14:textId="77777777" w:rsidR="00501219" w:rsidRPr="009032CB" w:rsidRDefault="00501219" w:rsidP="006F0882">
            <w:pPr>
              <w:spacing w:line="240" w:lineRule="auto"/>
              <w:jc w:val="center"/>
              <w:rPr>
                <w:rFonts w:eastAsia="SimSun"/>
                <w:szCs w:val="22"/>
                <w:lang w:val="sv-SE"/>
              </w:rPr>
            </w:pPr>
            <w:r w:rsidRPr="009032CB">
              <w:rPr>
                <w:lang w:val="sv-SE"/>
              </w:rPr>
              <w:t>262</w:t>
            </w:r>
          </w:p>
          <w:p w14:paraId="065DAE69" w14:textId="77777777" w:rsidR="00501219" w:rsidRPr="009032CB" w:rsidRDefault="00501219" w:rsidP="006F0882">
            <w:pPr>
              <w:spacing w:line="240" w:lineRule="auto"/>
              <w:jc w:val="center"/>
              <w:rPr>
                <w:rFonts w:eastAsia="SimSun"/>
                <w:szCs w:val="22"/>
                <w:lang w:val="sv-SE"/>
              </w:rPr>
            </w:pPr>
            <w:r w:rsidRPr="009032CB">
              <w:rPr>
                <w:lang w:val="sv-SE"/>
              </w:rPr>
              <w:t>47–61 min</w:t>
            </w:r>
          </w:p>
          <w:p w14:paraId="52F89E47" w14:textId="77777777" w:rsidR="00501219" w:rsidRPr="009032CB" w:rsidRDefault="00501219" w:rsidP="006F0882">
            <w:pPr>
              <w:spacing w:line="240" w:lineRule="auto"/>
              <w:jc w:val="center"/>
              <w:rPr>
                <w:rFonts w:eastAsia="SimSun"/>
                <w:szCs w:val="22"/>
                <w:lang w:val="sv-SE"/>
              </w:rPr>
            </w:pPr>
            <w:r w:rsidRPr="009032CB">
              <w:rPr>
                <w:lang w:val="sv-SE"/>
              </w:rPr>
              <w:t>31; 88 min</w:t>
            </w:r>
          </w:p>
          <w:p w14:paraId="26DCE31C"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861" w:type="pct"/>
          </w:tcPr>
          <w:p w14:paraId="0301706F" w14:textId="77777777" w:rsidR="00501219" w:rsidRPr="009032CB" w:rsidRDefault="00501219" w:rsidP="006F0882">
            <w:pPr>
              <w:spacing w:line="240" w:lineRule="auto"/>
              <w:jc w:val="center"/>
              <w:rPr>
                <w:rFonts w:eastAsia="SimSun"/>
                <w:szCs w:val="22"/>
                <w:lang w:val="sv-SE"/>
              </w:rPr>
            </w:pPr>
            <w:r w:rsidRPr="009032CB">
              <w:rPr>
                <w:lang w:val="sv-SE"/>
              </w:rPr>
              <w:t>30 min</w:t>
            </w:r>
          </w:p>
          <w:p w14:paraId="6942FBD5" w14:textId="77777777" w:rsidR="00501219" w:rsidRPr="009032CB" w:rsidRDefault="00501219" w:rsidP="006F0882">
            <w:pPr>
              <w:spacing w:line="240" w:lineRule="auto"/>
              <w:jc w:val="center"/>
              <w:rPr>
                <w:rFonts w:eastAsia="SimSun"/>
                <w:szCs w:val="22"/>
                <w:lang w:val="sv-SE"/>
              </w:rPr>
            </w:pPr>
            <w:r w:rsidRPr="009032CB">
              <w:rPr>
                <w:lang w:val="sv-SE"/>
              </w:rPr>
              <w:t>95</w:t>
            </w:r>
          </w:p>
          <w:p w14:paraId="49C40C59" w14:textId="77777777" w:rsidR="00501219" w:rsidRPr="009032CB" w:rsidRDefault="00501219" w:rsidP="006F0882">
            <w:pPr>
              <w:spacing w:line="240" w:lineRule="auto"/>
              <w:jc w:val="center"/>
              <w:rPr>
                <w:rFonts w:eastAsia="SimSun"/>
                <w:szCs w:val="22"/>
                <w:lang w:val="sv-SE"/>
              </w:rPr>
            </w:pPr>
            <w:r w:rsidRPr="009032CB">
              <w:rPr>
                <w:lang w:val="sv-SE"/>
              </w:rPr>
              <w:t>27–33 min</w:t>
            </w:r>
          </w:p>
          <w:p w14:paraId="011A8761" w14:textId="77777777" w:rsidR="00501219" w:rsidRPr="009032CB" w:rsidRDefault="00501219" w:rsidP="006F0882">
            <w:pPr>
              <w:spacing w:line="240" w:lineRule="auto"/>
              <w:jc w:val="center"/>
              <w:rPr>
                <w:rFonts w:eastAsia="SimSun"/>
                <w:szCs w:val="22"/>
                <w:lang w:val="sv-SE"/>
              </w:rPr>
            </w:pPr>
            <w:r w:rsidRPr="009032CB">
              <w:rPr>
                <w:lang w:val="sv-SE"/>
              </w:rPr>
              <w:t>22; 48 min</w:t>
            </w:r>
          </w:p>
          <w:p w14:paraId="71C84DEE"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704" w:type="pct"/>
          </w:tcPr>
          <w:p w14:paraId="2C629E6C" w14:textId="77777777" w:rsidR="00501219" w:rsidRPr="009032CB" w:rsidRDefault="00501219" w:rsidP="006F0882">
            <w:pPr>
              <w:spacing w:line="240" w:lineRule="auto"/>
              <w:jc w:val="center"/>
              <w:rPr>
                <w:rFonts w:eastAsia="SimSun"/>
                <w:szCs w:val="22"/>
                <w:lang w:val="sv-SE"/>
              </w:rPr>
            </w:pPr>
            <w:r w:rsidRPr="009032CB">
              <w:rPr>
                <w:lang w:val="sv-SE"/>
              </w:rPr>
              <w:t>21 min</w:t>
            </w:r>
          </w:p>
          <w:p w14:paraId="5E645718" w14:textId="77777777" w:rsidR="00501219" w:rsidRPr="009032CB" w:rsidRDefault="00501219" w:rsidP="006F0882">
            <w:pPr>
              <w:spacing w:line="240" w:lineRule="auto"/>
              <w:jc w:val="center"/>
              <w:rPr>
                <w:rFonts w:eastAsia="SimSun"/>
                <w:szCs w:val="22"/>
                <w:lang w:val="sv-SE"/>
              </w:rPr>
            </w:pPr>
            <w:r w:rsidRPr="009032CB">
              <w:rPr>
                <w:lang w:val="sv-SE"/>
              </w:rPr>
              <w:t>149</w:t>
            </w:r>
          </w:p>
          <w:p w14:paraId="4A6E26F5" w14:textId="77777777" w:rsidR="00501219" w:rsidRPr="009032CB" w:rsidRDefault="00501219" w:rsidP="006F0882">
            <w:pPr>
              <w:spacing w:line="240" w:lineRule="auto"/>
              <w:jc w:val="center"/>
              <w:rPr>
                <w:rFonts w:eastAsia="SimSun"/>
                <w:szCs w:val="22"/>
                <w:lang w:val="sv-SE"/>
              </w:rPr>
            </w:pPr>
            <w:r w:rsidRPr="009032CB">
              <w:rPr>
                <w:lang w:val="sv-SE"/>
              </w:rPr>
              <w:t>N.z.</w:t>
            </w:r>
          </w:p>
          <w:p w14:paraId="7ED96CC7" w14:textId="77777777" w:rsidR="00501219" w:rsidRPr="009032CB" w:rsidRDefault="00501219" w:rsidP="006F0882">
            <w:pPr>
              <w:spacing w:line="240" w:lineRule="auto"/>
              <w:jc w:val="center"/>
              <w:rPr>
                <w:rFonts w:eastAsia="SimSun"/>
                <w:szCs w:val="22"/>
                <w:lang w:val="sv-SE"/>
              </w:rPr>
            </w:pPr>
            <w:r w:rsidRPr="009032CB">
              <w:rPr>
                <w:lang w:val="sv-SE"/>
              </w:rPr>
              <w:t>N.z.</w:t>
            </w:r>
          </w:p>
          <w:p w14:paraId="762EFE15" w14:textId="77777777" w:rsidR="00501219" w:rsidRPr="009032CB" w:rsidRDefault="00501219" w:rsidP="006F0882">
            <w:pPr>
              <w:spacing w:line="240" w:lineRule="auto"/>
              <w:jc w:val="center"/>
              <w:rPr>
                <w:rFonts w:eastAsia="SimSun"/>
                <w:szCs w:val="22"/>
                <w:lang w:val="sv-SE"/>
              </w:rPr>
            </w:pPr>
            <w:r w:rsidRPr="009032CB">
              <w:rPr>
                <w:lang w:val="sv-SE"/>
              </w:rPr>
              <w:t>3; 106 min</w:t>
            </w:r>
          </w:p>
        </w:tc>
        <w:tc>
          <w:tcPr>
            <w:tcW w:w="704" w:type="pct"/>
          </w:tcPr>
          <w:p w14:paraId="03D66C23" w14:textId="77777777" w:rsidR="00501219" w:rsidRPr="009032CB" w:rsidRDefault="00501219" w:rsidP="006F0882">
            <w:pPr>
              <w:spacing w:line="240" w:lineRule="auto"/>
              <w:jc w:val="center"/>
              <w:rPr>
                <w:rFonts w:eastAsia="SimSun"/>
                <w:szCs w:val="22"/>
                <w:lang w:val="sv-SE"/>
              </w:rPr>
            </w:pPr>
            <w:r w:rsidRPr="009032CB">
              <w:rPr>
                <w:lang w:val="sv-SE"/>
              </w:rPr>
              <w:t>21 min</w:t>
            </w:r>
          </w:p>
          <w:p w14:paraId="53FF1B9C" w14:textId="77777777" w:rsidR="00501219" w:rsidRPr="009032CB" w:rsidRDefault="00501219" w:rsidP="006F0882">
            <w:pPr>
              <w:spacing w:line="240" w:lineRule="auto"/>
              <w:jc w:val="center"/>
              <w:rPr>
                <w:rFonts w:eastAsia="SimSun"/>
                <w:szCs w:val="22"/>
                <w:lang w:val="sv-SE"/>
              </w:rPr>
            </w:pPr>
            <w:r w:rsidRPr="009032CB">
              <w:rPr>
                <w:lang w:val="sv-SE"/>
              </w:rPr>
              <w:t>149</w:t>
            </w:r>
          </w:p>
          <w:p w14:paraId="7CD2FF8B" w14:textId="77777777" w:rsidR="00501219" w:rsidRPr="009032CB" w:rsidRDefault="00501219" w:rsidP="006F0882">
            <w:pPr>
              <w:spacing w:line="240" w:lineRule="auto"/>
              <w:jc w:val="center"/>
              <w:rPr>
                <w:rFonts w:eastAsia="SimSun"/>
                <w:szCs w:val="22"/>
                <w:lang w:val="sv-SE"/>
              </w:rPr>
            </w:pPr>
            <w:r w:rsidRPr="009032CB">
              <w:rPr>
                <w:lang w:val="sv-SE"/>
              </w:rPr>
              <w:t>N.z.</w:t>
            </w:r>
          </w:p>
          <w:p w14:paraId="45A26976" w14:textId="77777777" w:rsidR="00501219" w:rsidRPr="009032CB" w:rsidRDefault="00501219" w:rsidP="006F0882">
            <w:pPr>
              <w:spacing w:line="240" w:lineRule="auto"/>
              <w:jc w:val="center"/>
              <w:rPr>
                <w:rFonts w:eastAsia="SimSun"/>
                <w:szCs w:val="22"/>
                <w:lang w:val="sv-SE"/>
              </w:rPr>
            </w:pPr>
            <w:r w:rsidRPr="009032CB">
              <w:rPr>
                <w:lang w:val="sv-SE"/>
              </w:rPr>
              <w:t>N.z.</w:t>
            </w:r>
          </w:p>
          <w:p w14:paraId="02B4B85A" w14:textId="77777777" w:rsidR="00501219" w:rsidRPr="009032CB" w:rsidRDefault="00501219" w:rsidP="006F0882">
            <w:pPr>
              <w:spacing w:line="240" w:lineRule="auto"/>
              <w:jc w:val="center"/>
              <w:rPr>
                <w:rFonts w:eastAsia="SimSun"/>
                <w:szCs w:val="22"/>
                <w:lang w:val="sv-SE"/>
              </w:rPr>
            </w:pPr>
            <w:r w:rsidRPr="009032CB">
              <w:rPr>
                <w:lang w:val="sv-SE"/>
              </w:rPr>
              <w:t>2; 125 min</w:t>
            </w:r>
          </w:p>
        </w:tc>
        <w:tc>
          <w:tcPr>
            <w:tcW w:w="699" w:type="pct"/>
          </w:tcPr>
          <w:p w14:paraId="6A10F80F" w14:textId="77777777" w:rsidR="00501219" w:rsidRPr="009032CB" w:rsidRDefault="00501219" w:rsidP="006F0882">
            <w:pPr>
              <w:spacing w:line="240" w:lineRule="auto"/>
              <w:jc w:val="center"/>
              <w:rPr>
                <w:rFonts w:eastAsia="SimSun"/>
                <w:szCs w:val="22"/>
                <w:lang w:val="sv-SE"/>
              </w:rPr>
            </w:pPr>
            <w:r w:rsidRPr="009032CB">
              <w:rPr>
                <w:lang w:val="sv-SE"/>
              </w:rPr>
              <w:t>14 min</w:t>
            </w:r>
          </w:p>
          <w:p w14:paraId="28094D77" w14:textId="77777777" w:rsidR="00501219" w:rsidRPr="009032CB" w:rsidRDefault="00501219" w:rsidP="006F0882">
            <w:pPr>
              <w:spacing w:line="240" w:lineRule="auto"/>
              <w:jc w:val="center"/>
              <w:rPr>
                <w:rFonts w:eastAsia="SimSun"/>
                <w:szCs w:val="22"/>
                <w:lang w:val="sv-SE"/>
              </w:rPr>
            </w:pPr>
            <w:r w:rsidRPr="009032CB">
              <w:rPr>
                <w:lang w:val="sv-SE"/>
              </w:rPr>
              <w:t>75</w:t>
            </w:r>
          </w:p>
          <w:p w14:paraId="07ED9BEF" w14:textId="77777777" w:rsidR="00501219" w:rsidRPr="009032CB" w:rsidRDefault="00501219" w:rsidP="006F0882">
            <w:pPr>
              <w:spacing w:line="240" w:lineRule="auto"/>
              <w:jc w:val="center"/>
              <w:rPr>
                <w:rFonts w:eastAsia="SimSun"/>
                <w:szCs w:val="22"/>
                <w:lang w:val="sv-SE"/>
              </w:rPr>
            </w:pPr>
            <w:r w:rsidRPr="009032CB">
              <w:rPr>
                <w:lang w:val="sv-SE"/>
              </w:rPr>
              <w:t>N.z.</w:t>
            </w:r>
          </w:p>
          <w:p w14:paraId="4183E129" w14:textId="77777777" w:rsidR="00501219" w:rsidRPr="009032CB" w:rsidRDefault="00501219" w:rsidP="006F0882">
            <w:pPr>
              <w:spacing w:line="240" w:lineRule="auto"/>
              <w:jc w:val="center"/>
              <w:rPr>
                <w:rFonts w:eastAsia="SimSun"/>
                <w:szCs w:val="22"/>
                <w:lang w:val="sv-SE"/>
              </w:rPr>
            </w:pPr>
            <w:r w:rsidRPr="009032CB">
              <w:rPr>
                <w:lang w:val="sv-SE"/>
              </w:rPr>
              <w:t>N.z.</w:t>
            </w:r>
          </w:p>
          <w:p w14:paraId="7B61CAB7" w14:textId="77777777" w:rsidR="00501219" w:rsidRPr="009032CB" w:rsidRDefault="00501219" w:rsidP="006F0882">
            <w:pPr>
              <w:spacing w:line="240" w:lineRule="auto"/>
              <w:jc w:val="center"/>
              <w:rPr>
                <w:rFonts w:eastAsia="SimSun"/>
                <w:szCs w:val="22"/>
                <w:lang w:val="sv-SE"/>
              </w:rPr>
            </w:pPr>
            <w:r w:rsidRPr="009032CB">
              <w:rPr>
                <w:lang w:val="sv-SE"/>
              </w:rPr>
              <w:t>4; 86 min</w:t>
            </w:r>
          </w:p>
        </w:tc>
      </w:tr>
      <w:tr w:rsidR="00501219" w:rsidRPr="008E3583" w14:paraId="1E294A09" w14:textId="77777777" w:rsidTr="006F0882">
        <w:trPr>
          <w:trHeight w:val="270"/>
        </w:trPr>
        <w:tc>
          <w:tcPr>
            <w:tcW w:w="1172" w:type="pct"/>
          </w:tcPr>
          <w:p w14:paraId="417179C4" w14:textId="77777777" w:rsidR="00501219" w:rsidRPr="009032CB" w:rsidRDefault="00501219" w:rsidP="006F0882">
            <w:pPr>
              <w:spacing w:line="240" w:lineRule="auto"/>
              <w:rPr>
                <w:rFonts w:eastAsia="SimSun"/>
                <w:szCs w:val="22"/>
                <w:lang w:val="da-DK"/>
              </w:rPr>
            </w:pPr>
            <w:r w:rsidRPr="009032CB">
              <w:rPr>
                <w:lang w:val="da-DK"/>
              </w:rPr>
              <w:t xml:space="preserve">– </w:t>
            </w:r>
            <w:proofErr w:type="spellStart"/>
            <w:r w:rsidRPr="009032CB">
              <w:rPr>
                <w:lang w:val="da-DK"/>
              </w:rPr>
              <w:t>modifizierter</w:t>
            </w:r>
            <w:proofErr w:type="spellEnd"/>
            <w:r w:rsidRPr="009032CB">
              <w:rPr>
                <w:lang w:val="da-DK"/>
              </w:rPr>
              <w:t xml:space="preserve"> </w:t>
            </w:r>
            <w:proofErr w:type="spellStart"/>
            <w:r w:rsidRPr="009032CB">
              <w:rPr>
                <w:lang w:val="da-DK"/>
              </w:rPr>
              <w:t>Aldrete</w:t>
            </w:r>
            <w:proofErr w:type="spellEnd"/>
            <w:r w:rsidRPr="009032CB">
              <w:rPr>
                <w:lang w:val="da-DK"/>
              </w:rPr>
              <w:t>-Score ≥ 9</w:t>
            </w:r>
          </w:p>
          <w:p w14:paraId="39592EA4" w14:textId="55C6FB51" w:rsidR="00501219" w:rsidRPr="009032CB" w:rsidRDefault="00501219" w:rsidP="004E100E">
            <w:pPr>
              <w:spacing w:line="240" w:lineRule="auto"/>
              <w:ind w:left="180"/>
              <w:rPr>
                <w:rFonts w:eastAsia="SimSun"/>
                <w:szCs w:val="22"/>
                <w:lang w:val="da-DK"/>
              </w:rPr>
            </w:pPr>
            <w:r w:rsidRPr="009032CB">
              <w:rPr>
                <w:lang w:val="da-DK"/>
              </w:rPr>
              <w:t>Patienten (n)</w:t>
            </w:r>
          </w:p>
          <w:p w14:paraId="2D5F2CA3" w14:textId="4DA434E2" w:rsidR="00501219" w:rsidRPr="008E3583" w:rsidRDefault="00501219" w:rsidP="004E100E">
            <w:pPr>
              <w:spacing w:line="240" w:lineRule="auto"/>
              <w:ind w:left="180"/>
              <w:rPr>
                <w:rFonts w:eastAsia="SimSun"/>
                <w:szCs w:val="22"/>
              </w:rPr>
            </w:pPr>
            <w:r w:rsidRPr="008E3583">
              <w:t>95 % KI</w:t>
            </w:r>
          </w:p>
          <w:p w14:paraId="374021A3" w14:textId="2F8D8F81" w:rsidR="00501219" w:rsidRPr="008E3583" w:rsidRDefault="00501219" w:rsidP="004E100E">
            <w:pPr>
              <w:spacing w:line="240" w:lineRule="auto"/>
              <w:ind w:left="180"/>
              <w:rPr>
                <w:rFonts w:eastAsia="SimSun"/>
                <w:szCs w:val="22"/>
              </w:rPr>
            </w:pPr>
            <w:r w:rsidRPr="008E3583">
              <w:t>Q1; Q3</w:t>
            </w:r>
          </w:p>
          <w:p w14:paraId="32573B70" w14:textId="77777777" w:rsidR="00501219" w:rsidRPr="008E3583" w:rsidRDefault="00501219" w:rsidP="004E100E">
            <w:pPr>
              <w:spacing w:line="240" w:lineRule="auto"/>
              <w:ind w:left="180"/>
              <w:rPr>
                <w:rFonts w:eastAsia="SimSun"/>
                <w:szCs w:val="22"/>
              </w:rPr>
            </w:pPr>
            <w:r w:rsidRPr="008E3583">
              <w:t>Min; Max</w:t>
            </w:r>
          </w:p>
        </w:tc>
        <w:tc>
          <w:tcPr>
            <w:tcW w:w="860" w:type="pct"/>
          </w:tcPr>
          <w:p w14:paraId="57900DA1" w14:textId="77777777" w:rsidR="00501219" w:rsidRPr="009032CB" w:rsidRDefault="00501219" w:rsidP="006F0882">
            <w:pPr>
              <w:spacing w:line="240" w:lineRule="auto"/>
              <w:jc w:val="center"/>
              <w:rPr>
                <w:rFonts w:eastAsia="SimSun"/>
                <w:szCs w:val="22"/>
                <w:lang w:val="sv-SE"/>
              </w:rPr>
            </w:pPr>
            <w:r w:rsidRPr="009032CB">
              <w:rPr>
                <w:lang w:val="sv-SE"/>
              </w:rPr>
              <w:t>53 min</w:t>
            </w:r>
            <w:r w:rsidRPr="009032CB">
              <w:rPr>
                <w:lang w:val="sv-SE"/>
              </w:rPr>
              <w:br/>
            </w:r>
          </w:p>
          <w:p w14:paraId="4C67C070" w14:textId="77777777" w:rsidR="00501219" w:rsidRPr="009032CB" w:rsidRDefault="00501219" w:rsidP="006F0882">
            <w:pPr>
              <w:spacing w:line="240" w:lineRule="auto"/>
              <w:jc w:val="center"/>
              <w:rPr>
                <w:rFonts w:eastAsia="SimSun"/>
                <w:szCs w:val="22"/>
                <w:lang w:val="sv-SE"/>
              </w:rPr>
            </w:pPr>
            <w:r w:rsidRPr="009032CB">
              <w:rPr>
                <w:lang w:val="sv-SE"/>
              </w:rPr>
              <w:t>260</w:t>
            </w:r>
          </w:p>
          <w:p w14:paraId="434E788E" w14:textId="77777777" w:rsidR="00501219" w:rsidRPr="009032CB" w:rsidRDefault="00501219" w:rsidP="006F0882">
            <w:pPr>
              <w:spacing w:line="240" w:lineRule="auto"/>
              <w:jc w:val="center"/>
              <w:rPr>
                <w:rFonts w:eastAsia="SimSun"/>
                <w:szCs w:val="22"/>
                <w:lang w:val="sv-SE"/>
              </w:rPr>
            </w:pPr>
            <w:r w:rsidRPr="009032CB">
              <w:rPr>
                <w:lang w:val="sv-SE"/>
              </w:rPr>
              <w:t>44–58 min</w:t>
            </w:r>
          </w:p>
          <w:p w14:paraId="3473C0B2" w14:textId="77777777" w:rsidR="00501219" w:rsidRPr="009032CB" w:rsidRDefault="00501219" w:rsidP="006F0882">
            <w:pPr>
              <w:spacing w:line="240" w:lineRule="auto"/>
              <w:jc w:val="center"/>
              <w:rPr>
                <w:rFonts w:eastAsia="SimSun"/>
                <w:szCs w:val="22"/>
                <w:lang w:val="sv-SE"/>
              </w:rPr>
            </w:pPr>
            <w:r w:rsidRPr="009032CB">
              <w:rPr>
                <w:lang w:val="sv-SE"/>
              </w:rPr>
              <w:t>30; 98 min</w:t>
            </w:r>
          </w:p>
          <w:p w14:paraId="57B42FB9"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861" w:type="pct"/>
          </w:tcPr>
          <w:p w14:paraId="3697BBDA" w14:textId="77777777" w:rsidR="00501219" w:rsidRPr="009032CB" w:rsidRDefault="00501219" w:rsidP="006F0882">
            <w:pPr>
              <w:spacing w:line="240" w:lineRule="auto"/>
              <w:jc w:val="center"/>
              <w:rPr>
                <w:rFonts w:eastAsia="SimSun"/>
                <w:szCs w:val="22"/>
                <w:lang w:val="sv-SE"/>
              </w:rPr>
            </w:pPr>
            <w:r w:rsidRPr="009032CB">
              <w:rPr>
                <w:lang w:val="sv-SE"/>
              </w:rPr>
              <w:t>37 min</w:t>
            </w:r>
            <w:r w:rsidRPr="009032CB">
              <w:rPr>
                <w:lang w:val="sv-SE"/>
              </w:rPr>
              <w:br/>
            </w:r>
          </w:p>
          <w:p w14:paraId="760E6665" w14:textId="77777777" w:rsidR="00501219" w:rsidRPr="009032CB" w:rsidRDefault="00501219" w:rsidP="006F0882">
            <w:pPr>
              <w:spacing w:line="240" w:lineRule="auto"/>
              <w:jc w:val="center"/>
              <w:rPr>
                <w:rFonts w:eastAsia="SimSun"/>
                <w:szCs w:val="22"/>
                <w:lang w:val="sv-SE"/>
              </w:rPr>
            </w:pPr>
            <w:r w:rsidRPr="009032CB">
              <w:rPr>
                <w:lang w:val="sv-SE"/>
              </w:rPr>
              <w:t>94</w:t>
            </w:r>
          </w:p>
          <w:p w14:paraId="217B267B" w14:textId="77777777" w:rsidR="00501219" w:rsidRPr="009032CB" w:rsidRDefault="00501219" w:rsidP="006F0882">
            <w:pPr>
              <w:spacing w:line="240" w:lineRule="auto"/>
              <w:jc w:val="center"/>
              <w:rPr>
                <w:rFonts w:eastAsia="SimSun"/>
                <w:szCs w:val="22"/>
                <w:lang w:val="sv-SE"/>
              </w:rPr>
            </w:pPr>
            <w:r w:rsidRPr="009032CB">
              <w:rPr>
                <w:lang w:val="sv-SE"/>
              </w:rPr>
              <w:t>28–45 min</w:t>
            </w:r>
          </w:p>
          <w:p w14:paraId="0C8004D8" w14:textId="77777777" w:rsidR="00501219" w:rsidRPr="009032CB" w:rsidRDefault="00501219" w:rsidP="006F0882">
            <w:pPr>
              <w:spacing w:line="240" w:lineRule="auto"/>
              <w:jc w:val="center"/>
              <w:rPr>
                <w:rFonts w:eastAsia="SimSun"/>
                <w:szCs w:val="22"/>
                <w:lang w:val="sv-SE"/>
              </w:rPr>
            </w:pPr>
            <w:r w:rsidRPr="009032CB">
              <w:rPr>
                <w:lang w:val="sv-SE"/>
              </w:rPr>
              <w:t>21; 88 min</w:t>
            </w:r>
          </w:p>
          <w:p w14:paraId="264682E0" w14:textId="77777777" w:rsidR="00501219" w:rsidRPr="009032CB" w:rsidRDefault="00501219" w:rsidP="006F0882">
            <w:pPr>
              <w:spacing w:line="240" w:lineRule="auto"/>
              <w:jc w:val="center"/>
              <w:rPr>
                <w:rFonts w:eastAsia="SimSun"/>
                <w:szCs w:val="22"/>
                <w:lang w:val="sv-SE"/>
              </w:rPr>
            </w:pPr>
            <w:r w:rsidRPr="009032CB">
              <w:rPr>
                <w:lang w:val="sv-SE"/>
              </w:rPr>
              <w:t>N.z.</w:t>
            </w:r>
          </w:p>
        </w:tc>
        <w:tc>
          <w:tcPr>
            <w:tcW w:w="704" w:type="pct"/>
          </w:tcPr>
          <w:p w14:paraId="7A178BE3" w14:textId="77777777" w:rsidR="00501219" w:rsidRPr="009032CB" w:rsidRDefault="00501219" w:rsidP="006F0882">
            <w:pPr>
              <w:spacing w:line="240" w:lineRule="auto"/>
              <w:jc w:val="center"/>
              <w:rPr>
                <w:rFonts w:eastAsia="SimSun"/>
                <w:szCs w:val="22"/>
                <w:lang w:val="sv-SE"/>
              </w:rPr>
            </w:pPr>
          </w:p>
          <w:p w14:paraId="745E6C5D" w14:textId="77777777" w:rsidR="00501219" w:rsidRPr="009032CB" w:rsidRDefault="00501219" w:rsidP="006F0882">
            <w:pPr>
              <w:spacing w:line="240" w:lineRule="auto"/>
              <w:jc w:val="center"/>
              <w:rPr>
                <w:rFonts w:eastAsia="SimSun"/>
                <w:szCs w:val="22"/>
                <w:lang w:val="sv-SE"/>
              </w:rPr>
            </w:pPr>
          </w:p>
          <w:p w14:paraId="65701103" w14:textId="77777777" w:rsidR="00501219" w:rsidRPr="009032CB" w:rsidRDefault="00501219" w:rsidP="006F0882">
            <w:pPr>
              <w:spacing w:line="240" w:lineRule="auto"/>
              <w:jc w:val="center"/>
              <w:rPr>
                <w:rFonts w:eastAsia="SimSun"/>
                <w:szCs w:val="22"/>
                <w:lang w:val="sv-SE"/>
              </w:rPr>
            </w:pPr>
          </w:p>
          <w:p w14:paraId="17498938" w14:textId="77777777" w:rsidR="00501219" w:rsidRPr="008E3583" w:rsidRDefault="00501219" w:rsidP="006F0882">
            <w:pPr>
              <w:spacing w:line="240" w:lineRule="auto"/>
              <w:jc w:val="center"/>
              <w:rPr>
                <w:rFonts w:eastAsia="SimSun"/>
                <w:szCs w:val="22"/>
              </w:rPr>
            </w:pPr>
            <w:r w:rsidRPr="008E3583">
              <w:t>N.z.</w:t>
            </w:r>
          </w:p>
        </w:tc>
        <w:tc>
          <w:tcPr>
            <w:tcW w:w="704" w:type="pct"/>
          </w:tcPr>
          <w:p w14:paraId="7B21D6BF" w14:textId="77777777" w:rsidR="00501219" w:rsidRPr="008E3583" w:rsidRDefault="00501219" w:rsidP="006F0882">
            <w:pPr>
              <w:spacing w:line="240" w:lineRule="auto"/>
              <w:jc w:val="center"/>
              <w:rPr>
                <w:rFonts w:eastAsia="SimSun"/>
                <w:szCs w:val="22"/>
              </w:rPr>
            </w:pPr>
          </w:p>
          <w:p w14:paraId="5C38606F" w14:textId="77777777" w:rsidR="00501219" w:rsidRPr="008E3583" w:rsidRDefault="00501219" w:rsidP="006F0882">
            <w:pPr>
              <w:spacing w:line="240" w:lineRule="auto"/>
              <w:jc w:val="center"/>
              <w:rPr>
                <w:rFonts w:eastAsia="SimSun"/>
                <w:szCs w:val="22"/>
              </w:rPr>
            </w:pPr>
          </w:p>
          <w:p w14:paraId="79D876AF" w14:textId="77777777" w:rsidR="00501219" w:rsidRPr="008E3583" w:rsidRDefault="00501219" w:rsidP="006F0882">
            <w:pPr>
              <w:spacing w:line="240" w:lineRule="auto"/>
              <w:jc w:val="center"/>
              <w:rPr>
                <w:rFonts w:eastAsia="SimSun"/>
                <w:szCs w:val="22"/>
              </w:rPr>
            </w:pPr>
          </w:p>
          <w:p w14:paraId="004E1B27" w14:textId="77777777" w:rsidR="00501219" w:rsidRPr="008E3583" w:rsidRDefault="00501219" w:rsidP="006F0882">
            <w:pPr>
              <w:spacing w:line="240" w:lineRule="auto"/>
              <w:jc w:val="center"/>
              <w:rPr>
                <w:rFonts w:eastAsia="SimSun"/>
                <w:szCs w:val="22"/>
              </w:rPr>
            </w:pPr>
            <w:r w:rsidRPr="008E3583">
              <w:t>N.z.</w:t>
            </w:r>
          </w:p>
        </w:tc>
        <w:tc>
          <w:tcPr>
            <w:tcW w:w="699" w:type="pct"/>
          </w:tcPr>
          <w:p w14:paraId="4F745925" w14:textId="77777777" w:rsidR="00501219" w:rsidRPr="008E3583" w:rsidRDefault="00501219" w:rsidP="006F0882">
            <w:pPr>
              <w:spacing w:line="240" w:lineRule="auto"/>
              <w:jc w:val="center"/>
              <w:rPr>
                <w:rFonts w:eastAsia="SimSun"/>
                <w:szCs w:val="22"/>
              </w:rPr>
            </w:pPr>
          </w:p>
          <w:p w14:paraId="3D8CC034" w14:textId="77777777" w:rsidR="00501219" w:rsidRPr="008E3583" w:rsidRDefault="00501219" w:rsidP="006F0882">
            <w:pPr>
              <w:spacing w:line="240" w:lineRule="auto"/>
              <w:jc w:val="center"/>
              <w:rPr>
                <w:rFonts w:eastAsia="SimSun"/>
                <w:szCs w:val="22"/>
              </w:rPr>
            </w:pPr>
          </w:p>
          <w:p w14:paraId="5BB651FF" w14:textId="77777777" w:rsidR="00501219" w:rsidRPr="008E3583" w:rsidRDefault="00501219" w:rsidP="006F0882">
            <w:pPr>
              <w:spacing w:line="240" w:lineRule="auto"/>
              <w:jc w:val="center"/>
              <w:rPr>
                <w:rFonts w:eastAsia="SimSun"/>
                <w:szCs w:val="22"/>
              </w:rPr>
            </w:pPr>
          </w:p>
          <w:p w14:paraId="7C748BEF" w14:textId="77777777" w:rsidR="00501219" w:rsidRPr="008E3583" w:rsidRDefault="00501219" w:rsidP="006F0882">
            <w:pPr>
              <w:spacing w:line="240" w:lineRule="auto"/>
              <w:jc w:val="center"/>
              <w:rPr>
                <w:rFonts w:eastAsia="SimSun"/>
                <w:szCs w:val="22"/>
              </w:rPr>
            </w:pPr>
            <w:r w:rsidRPr="008E3583">
              <w:t>N.z.</w:t>
            </w:r>
          </w:p>
        </w:tc>
      </w:tr>
      <w:tr w:rsidR="00501219" w:rsidRPr="00CB3246" w14:paraId="5FEB228C" w14:textId="77777777" w:rsidTr="006F0882">
        <w:trPr>
          <w:trHeight w:val="270"/>
        </w:trPr>
        <w:tc>
          <w:tcPr>
            <w:tcW w:w="1172" w:type="pct"/>
          </w:tcPr>
          <w:p w14:paraId="3109F8A3" w14:textId="77777777" w:rsidR="00501219" w:rsidRPr="008E3583" w:rsidRDefault="00501219" w:rsidP="00555A10">
            <w:pPr>
              <w:keepNext/>
              <w:spacing w:line="240" w:lineRule="auto"/>
              <w:rPr>
                <w:rFonts w:eastAsia="SimSun"/>
                <w:szCs w:val="22"/>
              </w:rPr>
            </w:pPr>
            <w:r w:rsidRPr="008E3583">
              <w:t>– Entlassung aus dem Operationssaal</w:t>
            </w:r>
          </w:p>
          <w:p w14:paraId="669455FC" w14:textId="64C713B0" w:rsidR="00501219" w:rsidRPr="008E3583" w:rsidRDefault="00501219" w:rsidP="004E100E">
            <w:pPr>
              <w:spacing w:line="240" w:lineRule="auto"/>
              <w:ind w:left="180"/>
              <w:rPr>
                <w:rFonts w:eastAsia="SimSun"/>
                <w:szCs w:val="22"/>
              </w:rPr>
            </w:pPr>
            <w:r w:rsidRPr="008E3583">
              <w:t>Patienten (n)</w:t>
            </w:r>
          </w:p>
          <w:p w14:paraId="63B39D68" w14:textId="444B403F" w:rsidR="00501219" w:rsidRPr="008E3583" w:rsidRDefault="00501219" w:rsidP="00555A10">
            <w:pPr>
              <w:keepNext/>
              <w:spacing w:line="240" w:lineRule="auto"/>
              <w:ind w:left="180"/>
              <w:rPr>
                <w:rFonts w:eastAsia="SimSun"/>
                <w:szCs w:val="22"/>
              </w:rPr>
            </w:pPr>
            <w:r w:rsidRPr="008E3583">
              <w:t>95 % KI</w:t>
            </w:r>
          </w:p>
          <w:p w14:paraId="7CAA7818" w14:textId="15EC8DA7" w:rsidR="00501219" w:rsidRPr="008E3583" w:rsidRDefault="00501219" w:rsidP="004E100E">
            <w:pPr>
              <w:spacing w:line="240" w:lineRule="auto"/>
              <w:ind w:left="180"/>
              <w:rPr>
                <w:rFonts w:eastAsia="SimSun"/>
                <w:szCs w:val="22"/>
              </w:rPr>
            </w:pPr>
            <w:r w:rsidRPr="008E3583">
              <w:t>Q1; Q3</w:t>
            </w:r>
          </w:p>
          <w:p w14:paraId="32CE1E57" w14:textId="2F02EE33" w:rsidR="00501219" w:rsidRPr="008E3583" w:rsidRDefault="00501219" w:rsidP="004E100E">
            <w:pPr>
              <w:spacing w:line="240" w:lineRule="auto"/>
              <w:ind w:left="180"/>
              <w:rPr>
                <w:rFonts w:eastAsia="SimSun"/>
                <w:szCs w:val="22"/>
              </w:rPr>
            </w:pPr>
            <w:r w:rsidRPr="008E3583">
              <w:t>Min; Max</w:t>
            </w:r>
          </w:p>
        </w:tc>
        <w:tc>
          <w:tcPr>
            <w:tcW w:w="860" w:type="pct"/>
          </w:tcPr>
          <w:p w14:paraId="286EBF8E" w14:textId="77777777" w:rsidR="00501219" w:rsidRPr="008E3583" w:rsidRDefault="00501219" w:rsidP="006F0882">
            <w:pPr>
              <w:spacing w:line="240" w:lineRule="auto"/>
              <w:jc w:val="center"/>
              <w:rPr>
                <w:rFonts w:eastAsia="SimSun"/>
                <w:szCs w:val="22"/>
              </w:rPr>
            </w:pPr>
          </w:p>
          <w:p w14:paraId="3BB77D28" w14:textId="77777777" w:rsidR="00501219" w:rsidRPr="008E3583" w:rsidRDefault="00501219" w:rsidP="006F0882">
            <w:pPr>
              <w:spacing w:line="240" w:lineRule="auto"/>
              <w:jc w:val="center"/>
              <w:rPr>
                <w:rFonts w:eastAsia="SimSun"/>
                <w:szCs w:val="22"/>
              </w:rPr>
            </w:pPr>
          </w:p>
          <w:p w14:paraId="094947D1" w14:textId="77777777" w:rsidR="00501219" w:rsidRPr="008E3583" w:rsidRDefault="00501219" w:rsidP="006F0882">
            <w:pPr>
              <w:spacing w:line="240" w:lineRule="auto"/>
              <w:jc w:val="center"/>
              <w:rPr>
                <w:rFonts w:eastAsia="SimSun"/>
                <w:szCs w:val="22"/>
              </w:rPr>
            </w:pPr>
          </w:p>
          <w:p w14:paraId="5B54E00F" w14:textId="77777777" w:rsidR="00501219" w:rsidRPr="008E3583" w:rsidRDefault="00501219" w:rsidP="006F0882">
            <w:pPr>
              <w:spacing w:line="240" w:lineRule="auto"/>
              <w:jc w:val="center"/>
              <w:rPr>
                <w:rFonts w:eastAsia="SimSun"/>
                <w:szCs w:val="22"/>
              </w:rPr>
            </w:pPr>
            <w:r w:rsidRPr="008E3583">
              <w:t>N.z.</w:t>
            </w:r>
          </w:p>
        </w:tc>
        <w:tc>
          <w:tcPr>
            <w:tcW w:w="861" w:type="pct"/>
          </w:tcPr>
          <w:p w14:paraId="6224960F" w14:textId="77777777" w:rsidR="00501219" w:rsidRPr="008E3583" w:rsidRDefault="00501219" w:rsidP="006F0882">
            <w:pPr>
              <w:spacing w:line="240" w:lineRule="auto"/>
              <w:jc w:val="center"/>
              <w:rPr>
                <w:rFonts w:eastAsia="SimSun"/>
                <w:szCs w:val="22"/>
              </w:rPr>
            </w:pPr>
          </w:p>
          <w:p w14:paraId="309DABE5" w14:textId="77777777" w:rsidR="00501219" w:rsidRPr="008E3583" w:rsidRDefault="00501219" w:rsidP="006F0882">
            <w:pPr>
              <w:spacing w:line="240" w:lineRule="auto"/>
              <w:jc w:val="center"/>
              <w:rPr>
                <w:rFonts w:eastAsia="SimSun"/>
                <w:szCs w:val="22"/>
              </w:rPr>
            </w:pPr>
          </w:p>
          <w:p w14:paraId="2BD83FFE" w14:textId="77777777" w:rsidR="00501219" w:rsidRPr="008E3583" w:rsidRDefault="00501219" w:rsidP="006F0882">
            <w:pPr>
              <w:spacing w:line="240" w:lineRule="auto"/>
              <w:jc w:val="center"/>
              <w:rPr>
                <w:rFonts w:eastAsia="SimSun"/>
                <w:szCs w:val="22"/>
              </w:rPr>
            </w:pPr>
          </w:p>
          <w:p w14:paraId="221BB7E9" w14:textId="77777777" w:rsidR="00501219" w:rsidRPr="008E3583" w:rsidRDefault="00501219" w:rsidP="006F0882">
            <w:pPr>
              <w:spacing w:line="240" w:lineRule="auto"/>
              <w:jc w:val="center"/>
              <w:rPr>
                <w:rFonts w:eastAsia="SimSun"/>
                <w:szCs w:val="22"/>
              </w:rPr>
            </w:pPr>
            <w:r w:rsidRPr="008E3583">
              <w:t>N.z.</w:t>
            </w:r>
          </w:p>
        </w:tc>
        <w:tc>
          <w:tcPr>
            <w:tcW w:w="704" w:type="pct"/>
          </w:tcPr>
          <w:p w14:paraId="1C6B27CF" w14:textId="77777777" w:rsidR="00501219" w:rsidRPr="009032CB" w:rsidRDefault="00501219" w:rsidP="006F0882">
            <w:pPr>
              <w:spacing w:line="240" w:lineRule="auto"/>
              <w:jc w:val="center"/>
              <w:rPr>
                <w:rFonts w:eastAsia="SimSun"/>
                <w:szCs w:val="22"/>
                <w:lang w:val="sv-SE"/>
              </w:rPr>
            </w:pPr>
            <w:r w:rsidRPr="009032CB">
              <w:rPr>
                <w:lang w:val="sv-SE"/>
              </w:rPr>
              <w:t>25 min</w:t>
            </w:r>
            <w:r w:rsidRPr="009032CB">
              <w:rPr>
                <w:lang w:val="sv-SE"/>
              </w:rPr>
              <w:br/>
            </w:r>
          </w:p>
          <w:p w14:paraId="55E2F296" w14:textId="77777777" w:rsidR="00501219" w:rsidRPr="009032CB" w:rsidRDefault="00501219" w:rsidP="006F0882">
            <w:pPr>
              <w:spacing w:line="240" w:lineRule="auto"/>
              <w:jc w:val="center"/>
              <w:rPr>
                <w:rFonts w:eastAsia="SimSun"/>
                <w:szCs w:val="22"/>
                <w:lang w:val="sv-SE"/>
              </w:rPr>
            </w:pPr>
            <w:r w:rsidRPr="009032CB">
              <w:rPr>
                <w:lang w:val="sv-SE"/>
              </w:rPr>
              <w:t>150</w:t>
            </w:r>
          </w:p>
          <w:p w14:paraId="7E813BC8" w14:textId="77777777" w:rsidR="00501219" w:rsidRPr="009032CB" w:rsidRDefault="00501219" w:rsidP="006F0882">
            <w:pPr>
              <w:spacing w:line="240" w:lineRule="auto"/>
              <w:jc w:val="center"/>
              <w:rPr>
                <w:rFonts w:eastAsia="SimSun"/>
                <w:szCs w:val="22"/>
                <w:lang w:val="sv-SE"/>
              </w:rPr>
            </w:pPr>
            <w:r w:rsidRPr="009032CB">
              <w:rPr>
                <w:lang w:val="sv-SE"/>
              </w:rPr>
              <w:t>N.z.</w:t>
            </w:r>
          </w:p>
          <w:p w14:paraId="3EDF58F3" w14:textId="77777777" w:rsidR="00501219" w:rsidRPr="009032CB" w:rsidRDefault="00501219" w:rsidP="006F0882">
            <w:pPr>
              <w:spacing w:line="240" w:lineRule="auto"/>
              <w:jc w:val="center"/>
              <w:rPr>
                <w:rFonts w:eastAsia="SimSun"/>
                <w:szCs w:val="22"/>
                <w:lang w:val="sv-SE"/>
              </w:rPr>
            </w:pPr>
            <w:r w:rsidRPr="009032CB">
              <w:rPr>
                <w:lang w:val="sv-SE"/>
              </w:rPr>
              <w:t>N.z.</w:t>
            </w:r>
          </w:p>
          <w:p w14:paraId="19642E55" w14:textId="77777777" w:rsidR="00501219" w:rsidRPr="009032CB" w:rsidRDefault="00501219" w:rsidP="006F0882">
            <w:pPr>
              <w:spacing w:line="240" w:lineRule="auto"/>
              <w:jc w:val="center"/>
              <w:rPr>
                <w:rFonts w:eastAsia="SimSun"/>
                <w:szCs w:val="22"/>
                <w:lang w:val="sv-SE"/>
              </w:rPr>
            </w:pPr>
            <w:r w:rsidRPr="009032CB">
              <w:rPr>
                <w:lang w:val="sv-SE"/>
              </w:rPr>
              <w:t>4; 144 min</w:t>
            </w:r>
          </w:p>
        </w:tc>
        <w:tc>
          <w:tcPr>
            <w:tcW w:w="704" w:type="pct"/>
          </w:tcPr>
          <w:p w14:paraId="3352345E" w14:textId="77777777" w:rsidR="00501219" w:rsidRPr="009032CB" w:rsidRDefault="00501219" w:rsidP="006F0882">
            <w:pPr>
              <w:spacing w:line="240" w:lineRule="auto"/>
              <w:jc w:val="center"/>
              <w:rPr>
                <w:rFonts w:eastAsia="SimSun"/>
                <w:szCs w:val="22"/>
                <w:lang w:val="sv-SE"/>
              </w:rPr>
            </w:pPr>
            <w:r w:rsidRPr="009032CB">
              <w:rPr>
                <w:lang w:val="sv-SE"/>
              </w:rPr>
              <w:t>25 min</w:t>
            </w:r>
            <w:r w:rsidRPr="009032CB">
              <w:rPr>
                <w:lang w:val="sv-SE"/>
              </w:rPr>
              <w:br/>
            </w:r>
          </w:p>
          <w:p w14:paraId="73AFCA8B" w14:textId="77777777" w:rsidR="00501219" w:rsidRPr="009032CB" w:rsidRDefault="00501219" w:rsidP="006F0882">
            <w:pPr>
              <w:spacing w:line="240" w:lineRule="auto"/>
              <w:jc w:val="center"/>
              <w:rPr>
                <w:rFonts w:eastAsia="SimSun"/>
                <w:szCs w:val="22"/>
                <w:lang w:val="sv-SE"/>
              </w:rPr>
            </w:pPr>
            <w:r w:rsidRPr="009032CB">
              <w:rPr>
                <w:lang w:val="sv-SE"/>
              </w:rPr>
              <w:t>150</w:t>
            </w:r>
          </w:p>
          <w:p w14:paraId="39FA32E1" w14:textId="77777777" w:rsidR="00501219" w:rsidRPr="009032CB" w:rsidRDefault="00501219" w:rsidP="006F0882">
            <w:pPr>
              <w:spacing w:line="240" w:lineRule="auto"/>
              <w:jc w:val="center"/>
              <w:rPr>
                <w:rFonts w:eastAsia="SimSun"/>
                <w:szCs w:val="22"/>
                <w:lang w:val="sv-SE"/>
              </w:rPr>
            </w:pPr>
            <w:r w:rsidRPr="009032CB">
              <w:rPr>
                <w:lang w:val="sv-SE"/>
              </w:rPr>
              <w:t>N.z.</w:t>
            </w:r>
          </w:p>
          <w:p w14:paraId="4E7EA94B" w14:textId="77777777" w:rsidR="00501219" w:rsidRPr="009032CB" w:rsidRDefault="00501219" w:rsidP="006F0882">
            <w:pPr>
              <w:spacing w:line="240" w:lineRule="auto"/>
              <w:jc w:val="center"/>
              <w:rPr>
                <w:rFonts w:eastAsia="SimSun"/>
                <w:szCs w:val="22"/>
                <w:lang w:val="sv-SE"/>
              </w:rPr>
            </w:pPr>
            <w:r w:rsidRPr="009032CB">
              <w:rPr>
                <w:lang w:val="sv-SE"/>
              </w:rPr>
              <w:t>N.z.</w:t>
            </w:r>
          </w:p>
          <w:p w14:paraId="6C318DFE" w14:textId="77777777" w:rsidR="00501219" w:rsidRPr="009032CB" w:rsidRDefault="00501219" w:rsidP="006F0882">
            <w:pPr>
              <w:spacing w:line="240" w:lineRule="auto"/>
              <w:jc w:val="center"/>
              <w:rPr>
                <w:rFonts w:eastAsia="SimSun"/>
                <w:szCs w:val="22"/>
                <w:lang w:val="sv-SE"/>
              </w:rPr>
            </w:pPr>
            <w:r w:rsidRPr="009032CB">
              <w:rPr>
                <w:lang w:val="sv-SE"/>
              </w:rPr>
              <w:t>5; 125 min</w:t>
            </w:r>
          </w:p>
        </w:tc>
        <w:tc>
          <w:tcPr>
            <w:tcW w:w="699" w:type="pct"/>
          </w:tcPr>
          <w:p w14:paraId="44212AC1" w14:textId="77777777" w:rsidR="00501219" w:rsidRPr="009032CB" w:rsidRDefault="00501219" w:rsidP="006F0882">
            <w:pPr>
              <w:spacing w:line="240" w:lineRule="auto"/>
              <w:jc w:val="center"/>
              <w:rPr>
                <w:rFonts w:eastAsia="SimSun"/>
                <w:szCs w:val="22"/>
                <w:lang w:val="sv-SE"/>
              </w:rPr>
            </w:pPr>
            <w:r w:rsidRPr="009032CB">
              <w:rPr>
                <w:lang w:val="sv-SE"/>
              </w:rPr>
              <w:t>16 min</w:t>
            </w:r>
            <w:r w:rsidRPr="009032CB">
              <w:rPr>
                <w:lang w:val="sv-SE"/>
              </w:rPr>
              <w:br/>
            </w:r>
          </w:p>
          <w:p w14:paraId="47721417" w14:textId="77777777" w:rsidR="00501219" w:rsidRPr="009032CB" w:rsidRDefault="00501219" w:rsidP="006F0882">
            <w:pPr>
              <w:spacing w:line="240" w:lineRule="auto"/>
              <w:jc w:val="center"/>
              <w:rPr>
                <w:rFonts w:eastAsia="SimSun"/>
                <w:szCs w:val="22"/>
                <w:lang w:val="sv-SE"/>
              </w:rPr>
            </w:pPr>
            <w:r w:rsidRPr="009032CB">
              <w:rPr>
                <w:lang w:val="sv-SE"/>
              </w:rPr>
              <w:t>75</w:t>
            </w:r>
          </w:p>
          <w:p w14:paraId="7E79985C" w14:textId="77777777" w:rsidR="00501219" w:rsidRPr="009032CB" w:rsidRDefault="00501219" w:rsidP="006F0882">
            <w:pPr>
              <w:spacing w:line="240" w:lineRule="auto"/>
              <w:jc w:val="center"/>
              <w:rPr>
                <w:rFonts w:eastAsia="SimSun"/>
                <w:szCs w:val="22"/>
                <w:lang w:val="sv-SE"/>
              </w:rPr>
            </w:pPr>
            <w:r w:rsidRPr="009032CB">
              <w:rPr>
                <w:lang w:val="sv-SE"/>
              </w:rPr>
              <w:t>N.z.</w:t>
            </w:r>
          </w:p>
          <w:p w14:paraId="19D6F1BE" w14:textId="77777777" w:rsidR="00501219" w:rsidRPr="009032CB" w:rsidRDefault="00501219" w:rsidP="006F0882">
            <w:pPr>
              <w:spacing w:line="240" w:lineRule="auto"/>
              <w:jc w:val="center"/>
              <w:rPr>
                <w:rFonts w:eastAsia="SimSun"/>
                <w:szCs w:val="22"/>
                <w:lang w:val="sv-SE"/>
              </w:rPr>
            </w:pPr>
            <w:r w:rsidRPr="009032CB">
              <w:rPr>
                <w:lang w:val="sv-SE"/>
              </w:rPr>
              <w:t>N.z.</w:t>
            </w:r>
          </w:p>
          <w:p w14:paraId="6604C449" w14:textId="77777777" w:rsidR="00501219" w:rsidRPr="009032CB" w:rsidRDefault="00501219" w:rsidP="006F0882">
            <w:pPr>
              <w:spacing w:line="240" w:lineRule="auto"/>
              <w:jc w:val="center"/>
              <w:rPr>
                <w:rFonts w:eastAsia="SimSun"/>
                <w:szCs w:val="22"/>
                <w:lang w:val="sv-SE"/>
              </w:rPr>
            </w:pPr>
            <w:r w:rsidRPr="009032CB">
              <w:rPr>
                <w:lang w:val="sv-SE"/>
              </w:rPr>
              <w:t>5; 87 min</w:t>
            </w:r>
          </w:p>
        </w:tc>
      </w:tr>
    </w:tbl>
    <w:p w14:paraId="566F16C5" w14:textId="77777777" w:rsidR="002B66E0" w:rsidRPr="009032CB" w:rsidRDefault="002B66E0" w:rsidP="00555A10">
      <w:pPr>
        <w:pStyle w:val="EMA-normal"/>
        <w:keepNext/>
        <w:tabs>
          <w:tab w:val="clear" w:pos="709"/>
        </w:tabs>
        <w:ind w:left="426" w:hanging="426"/>
        <w:rPr>
          <w:sz w:val="20"/>
          <w:szCs w:val="22"/>
          <w:lang w:val="sv-SE" w:eastAsia="de-DE"/>
        </w:rPr>
      </w:pPr>
      <w:r w:rsidRPr="009032CB">
        <w:rPr>
          <w:sz w:val="20"/>
          <w:lang w:val="sv-SE" w:eastAsia="de-DE"/>
        </w:rPr>
        <w:tab/>
        <w:t>Induktionsdosen Remimazolam (1) 6 mg/min, (2) 6 mg/kg/h oder (3) 12 mg/kg/h, (4) Propofoldosis gleich wirksam wie Remimazolam</w:t>
      </w:r>
    </w:p>
    <w:p w14:paraId="7EC974A1" w14:textId="77777777" w:rsidR="002B66E0" w:rsidRPr="008E3583" w:rsidRDefault="002B66E0" w:rsidP="00555A10">
      <w:pPr>
        <w:pStyle w:val="EMA-normal"/>
        <w:keepNext/>
        <w:tabs>
          <w:tab w:val="clear" w:pos="709"/>
        </w:tabs>
        <w:ind w:left="426" w:hanging="426"/>
        <w:rPr>
          <w:sz w:val="20"/>
          <w:szCs w:val="22"/>
          <w:lang w:eastAsia="de-DE"/>
        </w:rPr>
      </w:pPr>
      <w:r w:rsidRPr="008E3583">
        <w:rPr>
          <w:sz w:val="20"/>
          <w:lang w:eastAsia="de-DE"/>
        </w:rPr>
        <w:t xml:space="preserve"># </w:t>
      </w:r>
      <w:r w:rsidRPr="008E3583">
        <w:rPr>
          <w:sz w:val="20"/>
          <w:lang w:eastAsia="de-DE"/>
        </w:rPr>
        <w:tab/>
        <w:t>ONO-2745-05: Öffnen der Augen; CNS7056-022: Reaktion auf verbale Aufforderung ((MOAA/S ≥ 4)</w:t>
      </w:r>
    </w:p>
    <w:p w14:paraId="118C485D" w14:textId="3BF29C13" w:rsidR="002B66E0" w:rsidRPr="008E3583" w:rsidRDefault="002B66E0" w:rsidP="00555A10">
      <w:pPr>
        <w:pStyle w:val="EMA-normal"/>
        <w:keepNext/>
        <w:tabs>
          <w:tab w:val="clear" w:pos="709"/>
        </w:tabs>
        <w:ind w:left="426" w:hanging="426"/>
        <w:rPr>
          <w:sz w:val="20"/>
          <w:szCs w:val="22"/>
          <w:lang w:eastAsia="de-DE"/>
        </w:rPr>
      </w:pPr>
      <w:r w:rsidRPr="008E3583">
        <w:rPr>
          <w:sz w:val="20"/>
          <w:lang w:eastAsia="de-DE"/>
        </w:rPr>
        <w:t xml:space="preserve">## </w:t>
      </w:r>
      <w:r w:rsidRPr="008E3583">
        <w:rPr>
          <w:sz w:val="20"/>
          <w:lang w:eastAsia="de-DE"/>
        </w:rPr>
        <w:tab/>
        <w:t>ONO-2745-05: Angabe des Geburtsdatums; CNS7056-022: vierfach orientiert (Ort, Zeit, Situation und Person)</w:t>
      </w:r>
    </w:p>
    <w:p w14:paraId="4DC0E5A3" w14:textId="77777777" w:rsidR="002B66E0" w:rsidRPr="008E3583" w:rsidRDefault="002B66E0" w:rsidP="002B66E0">
      <w:pPr>
        <w:pStyle w:val="EMA-normal"/>
        <w:tabs>
          <w:tab w:val="clear" w:pos="709"/>
        </w:tabs>
        <w:ind w:left="426" w:hanging="426"/>
        <w:rPr>
          <w:sz w:val="20"/>
          <w:szCs w:val="22"/>
          <w:lang w:eastAsia="de-DE"/>
        </w:rPr>
      </w:pPr>
      <w:r w:rsidRPr="008E3583">
        <w:rPr>
          <w:sz w:val="20"/>
          <w:lang w:eastAsia="de-DE"/>
        </w:rPr>
        <w:t>§</w:t>
      </w:r>
      <w:r w:rsidRPr="008E3583">
        <w:rPr>
          <w:sz w:val="20"/>
          <w:lang w:eastAsia="de-DE"/>
        </w:rPr>
        <w:tab/>
        <w:t>Prüfpräparat</w:t>
      </w:r>
    </w:p>
    <w:p w14:paraId="5A9942A1" w14:textId="77777777" w:rsidR="00501219" w:rsidRPr="008E3583" w:rsidRDefault="00501219" w:rsidP="00501219"/>
    <w:p w14:paraId="001B10B7" w14:textId="77777777" w:rsidR="00957EC6" w:rsidRPr="008E3583" w:rsidRDefault="00957EC6" w:rsidP="00555A10">
      <w:pPr>
        <w:pStyle w:val="EMA-normal"/>
        <w:rPr>
          <w:bCs/>
          <w:sz w:val="18"/>
        </w:rPr>
      </w:pPr>
    </w:p>
    <w:p w14:paraId="295CEEF9" w14:textId="77777777" w:rsidR="00957EC6" w:rsidRPr="008E3583" w:rsidRDefault="00957EC6" w:rsidP="00957EC6">
      <w:pPr>
        <w:pStyle w:val="EMA-normal"/>
        <w:keepNext/>
        <w:keepLines/>
        <w:ind w:left="567" w:hanging="567"/>
        <w:rPr>
          <w:bCs/>
          <w:szCs w:val="24"/>
          <w:u w:val="single"/>
        </w:rPr>
      </w:pPr>
      <w:r w:rsidRPr="008E3583">
        <w:rPr>
          <w:bCs/>
          <w:szCs w:val="24"/>
          <w:u w:val="single"/>
        </w:rPr>
        <w:t>Klinische Sicherheit</w:t>
      </w:r>
    </w:p>
    <w:p w14:paraId="38A43242" w14:textId="77777777" w:rsidR="00501219" w:rsidRPr="008E3583" w:rsidRDefault="00501219" w:rsidP="00501219">
      <w:pPr>
        <w:pStyle w:val="EMA-normal"/>
        <w:rPr>
          <w:sz w:val="18"/>
          <w:szCs w:val="18"/>
        </w:rPr>
      </w:pPr>
      <w:r w:rsidRPr="008E3583">
        <w:rPr>
          <w:szCs w:val="22"/>
        </w:rPr>
        <w:t>Die Inzidenz therapieassoziierter unerwünschter Ereignisse in den Propofol-kontrollierten Studien betrug 90,7 % in den Remimazolam-Gruppen mit niedriger Induktionsdosis, 83,7 % in den Remimazolam-Gruppen mit hoher Induktionsdosis und 92,5 % in den Propofol-Gruppen. Insbesondere die Inzidenz hämodynamischer unerwünschter Ereignisse war in den Remimazolam-Dosisgruppen geringer als in den Propofol-Gruppen (Tabelle 6).</w:t>
      </w:r>
    </w:p>
    <w:p w14:paraId="1663B5C8" w14:textId="77777777" w:rsidR="00957EC6" w:rsidRPr="008E3583" w:rsidRDefault="00957EC6" w:rsidP="00555A10">
      <w:pPr>
        <w:pStyle w:val="EMA-normal"/>
        <w:rPr>
          <w:bCs/>
          <w:sz w:val="18"/>
        </w:rPr>
      </w:pPr>
    </w:p>
    <w:p w14:paraId="46DA05C7" w14:textId="60860BF7" w:rsidR="00501219" w:rsidRPr="008E3583" w:rsidRDefault="00501219" w:rsidP="00501219">
      <w:pPr>
        <w:pStyle w:val="EMA-QRD-normal"/>
        <w:keepNext/>
        <w:rPr>
          <w:b/>
          <w:bCs/>
          <w:highlight w:val="green"/>
        </w:rPr>
      </w:pPr>
      <w:r w:rsidRPr="008E3583">
        <w:rPr>
          <w:b/>
          <w:bCs/>
          <w:szCs w:val="22"/>
        </w:rPr>
        <w:lastRenderedPageBreak/>
        <w:t xml:space="preserve">Tabelle 6: </w:t>
      </w:r>
      <w:r w:rsidR="00362F82">
        <w:rPr>
          <w:b/>
          <w:bCs/>
          <w:szCs w:val="22"/>
        </w:rPr>
        <w:t>Anzahl der Patienten mit der Nebenwirkung h</w:t>
      </w:r>
      <w:r w:rsidRPr="008E3583">
        <w:rPr>
          <w:b/>
          <w:bCs/>
          <w:szCs w:val="22"/>
        </w:rPr>
        <w:t xml:space="preserve">ämodynamische Instabilität in Propofol-kontrollierten </w:t>
      </w:r>
      <w:r w:rsidR="00362F82">
        <w:rPr>
          <w:b/>
          <w:bCs/>
          <w:szCs w:val="22"/>
        </w:rPr>
        <w:t xml:space="preserve">klinischen </w:t>
      </w:r>
      <w:r w:rsidRPr="008E3583">
        <w:rPr>
          <w:b/>
          <w:bCs/>
          <w:szCs w:val="22"/>
        </w:rPr>
        <w:t>Studien</w:t>
      </w:r>
    </w:p>
    <w:p w14:paraId="351C6E13" w14:textId="77777777" w:rsidR="00501219" w:rsidRPr="008E3583" w:rsidRDefault="00501219" w:rsidP="00501219">
      <w:pPr>
        <w:pStyle w:val="EMA-normal"/>
        <w:keepNext/>
        <w:rPr>
          <w:highlight w:val="green"/>
        </w:rPr>
      </w:pPr>
    </w:p>
    <w:tbl>
      <w:tblPr>
        <w:tblW w:w="9108" w:type="dxa"/>
        <w:tblLook w:val="04A0" w:firstRow="1" w:lastRow="0" w:firstColumn="1" w:lastColumn="0" w:noHBand="0" w:noVBand="1"/>
      </w:tblPr>
      <w:tblGrid>
        <w:gridCol w:w="3708"/>
        <w:gridCol w:w="2610"/>
        <w:gridCol w:w="2790"/>
      </w:tblGrid>
      <w:tr w:rsidR="00501219" w:rsidRPr="008E3583" w14:paraId="23E60C4B" w14:textId="77777777" w:rsidTr="00EF445B">
        <w:trPr>
          <w:trHeight w:val="290"/>
        </w:trPr>
        <w:tc>
          <w:tcPr>
            <w:tcW w:w="3708" w:type="dxa"/>
            <w:tcBorders>
              <w:top w:val="single" w:sz="8" w:space="0" w:color="auto"/>
              <w:left w:val="single" w:sz="8" w:space="0" w:color="auto"/>
              <w:bottom w:val="nil"/>
              <w:right w:val="single" w:sz="8" w:space="0" w:color="auto"/>
            </w:tcBorders>
            <w:noWrap/>
            <w:vAlign w:val="bottom"/>
            <w:hideMark/>
          </w:tcPr>
          <w:p w14:paraId="1EB78D05" w14:textId="046B8729" w:rsidR="00501219" w:rsidRPr="007308E7" w:rsidRDefault="007308E7" w:rsidP="006F0882">
            <w:pPr>
              <w:keepNext/>
              <w:tabs>
                <w:tab w:val="clear" w:pos="567"/>
              </w:tabs>
              <w:spacing w:line="240" w:lineRule="auto"/>
              <w:rPr>
                <w:color w:val="000000"/>
                <w:szCs w:val="22"/>
                <w:lang w:eastAsia="en-GB"/>
              </w:rPr>
            </w:pPr>
            <w:r w:rsidRPr="007308E7">
              <w:rPr>
                <w:color w:val="000000"/>
                <w:szCs w:val="22"/>
                <w:lang w:eastAsia="en-GB"/>
              </w:rPr>
              <w:t>Gesamtzahl der Patienten</w:t>
            </w:r>
          </w:p>
        </w:tc>
        <w:tc>
          <w:tcPr>
            <w:tcW w:w="2610" w:type="dxa"/>
            <w:tcBorders>
              <w:top w:val="single" w:sz="8" w:space="0" w:color="auto"/>
              <w:left w:val="nil"/>
              <w:bottom w:val="nil"/>
              <w:right w:val="single" w:sz="8" w:space="0" w:color="auto"/>
            </w:tcBorders>
            <w:noWrap/>
            <w:vAlign w:val="bottom"/>
            <w:hideMark/>
          </w:tcPr>
          <w:p w14:paraId="02A9C28D" w14:textId="5C5C65CE" w:rsidR="00501219" w:rsidRPr="007308E7" w:rsidRDefault="00501219" w:rsidP="00362F82">
            <w:pPr>
              <w:tabs>
                <w:tab w:val="clear" w:pos="567"/>
              </w:tabs>
              <w:spacing w:line="240" w:lineRule="auto"/>
              <w:jc w:val="center"/>
              <w:rPr>
                <w:color w:val="000000"/>
                <w:szCs w:val="22"/>
                <w:lang w:eastAsia="en-GB"/>
              </w:rPr>
            </w:pPr>
            <w:r w:rsidRPr="007308E7">
              <w:rPr>
                <w:color w:val="000000"/>
                <w:szCs w:val="22"/>
                <w:lang w:eastAsia="en-GB"/>
              </w:rPr>
              <w:t>Remimazolam</w:t>
            </w:r>
          </w:p>
        </w:tc>
        <w:tc>
          <w:tcPr>
            <w:tcW w:w="2790" w:type="dxa"/>
            <w:tcBorders>
              <w:top w:val="single" w:sz="8" w:space="0" w:color="auto"/>
              <w:left w:val="nil"/>
              <w:bottom w:val="nil"/>
              <w:right w:val="single" w:sz="8" w:space="0" w:color="auto"/>
            </w:tcBorders>
            <w:noWrap/>
            <w:vAlign w:val="bottom"/>
            <w:hideMark/>
          </w:tcPr>
          <w:p w14:paraId="45994482" w14:textId="5FBA8566" w:rsidR="00501219" w:rsidRPr="007308E7" w:rsidRDefault="00501219" w:rsidP="00362F82">
            <w:pPr>
              <w:tabs>
                <w:tab w:val="clear" w:pos="567"/>
              </w:tabs>
              <w:spacing w:line="240" w:lineRule="auto"/>
              <w:jc w:val="center"/>
              <w:rPr>
                <w:color w:val="000000"/>
                <w:szCs w:val="22"/>
                <w:lang w:eastAsia="en-GB"/>
              </w:rPr>
            </w:pPr>
            <w:r w:rsidRPr="007308E7">
              <w:rPr>
                <w:color w:val="000000"/>
                <w:szCs w:val="22"/>
                <w:lang w:eastAsia="en-GB"/>
              </w:rPr>
              <w:t>Propofol</w:t>
            </w:r>
          </w:p>
        </w:tc>
      </w:tr>
      <w:tr w:rsidR="00501219" w:rsidRPr="008E3583" w14:paraId="50EFE7D8" w14:textId="77777777" w:rsidTr="00EF445B">
        <w:trPr>
          <w:trHeight w:val="300"/>
        </w:trPr>
        <w:tc>
          <w:tcPr>
            <w:tcW w:w="3708" w:type="dxa"/>
            <w:tcBorders>
              <w:top w:val="nil"/>
              <w:left w:val="single" w:sz="8" w:space="0" w:color="auto"/>
              <w:bottom w:val="single" w:sz="8" w:space="0" w:color="auto"/>
              <w:right w:val="single" w:sz="8" w:space="0" w:color="auto"/>
            </w:tcBorders>
            <w:noWrap/>
            <w:vAlign w:val="bottom"/>
            <w:hideMark/>
          </w:tcPr>
          <w:p w14:paraId="4B72544A" w14:textId="77777777" w:rsidR="00501219" w:rsidRPr="007308E7" w:rsidRDefault="00501219" w:rsidP="006F0882">
            <w:pPr>
              <w:keepNext/>
              <w:tabs>
                <w:tab w:val="clear" w:pos="567"/>
              </w:tabs>
              <w:spacing w:line="240" w:lineRule="auto"/>
              <w:rPr>
                <w:color w:val="000000"/>
                <w:szCs w:val="22"/>
                <w:lang w:eastAsia="en-GB"/>
              </w:rPr>
            </w:pPr>
          </w:p>
        </w:tc>
        <w:tc>
          <w:tcPr>
            <w:tcW w:w="2610" w:type="dxa"/>
            <w:tcBorders>
              <w:top w:val="nil"/>
              <w:left w:val="nil"/>
              <w:bottom w:val="single" w:sz="8" w:space="0" w:color="auto"/>
              <w:right w:val="single" w:sz="8" w:space="0" w:color="auto"/>
            </w:tcBorders>
            <w:noWrap/>
            <w:vAlign w:val="bottom"/>
            <w:hideMark/>
          </w:tcPr>
          <w:p w14:paraId="7C1879D0" w14:textId="77777777" w:rsidR="00501219" w:rsidRPr="007308E7" w:rsidRDefault="00501219" w:rsidP="006F0882">
            <w:pPr>
              <w:tabs>
                <w:tab w:val="clear" w:pos="567"/>
              </w:tabs>
              <w:spacing w:line="240" w:lineRule="auto"/>
              <w:jc w:val="center"/>
              <w:rPr>
                <w:color w:val="000000"/>
                <w:szCs w:val="22"/>
                <w:lang w:eastAsia="en-GB"/>
              </w:rPr>
            </w:pPr>
            <w:r w:rsidRPr="007308E7">
              <w:rPr>
                <w:color w:val="000000"/>
                <w:szCs w:val="22"/>
                <w:lang w:eastAsia="en-GB"/>
              </w:rPr>
              <w:t>N = 671</w:t>
            </w:r>
          </w:p>
        </w:tc>
        <w:tc>
          <w:tcPr>
            <w:tcW w:w="2790" w:type="dxa"/>
            <w:tcBorders>
              <w:top w:val="nil"/>
              <w:left w:val="nil"/>
              <w:bottom w:val="single" w:sz="8" w:space="0" w:color="auto"/>
              <w:right w:val="single" w:sz="8" w:space="0" w:color="auto"/>
            </w:tcBorders>
            <w:noWrap/>
            <w:vAlign w:val="bottom"/>
            <w:hideMark/>
          </w:tcPr>
          <w:p w14:paraId="52062615" w14:textId="77777777" w:rsidR="00501219" w:rsidRPr="007308E7" w:rsidRDefault="00501219" w:rsidP="006F0882">
            <w:pPr>
              <w:tabs>
                <w:tab w:val="clear" w:pos="567"/>
              </w:tabs>
              <w:spacing w:line="240" w:lineRule="auto"/>
              <w:jc w:val="center"/>
              <w:rPr>
                <w:color w:val="000000"/>
                <w:szCs w:val="22"/>
                <w:lang w:eastAsia="en-GB"/>
              </w:rPr>
            </w:pPr>
            <w:r w:rsidRPr="007308E7">
              <w:rPr>
                <w:color w:val="000000"/>
                <w:szCs w:val="22"/>
                <w:lang w:eastAsia="en-GB"/>
              </w:rPr>
              <w:t>N = 226</w:t>
            </w:r>
          </w:p>
        </w:tc>
      </w:tr>
      <w:tr w:rsidR="00362F82" w:rsidRPr="008E3583" w14:paraId="42FF2925" w14:textId="77777777" w:rsidTr="00EF445B">
        <w:trPr>
          <w:trHeight w:val="290"/>
        </w:trPr>
        <w:tc>
          <w:tcPr>
            <w:tcW w:w="3708" w:type="dxa"/>
            <w:tcBorders>
              <w:top w:val="nil"/>
              <w:left w:val="single" w:sz="8" w:space="0" w:color="auto"/>
              <w:bottom w:val="nil"/>
              <w:right w:val="single" w:sz="8" w:space="0" w:color="auto"/>
            </w:tcBorders>
            <w:noWrap/>
            <w:vAlign w:val="bottom"/>
          </w:tcPr>
          <w:p w14:paraId="20A07677" w14:textId="62753D40" w:rsidR="00362F82" w:rsidRPr="007308E7" w:rsidRDefault="007308E7" w:rsidP="00362F82">
            <w:pPr>
              <w:keepNext/>
              <w:tabs>
                <w:tab w:val="clear" w:pos="567"/>
              </w:tabs>
              <w:spacing w:line="240" w:lineRule="auto"/>
              <w:rPr>
                <w:color w:val="000000"/>
                <w:szCs w:val="22"/>
                <w:lang w:eastAsia="en-GB"/>
              </w:rPr>
            </w:pPr>
            <w:r w:rsidRPr="007308E7">
              <w:rPr>
                <w:color w:val="000000"/>
                <w:szCs w:val="22"/>
                <w:lang w:eastAsia="en-GB"/>
              </w:rPr>
              <w:t>Anzahl der Patienten mit Nebenwirkungen</w:t>
            </w:r>
          </w:p>
        </w:tc>
        <w:tc>
          <w:tcPr>
            <w:tcW w:w="2610" w:type="dxa"/>
            <w:tcBorders>
              <w:top w:val="nil"/>
              <w:left w:val="nil"/>
              <w:bottom w:val="nil"/>
              <w:right w:val="single" w:sz="8" w:space="0" w:color="auto"/>
            </w:tcBorders>
            <w:noWrap/>
            <w:vAlign w:val="bottom"/>
          </w:tcPr>
          <w:p w14:paraId="46ED898C" w14:textId="77777777" w:rsidR="00362F82" w:rsidRPr="007308E7" w:rsidRDefault="00362F82" w:rsidP="006F0882">
            <w:pPr>
              <w:tabs>
                <w:tab w:val="clear" w:pos="567"/>
              </w:tabs>
              <w:spacing w:line="240" w:lineRule="auto"/>
              <w:jc w:val="center"/>
              <w:rPr>
                <w:color w:val="000000"/>
                <w:szCs w:val="22"/>
                <w:lang w:eastAsia="en-GB"/>
              </w:rPr>
            </w:pPr>
          </w:p>
        </w:tc>
        <w:tc>
          <w:tcPr>
            <w:tcW w:w="2790" w:type="dxa"/>
            <w:tcBorders>
              <w:top w:val="nil"/>
              <w:left w:val="nil"/>
              <w:bottom w:val="nil"/>
              <w:right w:val="single" w:sz="8" w:space="0" w:color="auto"/>
            </w:tcBorders>
            <w:noWrap/>
            <w:vAlign w:val="bottom"/>
          </w:tcPr>
          <w:p w14:paraId="21C2A34B" w14:textId="77777777" w:rsidR="00362F82" w:rsidRPr="007308E7" w:rsidRDefault="00362F82" w:rsidP="006F0882">
            <w:pPr>
              <w:tabs>
                <w:tab w:val="clear" w:pos="567"/>
              </w:tabs>
              <w:spacing w:line="240" w:lineRule="auto"/>
              <w:jc w:val="center"/>
              <w:rPr>
                <w:color w:val="000000"/>
                <w:szCs w:val="22"/>
                <w:lang w:eastAsia="en-GB"/>
              </w:rPr>
            </w:pPr>
          </w:p>
        </w:tc>
      </w:tr>
      <w:tr w:rsidR="00501219" w:rsidRPr="008E3583" w14:paraId="77EE778D" w14:textId="77777777" w:rsidTr="00EF445B">
        <w:trPr>
          <w:trHeight w:val="290"/>
        </w:trPr>
        <w:tc>
          <w:tcPr>
            <w:tcW w:w="3708" w:type="dxa"/>
            <w:tcBorders>
              <w:top w:val="nil"/>
              <w:left w:val="single" w:sz="8" w:space="0" w:color="auto"/>
              <w:bottom w:val="nil"/>
              <w:right w:val="single" w:sz="8" w:space="0" w:color="auto"/>
            </w:tcBorders>
            <w:noWrap/>
            <w:vAlign w:val="bottom"/>
            <w:hideMark/>
          </w:tcPr>
          <w:p w14:paraId="1E9E18BF" w14:textId="63062064" w:rsidR="00501219" w:rsidRPr="00CB3246" w:rsidRDefault="00501219" w:rsidP="00362F82">
            <w:pPr>
              <w:keepNext/>
              <w:tabs>
                <w:tab w:val="clear" w:pos="567"/>
              </w:tabs>
              <w:spacing w:line="240" w:lineRule="auto"/>
              <w:rPr>
                <w:color w:val="000000"/>
                <w:szCs w:val="22"/>
                <w:lang w:val="pt-BR" w:eastAsia="en-GB"/>
              </w:rPr>
            </w:pPr>
            <w:r w:rsidRPr="00CB3246">
              <w:rPr>
                <w:color w:val="000000"/>
                <w:szCs w:val="22"/>
                <w:lang w:val="pt-BR" w:eastAsia="en-GB"/>
              </w:rPr>
              <w:t xml:space="preserve">Hypotonie </w:t>
            </w:r>
            <w:r w:rsidR="00362F82" w:rsidRPr="007308E7">
              <w:rPr>
                <w:color w:val="000000"/>
                <w:szCs w:val="22"/>
                <w:lang w:val="pt-PT" w:eastAsia="en-GB"/>
              </w:rPr>
              <w:t>n (n/N %) [95%-KI]</w:t>
            </w:r>
          </w:p>
        </w:tc>
        <w:tc>
          <w:tcPr>
            <w:tcW w:w="2610" w:type="dxa"/>
            <w:tcBorders>
              <w:top w:val="nil"/>
              <w:left w:val="nil"/>
              <w:bottom w:val="nil"/>
              <w:right w:val="single" w:sz="8" w:space="0" w:color="auto"/>
            </w:tcBorders>
            <w:noWrap/>
            <w:vAlign w:val="bottom"/>
            <w:hideMark/>
          </w:tcPr>
          <w:p w14:paraId="3228119B" w14:textId="688C844F" w:rsidR="00501219" w:rsidRPr="007308E7" w:rsidRDefault="00501219" w:rsidP="00362F82">
            <w:pPr>
              <w:tabs>
                <w:tab w:val="clear" w:pos="567"/>
              </w:tabs>
              <w:spacing w:line="240" w:lineRule="auto"/>
              <w:jc w:val="center"/>
              <w:rPr>
                <w:color w:val="000000"/>
                <w:szCs w:val="22"/>
                <w:lang w:eastAsia="en-GB"/>
              </w:rPr>
            </w:pPr>
            <w:r w:rsidRPr="007308E7">
              <w:rPr>
                <w:color w:val="000000"/>
                <w:szCs w:val="22"/>
                <w:lang w:eastAsia="en-GB"/>
              </w:rPr>
              <w:t xml:space="preserve">344 (51,3 %) </w:t>
            </w:r>
            <w:r w:rsidR="00362F82" w:rsidRPr="007308E7">
              <w:rPr>
                <w:color w:val="000000"/>
                <w:szCs w:val="22"/>
                <w:lang w:eastAsia="en-GB"/>
              </w:rPr>
              <w:t>[47,5–55,0]</w:t>
            </w:r>
          </w:p>
        </w:tc>
        <w:tc>
          <w:tcPr>
            <w:tcW w:w="2790" w:type="dxa"/>
            <w:tcBorders>
              <w:top w:val="nil"/>
              <w:left w:val="nil"/>
              <w:bottom w:val="nil"/>
              <w:right w:val="single" w:sz="8" w:space="0" w:color="auto"/>
            </w:tcBorders>
            <w:noWrap/>
            <w:vAlign w:val="bottom"/>
            <w:hideMark/>
          </w:tcPr>
          <w:p w14:paraId="46384651" w14:textId="4B70652D" w:rsidR="00501219" w:rsidRPr="007308E7" w:rsidRDefault="00501219" w:rsidP="00362F82">
            <w:pPr>
              <w:tabs>
                <w:tab w:val="clear" w:pos="567"/>
              </w:tabs>
              <w:spacing w:line="240" w:lineRule="auto"/>
              <w:jc w:val="center"/>
              <w:rPr>
                <w:color w:val="000000"/>
                <w:szCs w:val="22"/>
                <w:lang w:eastAsia="en-GB"/>
              </w:rPr>
            </w:pPr>
            <w:r w:rsidRPr="007308E7">
              <w:rPr>
                <w:color w:val="000000"/>
                <w:szCs w:val="22"/>
                <w:lang w:eastAsia="en-GB"/>
              </w:rPr>
              <w:t>150 (66,4 %)</w:t>
            </w:r>
            <w:r w:rsidR="00362F82" w:rsidRPr="007308E7">
              <w:rPr>
                <w:color w:val="000000"/>
                <w:szCs w:val="22"/>
                <w:lang w:eastAsia="en-GB"/>
              </w:rPr>
              <w:t xml:space="preserve"> [59,0–72,2]</w:t>
            </w:r>
          </w:p>
        </w:tc>
      </w:tr>
      <w:tr w:rsidR="00501219" w:rsidRPr="008E3583" w14:paraId="7D390982" w14:textId="77777777" w:rsidTr="00EF445B">
        <w:trPr>
          <w:trHeight w:val="300"/>
        </w:trPr>
        <w:tc>
          <w:tcPr>
            <w:tcW w:w="3708" w:type="dxa"/>
            <w:tcBorders>
              <w:top w:val="nil"/>
              <w:left w:val="single" w:sz="8" w:space="0" w:color="auto"/>
              <w:bottom w:val="single" w:sz="8" w:space="0" w:color="auto"/>
              <w:right w:val="single" w:sz="8" w:space="0" w:color="auto"/>
            </w:tcBorders>
            <w:noWrap/>
            <w:vAlign w:val="bottom"/>
            <w:hideMark/>
          </w:tcPr>
          <w:p w14:paraId="126D4C2B" w14:textId="08F54140" w:rsidR="00501219" w:rsidRPr="00CB3246" w:rsidRDefault="00501219" w:rsidP="00362F82">
            <w:pPr>
              <w:keepNext/>
              <w:tabs>
                <w:tab w:val="clear" w:pos="567"/>
              </w:tabs>
              <w:spacing w:line="240" w:lineRule="auto"/>
              <w:rPr>
                <w:color w:val="000000"/>
                <w:szCs w:val="22"/>
                <w:lang w:val="pt-BR" w:eastAsia="en-GB"/>
              </w:rPr>
            </w:pPr>
            <w:r w:rsidRPr="00CB3246">
              <w:rPr>
                <w:color w:val="000000"/>
                <w:szCs w:val="22"/>
                <w:lang w:val="pt-BR" w:eastAsia="en-GB"/>
              </w:rPr>
              <w:t xml:space="preserve">Bradykardie </w:t>
            </w:r>
            <w:r w:rsidR="00362F82" w:rsidRPr="007308E7">
              <w:rPr>
                <w:color w:val="000000"/>
                <w:szCs w:val="22"/>
                <w:lang w:val="pt-PT" w:eastAsia="en-GB"/>
              </w:rPr>
              <w:t>n (n/N %) [95%-KI]</w:t>
            </w:r>
          </w:p>
        </w:tc>
        <w:tc>
          <w:tcPr>
            <w:tcW w:w="2610" w:type="dxa"/>
            <w:tcBorders>
              <w:top w:val="nil"/>
              <w:left w:val="nil"/>
              <w:bottom w:val="single" w:sz="8" w:space="0" w:color="auto"/>
              <w:right w:val="single" w:sz="8" w:space="0" w:color="auto"/>
            </w:tcBorders>
            <w:noWrap/>
            <w:vAlign w:val="bottom"/>
            <w:hideMark/>
          </w:tcPr>
          <w:p w14:paraId="060FCF7D" w14:textId="60B600F8" w:rsidR="00501219" w:rsidRPr="007308E7" w:rsidRDefault="00501219" w:rsidP="00362F82">
            <w:pPr>
              <w:tabs>
                <w:tab w:val="clear" w:pos="567"/>
              </w:tabs>
              <w:spacing w:line="240" w:lineRule="auto"/>
              <w:jc w:val="center"/>
              <w:rPr>
                <w:color w:val="000000"/>
                <w:szCs w:val="22"/>
                <w:lang w:eastAsia="en-GB"/>
              </w:rPr>
            </w:pPr>
            <w:r w:rsidRPr="007308E7">
              <w:rPr>
                <w:color w:val="000000"/>
                <w:szCs w:val="22"/>
                <w:lang w:eastAsia="en-GB"/>
              </w:rPr>
              <w:t xml:space="preserve">96 (14,3 %) </w:t>
            </w:r>
            <w:r w:rsidR="00362F82" w:rsidRPr="007308E7">
              <w:rPr>
                <w:color w:val="000000"/>
                <w:szCs w:val="22"/>
                <w:lang w:eastAsia="en-GB"/>
              </w:rPr>
              <w:t>[11,9–17,2]</w:t>
            </w:r>
          </w:p>
        </w:tc>
        <w:tc>
          <w:tcPr>
            <w:tcW w:w="2790" w:type="dxa"/>
            <w:tcBorders>
              <w:top w:val="nil"/>
              <w:left w:val="nil"/>
              <w:bottom w:val="single" w:sz="8" w:space="0" w:color="auto"/>
              <w:right w:val="single" w:sz="8" w:space="0" w:color="auto"/>
            </w:tcBorders>
            <w:noWrap/>
            <w:vAlign w:val="bottom"/>
            <w:hideMark/>
          </w:tcPr>
          <w:p w14:paraId="279794ED" w14:textId="3543485B" w:rsidR="00501219" w:rsidRPr="007308E7" w:rsidRDefault="00501219" w:rsidP="006F0882">
            <w:pPr>
              <w:tabs>
                <w:tab w:val="clear" w:pos="567"/>
              </w:tabs>
              <w:spacing w:line="240" w:lineRule="auto"/>
              <w:jc w:val="center"/>
              <w:rPr>
                <w:color w:val="000000"/>
                <w:szCs w:val="22"/>
                <w:lang w:eastAsia="en-GB"/>
              </w:rPr>
            </w:pPr>
            <w:r w:rsidRPr="007308E7">
              <w:rPr>
                <w:color w:val="000000"/>
                <w:szCs w:val="22"/>
                <w:lang w:eastAsia="en-GB"/>
              </w:rPr>
              <w:t>50 (22,1 %)</w:t>
            </w:r>
            <w:r w:rsidR="00362F82" w:rsidRPr="007308E7">
              <w:rPr>
                <w:color w:val="000000"/>
                <w:szCs w:val="22"/>
                <w:lang w:eastAsia="en-GB"/>
              </w:rPr>
              <w:t xml:space="preserve"> [17,2–28,0]</w:t>
            </w:r>
          </w:p>
        </w:tc>
      </w:tr>
    </w:tbl>
    <w:p w14:paraId="0F136CC5" w14:textId="77777777" w:rsidR="00501219" w:rsidRPr="008E3583" w:rsidRDefault="00501219" w:rsidP="00501219">
      <w:pPr>
        <w:pStyle w:val="EMA-normal"/>
        <w:rPr>
          <w:highlight w:val="green"/>
        </w:rPr>
      </w:pPr>
    </w:p>
    <w:p w14:paraId="77408633" w14:textId="77777777" w:rsidR="00501219" w:rsidRPr="008E3583" w:rsidRDefault="00501219" w:rsidP="00501219">
      <w:pPr>
        <w:pStyle w:val="EMA-normal"/>
      </w:pPr>
    </w:p>
    <w:p w14:paraId="0A418A0F" w14:textId="77777777" w:rsidR="00957EC6" w:rsidRPr="008E3583" w:rsidRDefault="00957EC6" w:rsidP="00957EC6">
      <w:pPr>
        <w:pStyle w:val="EMA-normal"/>
        <w:keepNext/>
        <w:keepLines/>
        <w:rPr>
          <w:bCs/>
          <w:szCs w:val="24"/>
          <w:u w:val="single"/>
        </w:rPr>
      </w:pPr>
      <w:r w:rsidRPr="008E3583">
        <w:rPr>
          <w:szCs w:val="22"/>
          <w:u w:val="single"/>
        </w:rPr>
        <w:t>Kinder und Jugendliche</w:t>
      </w:r>
    </w:p>
    <w:p w14:paraId="0F5A111B" w14:textId="2A9353DB" w:rsidR="00957EC6" w:rsidRPr="008E3583" w:rsidRDefault="00957EC6" w:rsidP="00957EC6">
      <w:pPr>
        <w:pStyle w:val="EMA-normal"/>
        <w:rPr>
          <w:bCs/>
          <w:szCs w:val="24"/>
        </w:rPr>
      </w:pPr>
      <w:r w:rsidRPr="008E3583">
        <w:t xml:space="preserve">Die Europäische Arzneimittel-Agentur hat für Byfavo eine Zurückstellung von der Verpflichtung zur Vorlage von Ergebnissen zu Studien in einer oder mehreren pädiatrischen Altersklassen im Anwendungsbereich </w:t>
      </w:r>
      <w:r w:rsidR="00501219" w:rsidRPr="008E3583">
        <w:rPr>
          <w:szCs w:val="22"/>
        </w:rPr>
        <w:t>Allgemeinanästhesie</w:t>
      </w:r>
      <w:r w:rsidRPr="008E3583">
        <w:t xml:space="preserve"> gewährt (siehe Abschnitt 4.2 bzgl. Informationen zur Anwendung bei Kindern und Jugendlichen).</w:t>
      </w:r>
    </w:p>
    <w:p w14:paraId="0D4F005E" w14:textId="77777777" w:rsidR="00957EC6" w:rsidRPr="008E3583" w:rsidRDefault="00957EC6" w:rsidP="00957EC6">
      <w:pPr>
        <w:pStyle w:val="EMA-normal"/>
      </w:pPr>
    </w:p>
    <w:p w14:paraId="2ACDDB89" w14:textId="77777777" w:rsidR="00957EC6" w:rsidRPr="008E3583" w:rsidRDefault="00957EC6" w:rsidP="00957EC6">
      <w:pPr>
        <w:pStyle w:val="Heading2"/>
      </w:pPr>
      <w:r w:rsidRPr="008E3583">
        <w:t>5.2</w:t>
      </w:r>
      <w:r w:rsidRPr="008E3583">
        <w:tab/>
        <w:t>Pharmakokinetische Eigenschaften</w:t>
      </w:r>
    </w:p>
    <w:p w14:paraId="366BD1E4" w14:textId="77777777" w:rsidR="00957EC6" w:rsidRPr="008E3583" w:rsidRDefault="00957EC6" w:rsidP="00957EC6">
      <w:pPr>
        <w:pStyle w:val="EMA-normal"/>
        <w:keepNext/>
      </w:pPr>
    </w:p>
    <w:p w14:paraId="34D60C30" w14:textId="77777777" w:rsidR="00957EC6" w:rsidRPr="008E3583" w:rsidRDefault="00957EC6" w:rsidP="00957EC6">
      <w:pPr>
        <w:pStyle w:val="EMA-normal"/>
      </w:pPr>
    </w:p>
    <w:p w14:paraId="129E5B84" w14:textId="77777777" w:rsidR="00957EC6" w:rsidRPr="008E3583" w:rsidRDefault="00957EC6" w:rsidP="00957EC6">
      <w:pPr>
        <w:pStyle w:val="EMA-QRD-SH2Underlined"/>
        <w:rPr>
          <w:noProof w:val="0"/>
        </w:rPr>
      </w:pPr>
      <w:r w:rsidRPr="008E3583">
        <w:rPr>
          <w:noProof w:val="0"/>
        </w:rPr>
        <w:t>Resorption</w:t>
      </w:r>
    </w:p>
    <w:p w14:paraId="602994C4" w14:textId="77777777" w:rsidR="00957EC6" w:rsidRPr="008E3583" w:rsidRDefault="00957EC6" w:rsidP="00957EC6">
      <w:pPr>
        <w:pStyle w:val="EMA-normal"/>
        <w:keepNext/>
      </w:pPr>
    </w:p>
    <w:p w14:paraId="363D1DC9" w14:textId="77777777" w:rsidR="00957EC6" w:rsidRPr="008E3583" w:rsidRDefault="00957EC6" w:rsidP="00957EC6">
      <w:pPr>
        <w:pStyle w:val="EMA-normal"/>
      </w:pPr>
      <w:r w:rsidRPr="008E3583">
        <w:t>Remimazolam wird intravenös angewendet.</w:t>
      </w:r>
    </w:p>
    <w:p w14:paraId="61AC8827" w14:textId="77777777" w:rsidR="00957EC6" w:rsidRPr="008E3583" w:rsidRDefault="00957EC6" w:rsidP="00957EC6">
      <w:pPr>
        <w:pStyle w:val="EMA-normal"/>
      </w:pPr>
    </w:p>
    <w:p w14:paraId="32F01BBB" w14:textId="77777777" w:rsidR="00957EC6" w:rsidRPr="008E3583" w:rsidRDefault="00957EC6" w:rsidP="00957EC6">
      <w:pPr>
        <w:pStyle w:val="EMA-QRD-SH2Underlined"/>
        <w:rPr>
          <w:noProof w:val="0"/>
        </w:rPr>
      </w:pPr>
      <w:r w:rsidRPr="008E3583">
        <w:rPr>
          <w:noProof w:val="0"/>
        </w:rPr>
        <w:t>Verteilung</w:t>
      </w:r>
    </w:p>
    <w:p w14:paraId="4064AD6D" w14:textId="77777777" w:rsidR="00957EC6" w:rsidRPr="008E3583" w:rsidRDefault="00957EC6" w:rsidP="00957EC6">
      <w:pPr>
        <w:pStyle w:val="EMA-normal"/>
        <w:keepNext/>
      </w:pPr>
    </w:p>
    <w:p w14:paraId="715DF5ED" w14:textId="4AAE68B7" w:rsidR="00957EC6" w:rsidRPr="008E3583" w:rsidRDefault="00501219" w:rsidP="00957EC6">
      <w:pPr>
        <w:pStyle w:val="EMA-normal"/>
      </w:pPr>
      <w:r w:rsidRPr="008E3583">
        <w:rPr>
          <w:szCs w:val="22"/>
        </w:rPr>
        <w:t>Remimazolam hat eine mittlere Verteilungshalbwertszeit (t</w:t>
      </w:r>
      <w:r w:rsidRPr="008E3583">
        <w:rPr>
          <w:szCs w:val="22"/>
          <w:vertAlign w:val="subscript"/>
        </w:rPr>
        <w:t>1/2α</w:t>
      </w:r>
      <w:r w:rsidRPr="008E3583">
        <w:rPr>
          <w:szCs w:val="22"/>
        </w:rPr>
        <w:t xml:space="preserve">) von 0,5 bis 2 Minuten. Sein </w:t>
      </w:r>
      <w:r w:rsidR="00957EC6" w:rsidRPr="008E3583">
        <w:t>Verteilungsvolumen (</w:t>
      </w:r>
      <w:r w:rsidRPr="008E3583">
        <w:rPr>
          <w:szCs w:val="22"/>
        </w:rPr>
        <w:t>V</w:t>
      </w:r>
      <w:r w:rsidRPr="008E3583">
        <w:rPr>
          <w:szCs w:val="22"/>
          <w:vertAlign w:val="subscript"/>
        </w:rPr>
        <w:t>d</w:t>
      </w:r>
      <w:r w:rsidRPr="008E3583">
        <w:rPr>
          <w:szCs w:val="22"/>
        </w:rPr>
        <w:t>)</w:t>
      </w:r>
      <w:r w:rsidR="00957EC6" w:rsidRPr="008E3583">
        <w:t xml:space="preserve"> beträgt 0,9 l/kg. Remimazolam und sein Hauptmetabolit (CNS7054) zeigen eine mäßige (~90 %) Bindung an Plasmaproteine, und zwar hauptsächlich an Albumin.</w:t>
      </w:r>
    </w:p>
    <w:p w14:paraId="3CB0824E" w14:textId="77777777" w:rsidR="00957EC6" w:rsidRPr="008E3583" w:rsidRDefault="00957EC6" w:rsidP="00957EC6">
      <w:pPr>
        <w:pStyle w:val="EMA-normal"/>
      </w:pPr>
    </w:p>
    <w:p w14:paraId="5A83B1E4" w14:textId="77777777" w:rsidR="00957EC6" w:rsidRPr="008E3583" w:rsidRDefault="00957EC6" w:rsidP="00957EC6">
      <w:pPr>
        <w:pStyle w:val="EMA-QRD-SH2Underlined"/>
        <w:rPr>
          <w:noProof w:val="0"/>
        </w:rPr>
      </w:pPr>
      <w:r w:rsidRPr="008E3583">
        <w:rPr>
          <w:noProof w:val="0"/>
        </w:rPr>
        <w:t>Biotransformation</w:t>
      </w:r>
    </w:p>
    <w:p w14:paraId="094C6394" w14:textId="77777777" w:rsidR="00957EC6" w:rsidRPr="008E3583" w:rsidRDefault="00957EC6" w:rsidP="00957EC6">
      <w:pPr>
        <w:pStyle w:val="EMA-normal"/>
      </w:pPr>
    </w:p>
    <w:p w14:paraId="1F562A5F" w14:textId="01AE421F" w:rsidR="00501219" w:rsidRPr="008E3583" w:rsidRDefault="00501219" w:rsidP="00501219">
      <w:pPr>
        <w:pStyle w:val="EMA-normal"/>
        <w:rPr>
          <w:rFonts w:ascii="Symbol" w:eastAsia="Symbol" w:hAnsi="Symbol" w:cs="Symbol"/>
        </w:rPr>
      </w:pPr>
      <w:r w:rsidRPr="008E3583">
        <w:rPr>
          <w:szCs w:val="22"/>
        </w:rPr>
        <w:t>Remimazolam ist ein Arzneimittel vom Ester-Typ das schnell vom Enzym CES-1, das sich hauptsächlich in der Leber befindet, in einen pharmakologisch inaktiven Carboxylsäure-Metaboliten (CNS7054) umgewandelt wird.</w:t>
      </w:r>
    </w:p>
    <w:p w14:paraId="5294DFE2" w14:textId="77777777" w:rsidR="00957EC6" w:rsidRPr="008E3583" w:rsidRDefault="00957EC6" w:rsidP="00957EC6">
      <w:pPr>
        <w:pStyle w:val="EMA-normal"/>
      </w:pPr>
      <w:r w:rsidRPr="008E3583">
        <w:t>Der Haupt-Stoffwechselweg von Remimazolam ist die Umwandlung in CNS7054, das anschließend in geringem Maße mittels Hydroxylierung und Glucuronidierung weiter metabolisiert wird. Die Umwandlung in CNS7054 wird durch Carboxylesterasen (hauptsächlich Typ 1A) in der Leber vermittelt, ohne wesentliche Beteiligung von Cytochrom-P450-Enzymen.</w:t>
      </w:r>
    </w:p>
    <w:p w14:paraId="345DC701" w14:textId="77777777" w:rsidR="00957EC6" w:rsidRPr="008E3583" w:rsidRDefault="00957EC6" w:rsidP="00957EC6">
      <w:pPr>
        <w:pStyle w:val="EMA-normal"/>
      </w:pPr>
      <w:r w:rsidRPr="008E3583">
        <w:rPr>
          <w:i/>
        </w:rPr>
        <w:t>In-vitro</w:t>
      </w:r>
      <w:r w:rsidRPr="008E3583">
        <w:t xml:space="preserve">-Studien haben keine Hinweise dafür geliefert, dass Remimazolam oder CNS7054 die Cytochrom-P450-Isoenzyme CYP1A2, CYP2C9, CYP2C19, CYP2D6, CYP3A4, CYP2B6 und CYP2C8 hemmen. Beim Menschen findet keine Induktion der hauptsächlichen induzierbaren P450-Isoenzyme 1A2, 2B6 und 3A4 statt. </w:t>
      </w:r>
      <w:r w:rsidRPr="008E3583">
        <w:rPr>
          <w:i/>
        </w:rPr>
        <w:t>In-vitro</w:t>
      </w:r>
      <w:r w:rsidRPr="008E3583">
        <w:t>-Studien haben keinen klinisch relevanten Einfluss von CES-Inhibitoren und -Substraten auf den Metabolismus von Remimazolam gezeigt. Remimazolam war kein relevantes Substrat eines Panels an humanen Arzneimitteltransportern (OATP1B1, OATP1B3, BCRP und MDR1 [= P-Glykoprotein]). Dasselbe trifft bei einem Test von CNS7054 im Hinblick auf MRP2-4 zu. Im Gegensatz dazu wurde festgestellt, dass CNS7054 ein Substrat von MDR1 und BCRP ist. Im Zusammenhang mit Remimazolam oder CNS7054 wurde keine relevante Hemmung der humanen Arzneimitteltransporter OAT1, OAT3, OATP1B1, OATP1B3, OCT2, MATE1, MATE2-K, BCRP, BSEP oder MDR1 beobachtet.</w:t>
      </w:r>
    </w:p>
    <w:p w14:paraId="0CA84C68" w14:textId="77777777" w:rsidR="00957EC6" w:rsidRPr="008E3583" w:rsidRDefault="00957EC6" w:rsidP="00957EC6">
      <w:pPr>
        <w:pStyle w:val="EMA-normal"/>
      </w:pPr>
    </w:p>
    <w:p w14:paraId="2F87D97F" w14:textId="77777777" w:rsidR="00957EC6" w:rsidRPr="008E3583" w:rsidRDefault="00957EC6" w:rsidP="00957EC6">
      <w:pPr>
        <w:pStyle w:val="EMA-QRD-SH2Underlined"/>
        <w:rPr>
          <w:noProof w:val="0"/>
        </w:rPr>
      </w:pPr>
      <w:r w:rsidRPr="008E3583">
        <w:rPr>
          <w:noProof w:val="0"/>
        </w:rPr>
        <w:t>Elimination</w:t>
      </w:r>
    </w:p>
    <w:p w14:paraId="09AF9AF5" w14:textId="77777777" w:rsidR="00957EC6" w:rsidRPr="008E3583" w:rsidRDefault="00957EC6" w:rsidP="00957EC6">
      <w:pPr>
        <w:pStyle w:val="EMA-normal"/>
        <w:keepNext/>
      </w:pPr>
    </w:p>
    <w:p w14:paraId="30D856DC" w14:textId="7407074D" w:rsidR="00957EC6" w:rsidRPr="008E3583" w:rsidRDefault="00957EC6" w:rsidP="00957EC6">
      <w:pPr>
        <w:pStyle w:val="EMA-normal"/>
      </w:pPr>
      <w:r w:rsidRPr="008E3583">
        <w:t>Remimazolam hat eine mittlere Eliminationshalbwertszeit (t</w:t>
      </w:r>
      <w:r w:rsidRPr="008E3583">
        <w:rPr>
          <w:vertAlign w:val="subscript"/>
        </w:rPr>
        <w:t>1/2ß</w:t>
      </w:r>
      <w:r w:rsidRPr="008E3583">
        <w:t xml:space="preserve">) von 7 bis 11 Minuten. </w:t>
      </w:r>
      <w:r w:rsidR="00501219" w:rsidRPr="008E3583">
        <w:rPr>
          <w:szCs w:val="22"/>
        </w:rPr>
        <w:t xml:space="preserve">Die simulierte kontextsensitive Halbwertszeit nach einer Infusion von 4 Stunden beträgt 6,6 ± 2,4 Minuten. </w:t>
      </w:r>
      <w:r w:rsidRPr="008E3583">
        <w:t xml:space="preserve">Die Clearance ist hoch (68±12 l/h) und nicht vom Körpergewicht abhängig. Bei gesunden Probanden </w:t>
      </w:r>
      <w:r w:rsidRPr="008E3583">
        <w:lastRenderedPageBreak/>
        <w:t>werden mindestens 80 % der Remimazolam-Dosis innerhalb von 24 Stunden als CNS7054 mit dem Urin ausgeschieden. Im Urin werden lediglich Spuren (&lt; 0,1 %) von unverändertem Remimazolam nachgewiesen.</w:t>
      </w:r>
    </w:p>
    <w:p w14:paraId="7689160D" w14:textId="77777777" w:rsidR="00957EC6" w:rsidRPr="008E3583" w:rsidRDefault="00957EC6" w:rsidP="00957EC6">
      <w:pPr>
        <w:pStyle w:val="EMA-normal"/>
      </w:pPr>
    </w:p>
    <w:p w14:paraId="041FF2A7" w14:textId="77777777" w:rsidR="00957EC6" w:rsidRPr="008E3583" w:rsidRDefault="00957EC6" w:rsidP="00957EC6">
      <w:pPr>
        <w:pStyle w:val="EMA-QRD-SH2Underlined"/>
        <w:rPr>
          <w:noProof w:val="0"/>
        </w:rPr>
      </w:pPr>
      <w:r w:rsidRPr="008E3583">
        <w:rPr>
          <w:noProof w:val="0"/>
        </w:rPr>
        <w:t>Linearität</w:t>
      </w:r>
    </w:p>
    <w:p w14:paraId="58ACA2F2" w14:textId="77777777" w:rsidR="00957EC6" w:rsidRPr="008E3583" w:rsidRDefault="00957EC6" w:rsidP="00957EC6">
      <w:pPr>
        <w:pStyle w:val="EMA-normal"/>
        <w:keepNext/>
      </w:pPr>
    </w:p>
    <w:p w14:paraId="71F3F32E" w14:textId="77777777" w:rsidR="00957EC6" w:rsidRPr="008E3583" w:rsidRDefault="00957EC6" w:rsidP="00957EC6">
      <w:pPr>
        <w:pStyle w:val="EMA-normal"/>
      </w:pPr>
      <w:r w:rsidRPr="008E3583">
        <w:t>Die Remimazolam-Dosis im Vergleich zur maximalen Plasmakonzentration (C</w:t>
      </w:r>
      <w:r w:rsidRPr="008E3583">
        <w:rPr>
          <w:vertAlign w:val="subscript"/>
        </w:rPr>
        <w:t>max</w:t>
      </w:r>
      <w:r w:rsidRPr="008E3583">
        <w:t>) und zur Gesamtexposition (AUC</w:t>
      </w:r>
      <w:r w:rsidRPr="008E3583">
        <w:rPr>
          <w:vertAlign w:val="subscript"/>
        </w:rPr>
        <w:t>0-∞</w:t>
      </w:r>
      <w:r w:rsidRPr="008E3583">
        <w:t>) von Remimazolam wiesen bei menschlichen Freiwilligen im Dosisbereich von 0,01 mg/kg bis 0,5 mg/kg auf eine dosisproportionale Beziehung hin.</w:t>
      </w:r>
    </w:p>
    <w:p w14:paraId="36C520AD" w14:textId="77777777" w:rsidR="00957EC6" w:rsidRPr="008E3583" w:rsidRDefault="00957EC6" w:rsidP="00957EC6">
      <w:pPr>
        <w:pStyle w:val="EMA-normal"/>
      </w:pPr>
    </w:p>
    <w:p w14:paraId="43835527" w14:textId="77777777" w:rsidR="00957EC6" w:rsidRPr="008E3583" w:rsidRDefault="00957EC6" w:rsidP="00957EC6">
      <w:pPr>
        <w:pStyle w:val="EMA-QRD-SH2Underlined"/>
        <w:rPr>
          <w:noProof w:val="0"/>
        </w:rPr>
      </w:pPr>
      <w:r w:rsidRPr="008E3583">
        <w:rPr>
          <w:noProof w:val="0"/>
        </w:rPr>
        <w:t>Besondere Patientengruppe</w:t>
      </w:r>
    </w:p>
    <w:p w14:paraId="20669DE0" w14:textId="77777777" w:rsidR="00957EC6" w:rsidRPr="008E3583" w:rsidRDefault="00957EC6" w:rsidP="00957EC6">
      <w:pPr>
        <w:pStyle w:val="EMA-normal"/>
        <w:keepNext/>
      </w:pPr>
    </w:p>
    <w:p w14:paraId="1BC352A6" w14:textId="77777777" w:rsidR="00957EC6" w:rsidRPr="008E3583" w:rsidRDefault="00957EC6" w:rsidP="00957EC6">
      <w:pPr>
        <w:pStyle w:val="EMA-QRD-SH3italics"/>
      </w:pPr>
      <w:r w:rsidRPr="008E3583">
        <w:t>Ältere Patienten</w:t>
      </w:r>
    </w:p>
    <w:p w14:paraId="2F466D97" w14:textId="1657DD11" w:rsidR="00957EC6" w:rsidRPr="008E3583" w:rsidRDefault="00957EC6" w:rsidP="00957EC6">
      <w:pPr>
        <w:pStyle w:val="EMA-normal"/>
      </w:pPr>
      <w:r w:rsidRPr="008E3583">
        <w:t>Das Alter hat keine signifikanten Auswirkungen auf die Pharmakokinetik von Remimazolam (siehe Abschnitt 4.2).</w:t>
      </w:r>
    </w:p>
    <w:p w14:paraId="3BE7180A" w14:textId="77777777" w:rsidR="00957EC6" w:rsidRPr="008E3583" w:rsidRDefault="00957EC6" w:rsidP="00957EC6">
      <w:pPr>
        <w:pStyle w:val="EMA-normal"/>
      </w:pPr>
    </w:p>
    <w:p w14:paraId="2B921DD6" w14:textId="77777777" w:rsidR="00957EC6" w:rsidRPr="008E3583" w:rsidRDefault="00957EC6" w:rsidP="00957EC6">
      <w:pPr>
        <w:pStyle w:val="EMA-QRD-SH3italics"/>
      </w:pPr>
      <w:r w:rsidRPr="008E3583">
        <w:t>Nierenfunktionsstörung</w:t>
      </w:r>
    </w:p>
    <w:p w14:paraId="1F8F6B4B" w14:textId="77777777" w:rsidR="00957EC6" w:rsidRPr="008E3583" w:rsidRDefault="00957EC6" w:rsidP="00957EC6">
      <w:pPr>
        <w:pStyle w:val="EMA-normal"/>
      </w:pPr>
      <w:r w:rsidRPr="008E3583">
        <w:t>Die Pharmakokinetik von Remimazolam war bei nicht dialysepflichtigen Patienten mit leichter bis terminaler Niereninsuffizienz (einschließlich Patienten mit einer GFR &lt; 15 ml/min) nicht verändert (siehe Abschnitt 4.2).</w:t>
      </w:r>
    </w:p>
    <w:p w14:paraId="5C13D9D6" w14:textId="77777777" w:rsidR="00957EC6" w:rsidRPr="008E3583" w:rsidRDefault="00957EC6" w:rsidP="00957EC6">
      <w:pPr>
        <w:pStyle w:val="EMA-normal"/>
      </w:pPr>
    </w:p>
    <w:p w14:paraId="0098CC6D" w14:textId="77777777" w:rsidR="00957EC6" w:rsidRPr="008E3583" w:rsidRDefault="00957EC6" w:rsidP="00957EC6">
      <w:pPr>
        <w:pStyle w:val="EMA-QRD-SH3italics"/>
      </w:pPr>
      <w:r w:rsidRPr="008E3583">
        <w:t>Leberfunktionsstörung</w:t>
      </w:r>
    </w:p>
    <w:p w14:paraId="00E7115F" w14:textId="77777777" w:rsidR="00957EC6" w:rsidRPr="008E3583" w:rsidRDefault="00957EC6" w:rsidP="00957EC6">
      <w:pPr>
        <w:pStyle w:val="EMA-normal"/>
      </w:pPr>
      <w:r w:rsidRPr="008E3583">
        <w:t>Eine schwere Leberfunktionsstörung führte zu einer verminderten Clearance und folglich zu einer längeren Zeit bis zur Erholung von der Sedierung (siehe Abschnitte 4.2 und 4.8).</w:t>
      </w:r>
    </w:p>
    <w:p w14:paraId="3B921D97" w14:textId="77777777" w:rsidR="00957EC6" w:rsidRPr="008E3583" w:rsidRDefault="00957EC6" w:rsidP="00957EC6">
      <w:pPr>
        <w:pStyle w:val="EMA-normal"/>
      </w:pPr>
    </w:p>
    <w:p w14:paraId="6F85F20B" w14:textId="77777777" w:rsidR="00957EC6" w:rsidRPr="008E3583" w:rsidRDefault="00957EC6" w:rsidP="00957EC6">
      <w:pPr>
        <w:pStyle w:val="Heading2"/>
      </w:pPr>
      <w:r w:rsidRPr="008E3583">
        <w:t>5.3</w:t>
      </w:r>
      <w:r w:rsidRPr="008E3583">
        <w:tab/>
        <w:t>Präklinische Daten zur Sicherheit</w:t>
      </w:r>
    </w:p>
    <w:p w14:paraId="00A38CD5" w14:textId="77777777" w:rsidR="00957EC6" w:rsidRPr="008E3583" w:rsidRDefault="00957EC6" w:rsidP="00555A10">
      <w:pPr>
        <w:pStyle w:val="EMA-normal"/>
        <w:keepNext/>
      </w:pPr>
    </w:p>
    <w:p w14:paraId="1D5E6C2C" w14:textId="77777777" w:rsidR="00957EC6" w:rsidRPr="008E3583" w:rsidRDefault="00957EC6" w:rsidP="00957EC6">
      <w:pPr>
        <w:pStyle w:val="EMA-normal"/>
      </w:pPr>
      <w:r w:rsidRPr="008E3583">
        <w:t>Basierend auf den konventionellen Studien zur Sicherheitspharmakologie, Toxizität bei einmaliger und wiederholter Gabe und Genotoxizität lassen die präklinischen Daten keine besonderen Gefahren für den Menschen erkennen.</w:t>
      </w:r>
    </w:p>
    <w:p w14:paraId="4A688E94" w14:textId="43C8A340" w:rsidR="00957EC6" w:rsidRPr="008E3583" w:rsidRDefault="00957EC6" w:rsidP="00957EC6">
      <w:pPr>
        <w:pStyle w:val="EMA-normal"/>
      </w:pPr>
      <w:r w:rsidRPr="008E3583">
        <w:t xml:space="preserve">Die folgende Nebenwirkung wurde nicht in klinischen Studien, sondern bei Tieren beobachtet, die eine Infusion der Lösung in Konzentrationen erhalten haben, die </w:t>
      </w:r>
      <w:r w:rsidR="00501219" w:rsidRPr="008E3583">
        <w:t xml:space="preserve">den </w:t>
      </w:r>
      <w:r w:rsidRPr="008E3583">
        <w:t>in der klinischen Praxis angewendeten Konzentration</w:t>
      </w:r>
      <w:r w:rsidR="00501219" w:rsidRPr="008E3583">
        <w:t>en</w:t>
      </w:r>
      <w:r w:rsidRPr="008E3583">
        <w:t xml:space="preserve"> ähnlich waren:</w:t>
      </w:r>
    </w:p>
    <w:p w14:paraId="2832AAC2" w14:textId="77777777" w:rsidR="00957EC6" w:rsidRPr="008E3583" w:rsidRDefault="00957EC6" w:rsidP="00957EC6">
      <w:pPr>
        <w:pStyle w:val="EMA-normal"/>
      </w:pPr>
      <w:r w:rsidRPr="008E3583">
        <w:t>Primäre Läsionen aufgrund einer mechanischen Reizung der Gefäßwand beim Einstechen können durch Remimazolam-Konzentrationen über 1 mg/ml bis 2 mg/ml (Infusion) oder über 5 mg/ml bei der Bolusverabreichung verschlimmert werden.</w:t>
      </w:r>
    </w:p>
    <w:p w14:paraId="3ACD8E52" w14:textId="77777777" w:rsidR="00957EC6" w:rsidRPr="008E3583" w:rsidRDefault="00957EC6" w:rsidP="00957EC6">
      <w:pPr>
        <w:pStyle w:val="EMA-normal"/>
      </w:pPr>
    </w:p>
    <w:p w14:paraId="7AD9C251" w14:textId="77777777" w:rsidR="00957EC6" w:rsidRPr="008E3583" w:rsidRDefault="00957EC6" w:rsidP="00957EC6">
      <w:pPr>
        <w:pStyle w:val="EMA-QRD-SH2Underlined"/>
        <w:rPr>
          <w:rStyle w:val="CommentReference"/>
          <w:noProof w:val="0"/>
        </w:rPr>
      </w:pPr>
      <w:r w:rsidRPr="008E3583">
        <w:rPr>
          <w:noProof w:val="0"/>
        </w:rPr>
        <w:t>Reproduktion und Entwicklung</w:t>
      </w:r>
    </w:p>
    <w:p w14:paraId="0F009829" w14:textId="77777777" w:rsidR="00957EC6" w:rsidRPr="008E3583" w:rsidRDefault="00957EC6" w:rsidP="00957EC6">
      <w:pPr>
        <w:pStyle w:val="EMA-normal"/>
        <w:keepNext/>
        <w:rPr>
          <w:bCs/>
          <w:u w:val="single"/>
        </w:rPr>
      </w:pPr>
    </w:p>
    <w:p w14:paraId="24DA24C1" w14:textId="5C5296D8" w:rsidR="00957EC6" w:rsidRPr="008E3583" w:rsidRDefault="00957EC6" w:rsidP="00957EC6">
      <w:pPr>
        <w:pStyle w:val="EMA-normal"/>
      </w:pPr>
      <w:r w:rsidRPr="008E3583">
        <w:t>Mit der maximal verträglichen Dosis durchgeführte Studien zur Reproduktionstoxizität zeigten keinen Einfluss auf die männliche oder weibliche Fertilität und auf für die Reproduktionsfunktion relevante Parameter. In Studien zur Embryotoxizität an Ratten und Kaninchen waren selbst bei den höchsten Dosierungen, bei denen Anzeichen für eine Toxizität beim Muttertier zu erkennen waren, nur marginale embryotoxische Wirkungen zu beobachten (reduziertes Fötusgewicht und leicht erhöhte Inzidenz von Frühresorptionen und Resorptionen insgesamt). Remimazolam und sein Hauptmetabolit gehen bei Ratten</w:t>
      </w:r>
      <w:r w:rsidR="00501219" w:rsidRPr="008E3583">
        <w:t>,</w:t>
      </w:r>
      <w:r w:rsidRPr="008E3583">
        <w:t xml:space="preserve"> Kaninchen </w:t>
      </w:r>
      <w:r w:rsidR="00501219" w:rsidRPr="008E3583">
        <w:t xml:space="preserve">und Schafen </w:t>
      </w:r>
      <w:r w:rsidRPr="008E3583">
        <w:t>in die Milch des Muttertiers über. Die inaktive Hauptmetabolit CNS7054 wurde im Plasma säugender Kaninchenjungen nachgewiesen</w:t>
      </w:r>
      <w:r w:rsidR="001C186C" w:rsidRPr="008E3583">
        <w:t>.</w:t>
      </w:r>
      <w:r w:rsidR="00501219" w:rsidRPr="008E3583">
        <w:rPr>
          <w:szCs w:val="22"/>
        </w:rPr>
        <w:t xml:space="preserve"> Bei säugenden Lämmern führte die orale Verabreichung von mit Remimazolam versetzter </w:t>
      </w:r>
      <w:r w:rsidRPr="008E3583">
        <w:t xml:space="preserve">Milch </w:t>
      </w:r>
      <w:r w:rsidR="001C186C" w:rsidRPr="008E3583">
        <w:rPr>
          <w:szCs w:val="22"/>
        </w:rPr>
        <w:t>zu einer vernachlässigbaren Bioverfügbarkeit.</w:t>
      </w:r>
    </w:p>
    <w:p w14:paraId="5FC0BB01" w14:textId="77777777" w:rsidR="00957EC6" w:rsidRPr="008E3583" w:rsidRDefault="00957EC6" w:rsidP="00957EC6">
      <w:pPr>
        <w:pStyle w:val="EMA-normal"/>
      </w:pPr>
    </w:p>
    <w:p w14:paraId="7FD30CB8" w14:textId="77777777" w:rsidR="00957EC6" w:rsidRPr="008E3583" w:rsidRDefault="00957EC6" w:rsidP="00957EC6">
      <w:pPr>
        <w:pStyle w:val="EMA-normal"/>
      </w:pPr>
    </w:p>
    <w:p w14:paraId="5E9BFC9B" w14:textId="77777777" w:rsidR="00957EC6" w:rsidRPr="008E3583" w:rsidRDefault="00957EC6" w:rsidP="00957EC6">
      <w:pPr>
        <w:pStyle w:val="Heading1"/>
      </w:pPr>
      <w:r w:rsidRPr="008E3583">
        <w:lastRenderedPageBreak/>
        <w:t>6.</w:t>
      </w:r>
      <w:r w:rsidRPr="008E3583">
        <w:tab/>
        <w:t>PHARMAZEUTISCHE ANGABEN</w:t>
      </w:r>
    </w:p>
    <w:p w14:paraId="2136B9A0" w14:textId="77777777" w:rsidR="00957EC6" w:rsidRPr="008E3583" w:rsidRDefault="00957EC6" w:rsidP="00555A10">
      <w:pPr>
        <w:pStyle w:val="EMA-normal"/>
        <w:keepNext/>
      </w:pPr>
    </w:p>
    <w:p w14:paraId="4B7BF781" w14:textId="77777777" w:rsidR="00957EC6" w:rsidRPr="008E3583" w:rsidRDefault="00957EC6" w:rsidP="00957EC6">
      <w:pPr>
        <w:pStyle w:val="Heading2"/>
      </w:pPr>
      <w:r w:rsidRPr="008E3583">
        <w:t>6.1</w:t>
      </w:r>
      <w:r w:rsidRPr="008E3583">
        <w:tab/>
        <w:t>Liste der sonstigen Bestandteile</w:t>
      </w:r>
    </w:p>
    <w:p w14:paraId="6DD2FB88" w14:textId="77777777" w:rsidR="00957EC6" w:rsidRPr="008E3583" w:rsidRDefault="00957EC6" w:rsidP="00555A10">
      <w:pPr>
        <w:pStyle w:val="EMA-normal"/>
        <w:keepNext/>
      </w:pPr>
    </w:p>
    <w:p w14:paraId="52089148" w14:textId="77777777" w:rsidR="00957EC6" w:rsidRPr="008E3583" w:rsidRDefault="00957EC6" w:rsidP="00555A10">
      <w:pPr>
        <w:pStyle w:val="EMA-normal"/>
        <w:keepNext/>
        <w:rPr>
          <w:b/>
          <w:bCs/>
        </w:rPr>
      </w:pPr>
      <w:r w:rsidRPr="008E3583">
        <w:t>Dextran 40</w:t>
      </w:r>
    </w:p>
    <w:p w14:paraId="2DBA612E" w14:textId="77777777" w:rsidR="00957EC6" w:rsidRPr="008E3583" w:rsidRDefault="00957EC6" w:rsidP="00555A10">
      <w:pPr>
        <w:pStyle w:val="EMA-normal"/>
        <w:keepNext/>
        <w:rPr>
          <w:b/>
          <w:bCs/>
        </w:rPr>
      </w:pPr>
      <w:r w:rsidRPr="008E3583">
        <w:t>Lactose-Monohydrat</w:t>
      </w:r>
    </w:p>
    <w:p w14:paraId="622EFC5F" w14:textId="77777777" w:rsidR="00957EC6" w:rsidRPr="008E3583" w:rsidRDefault="00957EC6" w:rsidP="00555A10">
      <w:pPr>
        <w:pStyle w:val="EMA-normal"/>
        <w:keepNext/>
        <w:rPr>
          <w:b/>
          <w:bCs/>
        </w:rPr>
      </w:pPr>
      <w:r w:rsidRPr="008E3583">
        <w:t>Salzsäure (zur pH-Wert-Einstellung)</w:t>
      </w:r>
    </w:p>
    <w:p w14:paraId="3F94C079" w14:textId="77777777" w:rsidR="00957EC6" w:rsidRPr="008E3583" w:rsidRDefault="00957EC6" w:rsidP="00957EC6">
      <w:pPr>
        <w:pStyle w:val="EMA-normal"/>
        <w:rPr>
          <w:b/>
          <w:bCs/>
        </w:rPr>
      </w:pPr>
      <w:r w:rsidRPr="008E3583">
        <w:t>Natriumhydroxid (zur pH-Wert-Einstellung)</w:t>
      </w:r>
    </w:p>
    <w:p w14:paraId="48A8B461" w14:textId="77777777" w:rsidR="00957EC6" w:rsidRPr="008E3583" w:rsidRDefault="00957EC6" w:rsidP="00957EC6">
      <w:pPr>
        <w:pStyle w:val="EMA-normal"/>
        <w:rPr>
          <w:szCs w:val="22"/>
        </w:rPr>
      </w:pPr>
    </w:p>
    <w:p w14:paraId="0B1CBF97" w14:textId="77777777" w:rsidR="00957EC6" w:rsidRPr="008E3583" w:rsidRDefault="00957EC6" w:rsidP="00957EC6">
      <w:pPr>
        <w:pStyle w:val="Heading2"/>
        <w:tabs>
          <w:tab w:val="clear" w:pos="567"/>
        </w:tabs>
        <w:ind w:left="567" w:hanging="567"/>
      </w:pPr>
      <w:r w:rsidRPr="008E3583">
        <w:t>6.2</w:t>
      </w:r>
      <w:r w:rsidRPr="008E3583">
        <w:tab/>
        <w:t>Inkompatibilitäten</w:t>
      </w:r>
    </w:p>
    <w:p w14:paraId="68EEA8DE" w14:textId="77777777" w:rsidR="00957EC6" w:rsidRPr="008E3583" w:rsidRDefault="00957EC6" w:rsidP="00555A10">
      <w:pPr>
        <w:pStyle w:val="EMA-normal"/>
        <w:keepNext/>
      </w:pPr>
    </w:p>
    <w:p w14:paraId="26D14283" w14:textId="77777777" w:rsidR="00957EC6" w:rsidRPr="008E3583" w:rsidRDefault="00957EC6" w:rsidP="00957EC6">
      <w:pPr>
        <w:pStyle w:val="EMA-normal"/>
      </w:pPr>
      <w:r w:rsidRPr="008E3583">
        <w:t>Inkompatibilitäten von Byfavo mit gleichzeitig verabreichten Lösungen können eine Präzipitation/Trübung verursachen, die zum Verschluss des vaskulären Zugangs führen kann. Byfavo ist mit Ringer-Lactat-Infusionslösung (auch als Ringer-Lactat nach Hartmann oder zusammengesetzte Natriumlactat-Lösung bekannt), Ringer-Acetat-Infusionslösung und Ringer-Bikarbonat-Infusionslösung sowie mit anderen alkalischen Lösungen inkompatibel, da das Arzneimittel ab einem pH-Wert von 4 und höher eine geringe Löslichkeit hat.</w:t>
      </w:r>
    </w:p>
    <w:p w14:paraId="44F16AB7" w14:textId="77777777" w:rsidR="00957EC6" w:rsidRPr="008E3583" w:rsidRDefault="00957EC6" w:rsidP="00957EC6">
      <w:pPr>
        <w:pStyle w:val="EMA-normal"/>
      </w:pPr>
    </w:p>
    <w:p w14:paraId="7C97C11F" w14:textId="77777777" w:rsidR="00957EC6" w:rsidRPr="008E3583" w:rsidRDefault="00957EC6" w:rsidP="00957EC6">
      <w:pPr>
        <w:pStyle w:val="EMA-normal"/>
      </w:pPr>
      <w:r w:rsidRPr="008E3583">
        <w:t>Das Arzneimittel darf, außer mit den unter Abschnitt 6.6 aufgeführten, nicht mit anderen Arzneimitteln gemischt oder über die gleiche Infusionsleitung verabreicht werden.</w:t>
      </w:r>
    </w:p>
    <w:p w14:paraId="64D8CFE0" w14:textId="77777777" w:rsidR="00957EC6" w:rsidRPr="008E3583" w:rsidRDefault="00957EC6" w:rsidP="00957EC6">
      <w:pPr>
        <w:pStyle w:val="EMA-normal"/>
        <w:rPr>
          <w:szCs w:val="22"/>
        </w:rPr>
      </w:pPr>
    </w:p>
    <w:p w14:paraId="6CABA9E7" w14:textId="77777777" w:rsidR="00957EC6" w:rsidRPr="008E3583" w:rsidRDefault="00957EC6" w:rsidP="00957EC6">
      <w:pPr>
        <w:pStyle w:val="Heading2"/>
      </w:pPr>
      <w:r w:rsidRPr="008E3583">
        <w:t>6.3</w:t>
      </w:r>
      <w:r w:rsidRPr="008E3583">
        <w:tab/>
        <w:t>Dauer der Haltbarkeit</w:t>
      </w:r>
    </w:p>
    <w:p w14:paraId="10A1E17B" w14:textId="77777777" w:rsidR="00957EC6" w:rsidRPr="008E3583" w:rsidRDefault="00957EC6" w:rsidP="00555A10">
      <w:pPr>
        <w:pStyle w:val="EMA-normal"/>
        <w:keepNext/>
      </w:pPr>
    </w:p>
    <w:p w14:paraId="2D53E827" w14:textId="77777777" w:rsidR="00957EC6" w:rsidRPr="008E3583" w:rsidRDefault="00957EC6" w:rsidP="00957EC6">
      <w:pPr>
        <w:pStyle w:val="EMA-QRD-SH2Underlined"/>
        <w:rPr>
          <w:noProof w:val="0"/>
        </w:rPr>
      </w:pPr>
      <w:r w:rsidRPr="008E3583">
        <w:rPr>
          <w:noProof w:val="0"/>
        </w:rPr>
        <w:t>Ungeöffnete Durchstechflaschen</w:t>
      </w:r>
    </w:p>
    <w:p w14:paraId="06FDEA0D" w14:textId="77777777" w:rsidR="00957EC6" w:rsidRPr="008E3583" w:rsidRDefault="00957EC6" w:rsidP="00555A10">
      <w:pPr>
        <w:pStyle w:val="EMA-normal"/>
        <w:keepNext/>
      </w:pPr>
    </w:p>
    <w:p w14:paraId="5608ABF2" w14:textId="6771CF08" w:rsidR="00957EC6" w:rsidRPr="008E3583" w:rsidRDefault="001C186C" w:rsidP="00957EC6">
      <w:pPr>
        <w:pStyle w:val="EMA-normal"/>
      </w:pPr>
      <w:r w:rsidRPr="008E3583">
        <w:t>4 </w:t>
      </w:r>
      <w:r w:rsidR="00957EC6" w:rsidRPr="008E3583">
        <w:t>Jahre</w:t>
      </w:r>
    </w:p>
    <w:p w14:paraId="25B937BC" w14:textId="77777777" w:rsidR="00957EC6" w:rsidRPr="008E3583" w:rsidRDefault="00957EC6" w:rsidP="00957EC6">
      <w:pPr>
        <w:pStyle w:val="EMA-normal"/>
        <w:tabs>
          <w:tab w:val="left" w:pos="0"/>
        </w:tabs>
      </w:pPr>
    </w:p>
    <w:p w14:paraId="4D9BF273" w14:textId="77777777" w:rsidR="00957EC6" w:rsidRPr="008E3583" w:rsidRDefault="00957EC6" w:rsidP="00957EC6">
      <w:pPr>
        <w:pStyle w:val="EMA-QRD-SH2Underlined"/>
        <w:rPr>
          <w:noProof w:val="0"/>
        </w:rPr>
      </w:pPr>
      <w:r w:rsidRPr="008E3583">
        <w:rPr>
          <w:noProof w:val="0"/>
        </w:rPr>
        <w:t>Haltbarkeit nach Rekonstitution</w:t>
      </w:r>
    </w:p>
    <w:p w14:paraId="72B106BB" w14:textId="77777777" w:rsidR="00957EC6" w:rsidRPr="008E3583" w:rsidRDefault="00957EC6" w:rsidP="00555A10">
      <w:pPr>
        <w:pStyle w:val="EMA-normal"/>
        <w:keepNext/>
        <w:tabs>
          <w:tab w:val="left" w:pos="0"/>
        </w:tabs>
      </w:pPr>
    </w:p>
    <w:p w14:paraId="0C5C35CA" w14:textId="386A83D2" w:rsidR="00957EC6" w:rsidRPr="008E3583" w:rsidRDefault="00957EC6" w:rsidP="00957EC6">
      <w:pPr>
        <w:pStyle w:val="EMA-normal"/>
      </w:pPr>
      <w:r w:rsidRPr="008E3583">
        <w:t xml:space="preserve">Die chemische und physikalische </w:t>
      </w:r>
      <w:r w:rsidRPr="008E3583">
        <w:rPr>
          <w:szCs w:val="22"/>
        </w:rPr>
        <w:t xml:space="preserve">Stabilität der gebrauchsfertigen Zubereitung </w:t>
      </w:r>
      <w:r w:rsidRPr="008E3583">
        <w:t xml:space="preserve">wurde für 24 Stunden </w:t>
      </w:r>
      <w:r w:rsidR="00EE2CBA" w:rsidRPr="008E3583">
        <w:t xml:space="preserve">bei </w:t>
      </w:r>
      <w:r w:rsidRPr="008E3583">
        <w:t>20 °C bis 25 °C nachgewiesen.</w:t>
      </w:r>
    </w:p>
    <w:p w14:paraId="4888319E" w14:textId="77777777" w:rsidR="00957EC6" w:rsidRPr="008E3583" w:rsidRDefault="00957EC6" w:rsidP="00957EC6">
      <w:pPr>
        <w:pStyle w:val="EMA-normal"/>
      </w:pPr>
    </w:p>
    <w:p w14:paraId="2BE44CD2" w14:textId="39398DF7" w:rsidR="00957EC6" w:rsidRPr="008E3583" w:rsidRDefault="00957EC6" w:rsidP="00957EC6">
      <w:pPr>
        <w:rPr>
          <w:szCs w:val="22"/>
        </w:rPr>
      </w:pPr>
      <w:r w:rsidRPr="008E3583">
        <w:rPr>
          <w:szCs w:val="22"/>
        </w:rPr>
        <w:t>Aus mikrobiologischer Sicht sollte die gebrauchsfertige Zubereitung sofort verwendet werden</w:t>
      </w:r>
      <w:r w:rsidR="001C186C" w:rsidRPr="008E3583">
        <w:rPr>
          <w:szCs w:val="22"/>
        </w:rPr>
        <w:t>, es sei denn die Öffnungs-/Rekonstitutions-/Verdünnungsmethode schließt das Risiko einer mikrobiellen Kontamination aus</w:t>
      </w:r>
      <w:r w:rsidRPr="008E3583">
        <w:rPr>
          <w:szCs w:val="22"/>
        </w:rPr>
        <w:t>. Wenn die gebrauchsfertige Zubereitung nicht sofort eingesetzt wird, ist der Anwender für die Dauer und die Bedingungen der Aufbewahrung verantwortlich.</w:t>
      </w:r>
    </w:p>
    <w:p w14:paraId="7063E6A2" w14:textId="77777777" w:rsidR="00957EC6" w:rsidRPr="008E3583" w:rsidRDefault="00957EC6" w:rsidP="00957EC6">
      <w:pPr>
        <w:pStyle w:val="EMA-normal"/>
        <w:rPr>
          <w:szCs w:val="22"/>
        </w:rPr>
      </w:pPr>
    </w:p>
    <w:p w14:paraId="4393C698" w14:textId="77777777" w:rsidR="00957EC6" w:rsidRPr="008E3583" w:rsidRDefault="00957EC6" w:rsidP="00957EC6">
      <w:pPr>
        <w:pStyle w:val="Heading2"/>
      </w:pPr>
      <w:r w:rsidRPr="008E3583">
        <w:t>6.4</w:t>
      </w:r>
      <w:r w:rsidRPr="008E3583">
        <w:tab/>
        <w:t>Besondere Vorsichtsmaßnahmen für die Aufbewahrung</w:t>
      </w:r>
    </w:p>
    <w:p w14:paraId="173684DF" w14:textId="77777777" w:rsidR="00957EC6" w:rsidRPr="008E3583" w:rsidRDefault="00957EC6" w:rsidP="00555A10">
      <w:pPr>
        <w:pStyle w:val="EMA-normal"/>
        <w:keepNext/>
      </w:pPr>
    </w:p>
    <w:p w14:paraId="219415B6" w14:textId="77777777" w:rsidR="00957EC6" w:rsidRPr="008E3583" w:rsidRDefault="00957EC6" w:rsidP="00957EC6">
      <w:pPr>
        <w:pStyle w:val="EMA-normal"/>
      </w:pPr>
      <w:r w:rsidRPr="008E3583">
        <w:t xml:space="preserve">Für dieses Arzneimittel sind </w:t>
      </w:r>
      <w:r w:rsidRPr="008E3583">
        <w:rPr>
          <w:rFonts w:eastAsia="SimSun"/>
          <w:szCs w:val="22"/>
          <w:lang w:eastAsia="zh-CN"/>
        </w:rPr>
        <w:t>bezüglich der Temperatur keine besonderen Lagerungsbedingungen erforderlich</w:t>
      </w:r>
      <w:r w:rsidRPr="008E3583">
        <w:t>.</w:t>
      </w:r>
    </w:p>
    <w:p w14:paraId="4911B185" w14:textId="77777777" w:rsidR="00957EC6" w:rsidRPr="008E3583" w:rsidRDefault="00957EC6" w:rsidP="00957EC6">
      <w:pPr>
        <w:pStyle w:val="EMA-normal"/>
      </w:pPr>
    </w:p>
    <w:p w14:paraId="46D42351" w14:textId="0B6E14A1" w:rsidR="00957EC6" w:rsidRPr="008E3583" w:rsidRDefault="007A5CCE" w:rsidP="00957EC6">
      <w:pPr>
        <w:pStyle w:val="EMA-normal"/>
      </w:pPr>
      <w:r>
        <w:t xml:space="preserve">Die </w:t>
      </w:r>
      <w:r w:rsidR="00957EC6" w:rsidRPr="008E3583">
        <w:t>Durchstechflaschen im Umkarton aufbewahren, um den Inhalt vor Licht zu schützen.</w:t>
      </w:r>
    </w:p>
    <w:p w14:paraId="535BB8C2" w14:textId="77777777" w:rsidR="00957EC6" w:rsidRPr="008E3583" w:rsidRDefault="00957EC6" w:rsidP="00957EC6">
      <w:pPr>
        <w:pStyle w:val="EMA-normal"/>
      </w:pPr>
    </w:p>
    <w:p w14:paraId="00CBDE9F" w14:textId="77777777" w:rsidR="00957EC6" w:rsidRPr="008E3583" w:rsidRDefault="00957EC6" w:rsidP="00957EC6">
      <w:pPr>
        <w:pStyle w:val="EMA-normal"/>
        <w:rPr>
          <w:i/>
        </w:rPr>
      </w:pPr>
      <w:r w:rsidRPr="008E3583">
        <w:t>Aufbewahrungsbedingungen nach Rekonstitution des Arzneimittels, siehe Abschnitt 6.3.</w:t>
      </w:r>
    </w:p>
    <w:p w14:paraId="28281BB5" w14:textId="77777777" w:rsidR="00957EC6" w:rsidRPr="008E3583" w:rsidRDefault="00957EC6" w:rsidP="00957EC6">
      <w:pPr>
        <w:pStyle w:val="EMA-normal"/>
        <w:rPr>
          <w:szCs w:val="22"/>
        </w:rPr>
      </w:pPr>
    </w:p>
    <w:p w14:paraId="25BBAD19" w14:textId="77777777" w:rsidR="00957EC6" w:rsidRPr="008E3583" w:rsidRDefault="00957EC6" w:rsidP="00957EC6">
      <w:pPr>
        <w:pStyle w:val="Heading2"/>
      </w:pPr>
      <w:r w:rsidRPr="008E3583">
        <w:t>6.5</w:t>
      </w:r>
      <w:r w:rsidRPr="008E3583">
        <w:tab/>
        <w:t>Art und Inhalt des Behältnisses</w:t>
      </w:r>
    </w:p>
    <w:p w14:paraId="2BEC5BDB" w14:textId="77777777" w:rsidR="00957EC6" w:rsidRPr="008E3583" w:rsidRDefault="00957EC6" w:rsidP="00555A10">
      <w:pPr>
        <w:pStyle w:val="EMA-normal"/>
        <w:keepNext/>
      </w:pPr>
    </w:p>
    <w:p w14:paraId="258CB27F" w14:textId="50A10ED0" w:rsidR="00957EC6" w:rsidRPr="008E3583" w:rsidRDefault="00957EC6" w:rsidP="00957EC6">
      <w:pPr>
        <w:pStyle w:val="EMA-normal"/>
      </w:pPr>
      <w:r w:rsidRPr="008E3583">
        <w:t xml:space="preserve">Durchstechflasche aus Glas Typ 1 mit einem Stopfen (Brombutylkautschuk) und einem Siegel (Aluminium) mit </w:t>
      </w:r>
      <w:r w:rsidR="001C186C" w:rsidRPr="008E3583">
        <w:t xml:space="preserve">grüner </w:t>
      </w:r>
      <w:r w:rsidR="00272E87">
        <w:t>Schutzk</w:t>
      </w:r>
      <w:r w:rsidRPr="008E3583">
        <w:t>appe aus Polypropylen.</w:t>
      </w:r>
    </w:p>
    <w:p w14:paraId="21A86A5F" w14:textId="77777777" w:rsidR="00957EC6" w:rsidRPr="008E3583" w:rsidRDefault="00957EC6" w:rsidP="00957EC6">
      <w:pPr>
        <w:pStyle w:val="EMA-normal"/>
      </w:pPr>
    </w:p>
    <w:p w14:paraId="5505917E" w14:textId="77777777" w:rsidR="00957EC6" w:rsidRPr="008E3583" w:rsidRDefault="00957EC6" w:rsidP="00957EC6">
      <w:pPr>
        <w:pStyle w:val="EMA-normal"/>
      </w:pPr>
      <w:r w:rsidRPr="008E3583">
        <w:t>Packungsgröße: Packung mit 10 Durchstechflaschen</w:t>
      </w:r>
    </w:p>
    <w:p w14:paraId="51AB8233" w14:textId="77777777" w:rsidR="00957EC6" w:rsidRPr="008E3583" w:rsidRDefault="00957EC6" w:rsidP="00957EC6">
      <w:pPr>
        <w:pStyle w:val="EMA-normal"/>
        <w:rPr>
          <w:szCs w:val="22"/>
        </w:rPr>
      </w:pPr>
    </w:p>
    <w:p w14:paraId="3BAEC495" w14:textId="77777777" w:rsidR="00957EC6" w:rsidRPr="008E3583" w:rsidRDefault="00957EC6" w:rsidP="00957EC6">
      <w:pPr>
        <w:pStyle w:val="Heading2"/>
      </w:pPr>
      <w:r w:rsidRPr="008E3583">
        <w:lastRenderedPageBreak/>
        <w:t>6.6</w:t>
      </w:r>
      <w:r w:rsidRPr="008E3583">
        <w:tab/>
        <w:t>Besondere Vorsichtsmaßnahmen für die Beseitigung und sonstige Hinweise zur Handhabung</w:t>
      </w:r>
    </w:p>
    <w:p w14:paraId="3AB84ABE" w14:textId="77777777" w:rsidR="00957EC6" w:rsidRPr="008E3583" w:rsidRDefault="00957EC6" w:rsidP="00555A10">
      <w:pPr>
        <w:pStyle w:val="EMA-normal"/>
        <w:keepNext/>
      </w:pPr>
    </w:p>
    <w:p w14:paraId="2AEDA349" w14:textId="69C66702" w:rsidR="001C186C" w:rsidRPr="008E3583" w:rsidRDefault="001C186C" w:rsidP="001C186C">
      <w:pPr>
        <w:pStyle w:val="EMA-QRD-SH2Underlined"/>
        <w:rPr>
          <w:noProof w:val="0"/>
        </w:rPr>
      </w:pPr>
      <w:r w:rsidRPr="008E3583">
        <w:rPr>
          <w:noProof w:val="0"/>
          <w:szCs w:val="22"/>
        </w:rPr>
        <w:t>Allgemeine Vorsichtsmaßnahmen</w:t>
      </w:r>
    </w:p>
    <w:p w14:paraId="799DF298" w14:textId="77777777" w:rsidR="001C186C" w:rsidRPr="008E3583" w:rsidRDefault="001C186C" w:rsidP="001C186C">
      <w:pPr>
        <w:pStyle w:val="EMA-normal"/>
        <w:keepNext/>
      </w:pPr>
    </w:p>
    <w:p w14:paraId="3B70B192" w14:textId="77777777" w:rsidR="001C186C" w:rsidRPr="008E3583" w:rsidRDefault="001C186C" w:rsidP="001C186C">
      <w:pPr>
        <w:pStyle w:val="EMA-normal"/>
      </w:pPr>
      <w:r w:rsidRPr="008E3583">
        <w:rPr>
          <w:szCs w:val="22"/>
        </w:rPr>
        <w:t xml:space="preserve">Jede Durchstechflasche ist nur zur Einmalanwendung bestimmt. </w:t>
      </w:r>
    </w:p>
    <w:p w14:paraId="77B1567C" w14:textId="77777777" w:rsidR="00957EC6" w:rsidRPr="008E3583" w:rsidRDefault="00957EC6" w:rsidP="00957EC6">
      <w:pPr>
        <w:pStyle w:val="EMA-normal"/>
      </w:pPr>
    </w:p>
    <w:p w14:paraId="642FA96C" w14:textId="4DC228E3" w:rsidR="001C186C" w:rsidRPr="008E3583" w:rsidRDefault="001C186C" w:rsidP="001C186C">
      <w:pPr>
        <w:pStyle w:val="EMA-normal"/>
      </w:pPr>
      <w:r w:rsidRPr="008E3583">
        <w:rPr>
          <w:szCs w:val="22"/>
        </w:rPr>
        <w:t xml:space="preserve">Die Rekonstitution und Verdünnung des </w:t>
      </w:r>
      <w:r w:rsidR="001E0274">
        <w:rPr>
          <w:szCs w:val="22"/>
        </w:rPr>
        <w:t xml:space="preserve">Arzneimittels </w:t>
      </w:r>
      <w:proofErr w:type="gramStart"/>
      <w:r w:rsidR="001E0274">
        <w:rPr>
          <w:szCs w:val="22"/>
        </w:rPr>
        <w:t>muss</w:t>
      </w:r>
      <w:proofErr w:type="gramEnd"/>
      <w:r w:rsidRPr="008E3583">
        <w:rPr>
          <w:szCs w:val="22"/>
        </w:rPr>
        <w:t xml:space="preserve"> unter</w:t>
      </w:r>
      <w:r w:rsidR="0029069B">
        <w:rPr>
          <w:szCs w:val="22"/>
        </w:rPr>
        <w:t xml:space="preserve"> </w:t>
      </w:r>
      <w:r w:rsidR="00957EC6" w:rsidRPr="008E3583">
        <w:t xml:space="preserve">aseptischen Bedingungen </w:t>
      </w:r>
      <w:r w:rsidRPr="008E3583">
        <w:t>erfolgen</w:t>
      </w:r>
      <w:r w:rsidR="00957EC6" w:rsidRPr="008E3583">
        <w:t>.</w:t>
      </w:r>
      <w:r w:rsidRPr="008E3583">
        <w:t xml:space="preserve"> </w:t>
      </w:r>
      <w:r w:rsidRPr="008E3583">
        <w:rPr>
          <w:szCs w:val="22"/>
        </w:rPr>
        <w:t>Nach Anbruch ist der Inhalt der Durchstechflasche unverzüglich anzuwenden (Abschnitt 6.3).</w:t>
      </w:r>
    </w:p>
    <w:p w14:paraId="13838694" w14:textId="77777777" w:rsidR="001C186C" w:rsidRPr="008E3583" w:rsidRDefault="001C186C" w:rsidP="001C186C">
      <w:pPr>
        <w:pStyle w:val="EMA-normal"/>
      </w:pPr>
    </w:p>
    <w:p w14:paraId="37CE9649" w14:textId="006043E5" w:rsidR="001C186C" w:rsidRPr="008E3583" w:rsidRDefault="001C186C" w:rsidP="001C186C">
      <w:pPr>
        <w:pStyle w:val="EMA-QRD-SH2Underlined"/>
        <w:rPr>
          <w:noProof w:val="0"/>
        </w:rPr>
      </w:pPr>
      <w:r w:rsidRPr="008E3583">
        <w:rPr>
          <w:noProof w:val="0"/>
          <w:szCs w:val="22"/>
        </w:rPr>
        <w:t>An</w:t>
      </w:r>
      <w:r w:rsidR="002B66E0" w:rsidRPr="008E3583">
        <w:rPr>
          <w:noProof w:val="0"/>
          <w:szCs w:val="22"/>
        </w:rPr>
        <w:t>weisungen</w:t>
      </w:r>
      <w:r w:rsidRPr="008E3583">
        <w:rPr>
          <w:noProof w:val="0"/>
          <w:szCs w:val="22"/>
        </w:rPr>
        <w:t xml:space="preserve"> zur Rekonstitution</w:t>
      </w:r>
    </w:p>
    <w:p w14:paraId="694FC696" w14:textId="2FE7A19C" w:rsidR="00957EC6" w:rsidRPr="008E3583" w:rsidRDefault="00957EC6" w:rsidP="00555A10">
      <w:pPr>
        <w:pStyle w:val="EMA-normal"/>
        <w:keepNext/>
      </w:pPr>
    </w:p>
    <w:p w14:paraId="348245EE" w14:textId="0409BBFE" w:rsidR="00957EC6" w:rsidRPr="008E3583" w:rsidRDefault="00957EC6" w:rsidP="00957EC6">
      <w:pPr>
        <w:pStyle w:val="EMA-normal"/>
      </w:pPr>
      <w:r w:rsidRPr="008E3583">
        <w:t xml:space="preserve">Byfavo ist zu rekonstituieren, indem </w:t>
      </w:r>
      <w:r w:rsidR="001C186C" w:rsidRPr="008E3583">
        <w:t>10</w:t>
      </w:r>
      <w:r w:rsidRPr="008E3583">
        <w:t> ml Natriumchlorid-Injektionslösung 9 mg/ml (0,9 %) hinzugegeben werden</w:t>
      </w:r>
      <w:r w:rsidR="001C186C" w:rsidRPr="008E3583">
        <w:t xml:space="preserve"> </w:t>
      </w:r>
      <w:r w:rsidR="001C186C" w:rsidRPr="008E3583">
        <w:rPr>
          <w:szCs w:val="22"/>
        </w:rPr>
        <w:t xml:space="preserve">und das Pulver durch vorsichtiges Schwenken vollständig gelöst wird. Rekonstituiertes Byfavo ist </w:t>
      </w:r>
      <w:r w:rsidRPr="008E3583">
        <w:t xml:space="preserve">klar, farblos bis blassgelb. Die Lösung ist zu verwerfen, wenn sichtbare Partikel oder eine Verfärbung festgestellt werden. </w:t>
      </w:r>
    </w:p>
    <w:p w14:paraId="04C18259" w14:textId="77777777" w:rsidR="00957EC6" w:rsidRPr="008E3583" w:rsidRDefault="00957EC6" w:rsidP="00957EC6">
      <w:pPr>
        <w:pStyle w:val="EMA-normal"/>
      </w:pPr>
    </w:p>
    <w:p w14:paraId="7BEF1EA1" w14:textId="77777777" w:rsidR="001C186C" w:rsidRPr="008E3583" w:rsidRDefault="001C186C" w:rsidP="001C186C">
      <w:pPr>
        <w:pStyle w:val="EMA-QRD-SH2Underlined"/>
        <w:rPr>
          <w:noProof w:val="0"/>
        </w:rPr>
      </w:pPr>
      <w:r w:rsidRPr="008E3583">
        <w:rPr>
          <w:noProof w:val="0"/>
          <w:szCs w:val="22"/>
        </w:rPr>
        <w:t>Anweisungen zur Verdünnung</w:t>
      </w:r>
    </w:p>
    <w:p w14:paraId="1F770F89" w14:textId="77777777" w:rsidR="001C186C" w:rsidRPr="008E3583" w:rsidRDefault="001C186C" w:rsidP="001C186C">
      <w:pPr>
        <w:pStyle w:val="EMA-normal"/>
        <w:keepNext/>
      </w:pPr>
    </w:p>
    <w:p w14:paraId="359BB6CA" w14:textId="24557590" w:rsidR="001C186C" w:rsidRPr="008E3583" w:rsidRDefault="001C186C" w:rsidP="001C186C">
      <w:pPr>
        <w:pStyle w:val="EMA-normal"/>
        <w:rPr>
          <w:szCs w:val="22"/>
        </w:rPr>
      </w:pPr>
      <w:r w:rsidRPr="008E3583">
        <w:rPr>
          <w:szCs w:val="22"/>
        </w:rPr>
        <w:t>Vor der Verabreichung muss die rekonstituierte Lösung weiter verdünnt werden. Das entsprechende Volumen der rekonstituierten Remimazolam-Lösung muss aus der/den Durchstechflasche(n) entnommen und in eine Spritze oder einen Infusionsbeutel mit Natriumchlorid-Injektionslösung 9 mg/ml (0,9 %) gegeben werden, um eine Endkonzentration von 1–2 mg/ml Remimazolam zu erreichen (Tabelle 7).</w:t>
      </w:r>
    </w:p>
    <w:p w14:paraId="31C029D1" w14:textId="77777777" w:rsidR="001C186C" w:rsidRPr="008E3583" w:rsidRDefault="001C186C" w:rsidP="001C186C">
      <w:pPr>
        <w:pStyle w:val="EMA-normal"/>
      </w:pPr>
    </w:p>
    <w:p w14:paraId="50C28868" w14:textId="77777777" w:rsidR="001C186C" w:rsidRPr="008E3583" w:rsidRDefault="001C186C" w:rsidP="001C186C">
      <w:pPr>
        <w:pStyle w:val="EMA-QRD-normal"/>
        <w:keepNext/>
        <w:rPr>
          <w:b/>
          <w:bCs/>
        </w:rPr>
      </w:pPr>
      <w:r w:rsidRPr="008E3583">
        <w:rPr>
          <w:b/>
          <w:bCs/>
          <w:szCs w:val="22"/>
        </w:rPr>
        <w:t>Tabelle 7 Verdünnungsanweisungen</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1C186C" w:rsidRPr="008E3583" w14:paraId="452A2A80" w14:textId="77777777" w:rsidTr="006F0882">
        <w:tc>
          <w:tcPr>
            <w:tcW w:w="3020" w:type="dxa"/>
          </w:tcPr>
          <w:p w14:paraId="51F7D200" w14:textId="77777777" w:rsidR="001C186C" w:rsidRPr="008E3583" w:rsidRDefault="001C186C" w:rsidP="006F0882">
            <w:pPr>
              <w:pStyle w:val="EMA-QRD-normal"/>
              <w:rPr>
                <w:b/>
                <w:bCs/>
              </w:rPr>
            </w:pPr>
            <w:r w:rsidRPr="008E3583">
              <w:rPr>
                <w:b/>
                <w:bCs/>
                <w:szCs w:val="22"/>
              </w:rPr>
              <w:t>Rekonstituierte Lösung</w:t>
            </w:r>
          </w:p>
        </w:tc>
        <w:tc>
          <w:tcPr>
            <w:tcW w:w="3020" w:type="dxa"/>
          </w:tcPr>
          <w:p w14:paraId="2B402A22" w14:textId="77777777" w:rsidR="001C186C" w:rsidRPr="008E3583" w:rsidRDefault="001C186C" w:rsidP="006F0882">
            <w:pPr>
              <w:pStyle w:val="EMA-QRD-normal"/>
              <w:rPr>
                <w:b/>
                <w:bCs/>
              </w:rPr>
            </w:pPr>
            <w:r w:rsidRPr="008E3583">
              <w:rPr>
                <w:b/>
                <w:bCs/>
                <w:szCs w:val="22"/>
              </w:rPr>
              <w:t>Endkonzentration 2 mg/ml</w:t>
            </w:r>
          </w:p>
        </w:tc>
        <w:tc>
          <w:tcPr>
            <w:tcW w:w="3021" w:type="dxa"/>
          </w:tcPr>
          <w:p w14:paraId="579D35EA" w14:textId="77777777" w:rsidR="001C186C" w:rsidRPr="008E3583" w:rsidRDefault="001C186C" w:rsidP="006F0882">
            <w:pPr>
              <w:pStyle w:val="EMA-QRD-normal"/>
              <w:rPr>
                <w:b/>
                <w:bCs/>
              </w:rPr>
            </w:pPr>
            <w:r w:rsidRPr="008E3583">
              <w:rPr>
                <w:b/>
                <w:bCs/>
                <w:szCs w:val="22"/>
              </w:rPr>
              <w:t>Endkonzentration 1 mg/ml</w:t>
            </w:r>
          </w:p>
        </w:tc>
      </w:tr>
      <w:tr w:rsidR="001C186C" w:rsidRPr="008E3583" w14:paraId="1B307E59" w14:textId="77777777" w:rsidTr="006F0882">
        <w:tc>
          <w:tcPr>
            <w:tcW w:w="3020" w:type="dxa"/>
          </w:tcPr>
          <w:p w14:paraId="7DAD37D4" w14:textId="77777777" w:rsidR="001C186C" w:rsidRPr="008E3583" w:rsidRDefault="001C186C" w:rsidP="006F0882">
            <w:pPr>
              <w:keepNext/>
              <w:tabs>
                <w:tab w:val="clear" w:pos="567"/>
              </w:tabs>
              <w:spacing w:before="60" w:after="60" w:line="264" w:lineRule="auto"/>
              <w:jc w:val="both"/>
              <w:rPr>
                <w:szCs w:val="24"/>
              </w:rPr>
            </w:pPr>
            <w:r w:rsidRPr="008E3583">
              <w:t>5 mg/ml</w:t>
            </w:r>
          </w:p>
          <w:p w14:paraId="7943BD38" w14:textId="77777777" w:rsidR="001C186C" w:rsidRPr="008E3583" w:rsidRDefault="001C186C" w:rsidP="006F0882">
            <w:pPr>
              <w:pStyle w:val="EMA-QRD-normal"/>
            </w:pPr>
            <w:r w:rsidRPr="008E3583">
              <w:rPr>
                <w:sz w:val="20"/>
              </w:rPr>
              <w:t>(50 mg rekonstituiert mit 10 ml)</w:t>
            </w:r>
          </w:p>
        </w:tc>
        <w:tc>
          <w:tcPr>
            <w:tcW w:w="3020" w:type="dxa"/>
          </w:tcPr>
          <w:p w14:paraId="36BEFB44" w14:textId="77777777" w:rsidR="001C186C" w:rsidRPr="008E3583" w:rsidRDefault="001C186C" w:rsidP="006F0882">
            <w:pPr>
              <w:pStyle w:val="EMA-QRD-normal"/>
            </w:pPr>
            <w:r w:rsidRPr="008E3583">
              <w:rPr>
                <w:sz w:val="20"/>
              </w:rPr>
              <w:t>10 ml der rekonstituierten Lösung mit 15 ml Natriumchlorid 0,9 % Injektionslösung verdünnen</w:t>
            </w:r>
          </w:p>
        </w:tc>
        <w:tc>
          <w:tcPr>
            <w:tcW w:w="3021" w:type="dxa"/>
          </w:tcPr>
          <w:p w14:paraId="57BA2529" w14:textId="77777777" w:rsidR="001C186C" w:rsidRPr="008E3583" w:rsidRDefault="001C186C" w:rsidP="006F0882">
            <w:pPr>
              <w:pStyle w:val="EMA-QRD-normal"/>
            </w:pPr>
            <w:r w:rsidRPr="008E3583">
              <w:rPr>
                <w:sz w:val="20"/>
              </w:rPr>
              <w:t>10 ml der rekonstituierten Lösung mit 40 ml Natriumchlorid 0,9 % Injektionslösung verdünnen</w:t>
            </w:r>
          </w:p>
        </w:tc>
      </w:tr>
    </w:tbl>
    <w:p w14:paraId="2E6BD7C0" w14:textId="77777777" w:rsidR="001C186C" w:rsidRPr="008E3583" w:rsidRDefault="001C186C" w:rsidP="001C186C">
      <w:pPr>
        <w:pStyle w:val="EMA-normal"/>
      </w:pPr>
    </w:p>
    <w:p w14:paraId="7A40BC29" w14:textId="77777777" w:rsidR="001C186C" w:rsidRPr="008E3583" w:rsidRDefault="001C186C" w:rsidP="001C186C">
      <w:pPr>
        <w:pStyle w:val="EMA-normal"/>
      </w:pPr>
      <w:r w:rsidRPr="008E3583">
        <w:rPr>
          <w:szCs w:val="22"/>
        </w:rPr>
        <w:t>Hinweise zur Anwendung, siehe Abschnitt 4.2.</w:t>
      </w:r>
    </w:p>
    <w:p w14:paraId="5A963D82" w14:textId="77777777" w:rsidR="001C186C" w:rsidRPr="008E3583" w:rsidRDefault="001C186C" w:rsidP="001C186C">
      <w:pPr>
        <w:pStyle w:val="EMA-normal"/>
      </w:pPr>
    </w:p>
    <w:p w14:paraId="0EB23D5E" w14:textId="77777777" w:rsidR="00957EC6" w:rsidRPr="008E3583" w:rsidRDefault="00957EC6" w:rsidP="00957EC6">
      <w:pPr>
        <w:pStyle w:val="EMA-QRD-SH2Underlined"/>
        <w:rPr>
          <w:noProof w:val="0"/>
        </w:rPr>
      </w:pPr>
      <w:r w:rsidRPr="008E3583">
        <w:rPr>
          <w:noProof w:val="0"/>
        </w:rPr>
        <w:t>Anwendung zusammen mit anderen Flüssigkeiten</w:t>
      </w:r>
    </w:p>
    <w:p w14:paraId="66E8F8FE" w14:textId="77777777" w:rsidR="00957EC6" w:rsidRPr="008E3583" w:rsidRDefault="00957EC6" w:rsidP="00555A10">
      <w:pPr>
        <w:pStyle w:val="EMA-normal"/>
        <w:keepNext/>
        <w:rPr>
          <w:u w:val="single"/>
        </w:rPr>
      </w:pPr>
    </w:p>
    <w:p w14:paraId="12A50ACF" w14:textId="042189BF" w:rsidR="00957EC6" w:rsidRPr="008E3583" w:rsidRDefault="00957EC6" w:rsidP="00555A10">
      <w:pPr>
        <w:pStyle w:val="EMA-normal"/>
        <w:keepNext/>
      </w:pPr>
      <w:r w:rsidRPr="008E3583">
        <w:t xml:space="preserve">Wenn Byfavo mit Natriumchlorid-Injektionslösung 9 mg/ml (0,9 %) rekonstituiert </w:t>
      </w:r>
      <w:r w:rsidR="001C186C" w:rsidRPr="008E3583">
        <w:rPr>
          <w:szCs w:val="22"/>
        </w:rPr>
        <w:t>und verdünnt wird, wie oben beschrieben</w:t>
      </w:r>
      <w:r w:rsidRPr="008E3583">
        <w:t>, wurde die Kompatibilität mit den folgenden Lösungen nachgewiesen:</w:t>
      </w:r>
    </w:p>
    <w:p w14:paraId="609C5534" w14:textId="3A17799E" w:rsidR="00957EC6" w:rsidRPr="008E3583" w:rsidRDefault="00957EC6" w:rsidP="00555A10">
      <w:pPr>
        <w:pStyle w:val="EMA-normal"/>
        <w:keepNext/>
      </w:pPr>
      <w:r w:rsidRPr="008E3583">
        <w:t xml:space="preserve">Glucose 5 % </w:t>
      </w:r>
      <w:r w:rsidR="001C186C" w:rsidRPr="008E3583">
        <w:t xml:space="preserve">w/v </w:t>
      </w:r>
      <w:r w:rsidRPr="008E3583">
        <w:t>Infusionslösung,</w:t>
      </w:r>
    </w:p>
    <w:p w14:paraId="687D99F5" w14:textId="77777777" w:rsidR="00957EC6" w:rsidRPr="008E3583" w:rsidRDefault="00957EC6" w:rsidP="00555A10">
      <w:pPr>
        <w:pStyle w:val="EMA-normal"/>
        <w:keepNext/>
      </w:pPr>
      <w:r w:rsidRPr="008E3583">
        <w:t>Glucose 20 % w/v Infusionslösung,</w:t>
      </w:r>
    </w:p>
    <w:p w14:paraId="358845B0" w14:textId="77777777" w:rsidR="00957EC6" w:rsidRPr="008E3583" w:rsidRDefault="00957EC6" w:rsidP="00555A10">
      <w:pPr>
        <w:pStyle w:val="EMA-normal"/>
        <w:keepNext/>
      </w:pPr>
      <w:r w:rsidRPr="008E3583">
        <w:t>Natriumchlorid 0,45 % w/v und Glucose 5 % w/v Infusionslösung,</w:t>
      </w:r>
    </w:p>
    <w:p w14:paraId="47E64A2D" w14:textId="5243B18D" w:rsidR="00957EC6" w:rsidRPr="008E3583" w:rsidRDefault="00957EC6" w:rsidP="00555A10">
      <w:pPr>
        <w:pStyle w:val="EMA-normal"/>
        <w:keepNext/>
      </w:pPr>
      <w:r w:rsidRPr="008E3583">
        <w:t>Natriumchlorid 0,9 %</w:t>
      </w:r>
      <w:r w:rsidR="001C186C" w:rsidRPr="008E3583">
        <w:t xml:space="preserve"> w/v</w:t>
      </w:r>
      <w:r w:rsidRPr="008E3583">
        <w:t xml:space="preserve"> Infusionslösung,</w:t>
      </w:r>
    </w:p>
    <w:p w14:paraId="68B886FF" w14:textId="77777777" w:rsidR="00957EC6" w:rsidRPr="008E3583" w:rsidRDefault="00957EC6" w:rsidP="00957EC6">
      <w:pPr>
        <w:pStyle w:val="EMA-normal"/>
      </w:pPr>
      <w:r w:rsidRPr="008E3583">
        <w:t>Ringerlösung (Natriumchlorid 8,6 g/l, Kaliumchlorid 0,3 g/l, Calciumchlorid-Dihydrat 0,33 g/l)</w:t>
      </w:r>
    </w:p>
    <w:p w14:paraId="3B4EB02C" w14:textId="77777777" w:rsidR="001C186C" w:rsidRPr="008E3583" w:rsidRDefault="001C186C" w:rsidP="001C186C">
      <w:pPr>
        <w:pStyle w:val="EMA-normal"/>
      </w:pPr>
    </w:p>
    <w:p w14:paraId="54C953E3" w14:textId="77777777" w:rsidR="001C186C" w:rsidRPr="008E3583" w:rsidRDefault="001C186C" w:rsidP="001C186C">
      <w:pPr>
        <w:pStyle w:val="EMA-normal"/>
      </w:pPr>
      <w:r w:rsidRPr="008E3583">
        <w:rPr>
          <w:szCs w:val="22"/>
        </w:rPr>
        <w:t>Das Arzneimittel darf, außer mit den unter Abschnitt 6.6 aufgeführten, nicht mit anderen Arzneimitteln gemischt oder über die gleiche Infusionsleitung verabreicht werden, als in diesem Abschnitt beschrieben wurden.</w:t>
      </w:r>
    </w:p>
    <w:p w14:paraId="0A1FDF00" w14:textId="77777777" w:rsidR="00957EC6" w:rsidRPr="008E3583" w:rsidRDefault="00957EC6" w:rsidP="00957EC6">
      <w:pPr>
        <w:pStyle w:val="EMA-normal"/>
        <w:rPr>
          <w:u w:val="single"/>
        </w:rPr>
      </w:pPr>
    </w:p>
    <w:p w14:paraId="03BAA7DE" w14:textId="77777777" w:rsidR="00957EC6" w:rsidRPr="008E3583" w:rsidRDefault="00957EC6" w:rsidP="00957EC6">
      <w:pPr>
        <w:pStyle w:val="EMA-QRD-SH2Underlined"/>
        <w:rPr>
          <w:noProof w:val="0"/>
        </w:rPr>
      </w:pPr>
      <w:r w:rsidRPr="008E3583">
        <w:rPr>
          <w:noProof w:val="0"/>
        </w:rPr>
        <w:t>Beseitigung</w:t>
      </w:r>
    </w:p>
    <w:p w14:paraId="2AC6B136" w14:textId="77777777" w:rsidR="00957EC6" w:rsidRPr="008E3583" w:rsidRDefault="00957EC6" w:rsidP="00555A10">
      <w:pPr>
        <w:pStyle w:val="EMA-normal"/>
        <w:keepNext/>
      </w:pPr>
    </w:p>
    <w:p w14:paraId="23893BFC" w14:textId="77777777" w:rsidR="00957EC6" w:rsidRPr="008E3583" w:rsidRDefault="00957EC6" w:rsidP="00957EC6">
      <w:pPr>
        <w:pStyle w:val="EMA-normal"/>
      </w:pPr>
      <w:r w:rsidRPr="008E3583">
        <w:t>Nicht verwendetes Arzneimittel oder Abfallmaterial ist entsprechend den nationalen Anforderungen zu beseitigen.</w:t>
      </w:r>
    </w:p>
    <w:p w14:paraId="62CF0471" w14:textId="77777777" w:rsidR="00957EC6" w:rsidRPr="008E3583" w:rsidRDefault="00957EC6" w:rsidP="00957EC6">
      <w:pPr>
        <w:pStyle w:val="EMA-normal"/>
      </w:pPr>
    </w:p>
    <w:p w14:paraId="3AEA5159" w14:textId="77777777" w:rsidR="00957EC6" w:rsidRPr="008E3583" w:rsidRDefault="00957EC6" w:rsidP="00957EC6">
      <w:pPr>
        <w:pStyle w:val="EMA-normal"/>
      </w:pPr>
    </w:p>
    <w:p w14:paraId="4A3F8532" w14:textId="77777777" w:rsidR="00957EC6" w:rsidRPr="008E3583" w:rsidRDefault="00957EC6" w:rsidP="00957EC6">
      <w:pPr>
        <w:pStyle w:val="Heading1"/>
      </w:pPr>
      <w:r w:rsidRPr="008E3583">
        <w:lastRenderedPageBreak/>
        <w:t>7.</w:t>
      </w:r>
      <w:r w:rsidRPr="008E3583">
        <w:tab/>
        <w:t>INHABER DER ZULASSUNG</w:t>
      </w:r>
    </w:p>
    <w:p w14:paraId="01E59C0B" w14:textId="77777777" w:rsidR="00957EC6" w:rsidRPr="008E3583" w:rsidRDefault="00957EC6" w:rsidP="00555A10">
      <w:pPr>
        <w:pStyle w:val="EMA-normal"/>
        <w:keepNext/>
      </w:pPr>
    </w:p>
    <w:p w14:paraId="60A01368" w14:textId="63DC2E73" w:rsidR="00957EC6" w:rsidRPr="008E3583" w:rsidRDefault="00957EC6" w:rsidP="00957EC6">
      <w:pPr>
        <w:keepNext/>
        <w:tabs>
          <w:tab w:val="clear" w:pos="567"/>
          <w:tab w:val="left" w:pos="708"/>
        </w:tabs>
        <w:spacing w:line="240" w:lineRule="auto"/>
        <w:rPr>
          <w:lang w:eastAsia="de-DE"/>
        </w:rPr>
      </w:pPr>
      <w:r w:rsidRPr="008E3583">
        <w:t xml:space="preserve">PAION </w:t>
      </w:r>
      <w:r w:rsidR="00C16228">
        <w:t>Pharma</w:t>
      </w:r>
      <w:r w:rsidRPr="008E3583">
        <w:t xml:space="preserve"> GmbH </w:t>
      </w:r>
    </w:p>
    <w:p w14:paraId="78156C93" w14:textId="77777777" w:rsidR="00957EC6" w:rsidRPr="008E3583" w:rsidRDefault="00957EC6" w:rsidP="00957EC6">
      <w:pPr>
        <w:keepNext/>
        <w:tabs>
          <w:tab w:val="clear" w:pos="567"/>
          <w:tab w:val="left" w:pos="708"/>
        </w:tabs>
        <w:spacing w:line="240" w:lineRule="auto"/>
      </w:pPr>
      <w:r w:rsidRPr="008E3583">
        <w:t>Heussstraße 25</w:t>
      </w:r>
    </w:p>
    <w:p w14:paraId="68F3348B" w14:textId="0E14D61B" w:rsidR="00957EC6" w:rsidRPr="008E3583" w:rsidRDefault="00957EC6" w:rsidP="00957EC6">
      <w:pPr>
        <w:keepNext/>
        <w:tabs>
          <w:tab w:val="clear" w:pos="567"/>
          <w:tab w:val="left" w:pos="708"/>
        </w:tabs>
        <w:spacing w:line="240" w:lineRule="auto"/>
      </w:pPr>
      <w:r w:rsidRPr="008E3583">
        <w:t>52078 Aachen</w:t>
      </w:r>
    </w:p>
    <w:p w14:paraId="55339D20" w14:textId="77777777" w:rsidR="00957EC6" w:rsidRPr="008E3583" w:rsidRDefault="00957EC6" w:rsidP="00957EC6">
      <w:pPr>
        <w:keepNext/>
        <w:tabs>
          <w:tab w:val="clear" w:pos="567"/>
          <w:tab w:val="left" w:pos="708"/>
        </w:tabs>
        <w:spacing w:line="240" w:lineRule="auto"/>
      </w:pPr>
      <w:r w:rsidRPr="008E3583">
        <w:t>Deutschland</w:t>
      </w:r>
    </w:p>
    <w:p w14:paraId="381FAC4B" w14:textId="77777777" w:rsidR="00957EC6" w:rsidRPr="008E3583" w:rsidRDefault="00957EC6" w:rsidP="00957EC6">
      <w:pPr>
        <w:pStyle w:val="EMA-normal"/>
        <w:rPr>
          <w:i/>
        </w:rPr>
      </w:pPr>
      <w:r w:rsidRPr="008E3583">
        <w:t>Tel.: +800 4453 4453</w:t>
      </w:r>
    </w:p>
    <w:p w14:paraId="322180A7" w14:textId="77777777" w:rsidR="00957EC6" w:rsidRPr="008E3583" w:rsidRDefault="00957EC6" w:rsidP="00957EC6">
      <w:pPr>
        <w:pStyle w:val="EMA-normal"/>
      </w:pPr>
      <w:r w:rsidRPr="008E3583">
        <w:t>E-Mail: info@paion.com</w:t>
      </w:r>
    </w:p>
    <w:p w14:paraId="4A51647A" w14:textId="77777777" w:rsidR="00957EC6" w:rsidRPr="008E3583" w:rsidRDefault="00957EC6" w:rsidP="00957EC6">
      <w:pPr>
        <w:pStyle w:val="EMA-normal"/>
      </w:pPr>
    </w:p>
    <w:p w14:paraId="2F88860C" w14:textId="77777777" w:rsidR="00957EC6" w:rsidRPr="008E3583" w:rsidRDefault="00957EC6" w:rsidP="00957EC6">
      <w:pPr>
        <w:pStyle w:val="EMA-normal"/>
      </w:pPr>
    </w:p>
    <w:p w14:paraId="238B3927" w14:textId="77777777" w:rsidR="00957EC6" w:rsidRPr="008E3583" w:rsidRDefault="00957EC6" w:rsidP="00957EC6">
      <w:pPr>
        <w:pStyle w:val="Heading1"/>
      </w:pPr>
      <w:r w:rsidRPr="008E3583">
        <w:t>8.</w:t>
      </w:r>
      <w:r w:rsidRPr="008E3583">
        <w:tab/>
        <w:t>ZULASSUNGSNUMMER(N)</w:t>
      </w:r>
    </w:p>
    <w:p w14:paraId="2F1C48E3" w14:textId="77777777" w:rsidR="00957EC6" w:rsidRPr="008E3583" w:rsidRDefault="00957EC6" w:rsidP="00555A10">
      <w:pPr>
        <w:pStyle w:val="EMA-normal"/>
        <w:keepNext/>
      </w:pPr>
    </w:p>
    <w:p w14:paraId="6B24FD63" w14:textId="242B6094" w:rsidR="00957EC6" w:rsidRPr="008E3583" w:rsidRDefault="00957EC6" w:rsidP="00957EC6">
      <w:pPr>
        <w:pStyle w:val="EMA-normal"/>
      </w:pPr>
      <w:r w:rsidRPr="008E3583">
        <w:t>EU/1/20/1505/00</w:t>
      </w:r>
      <w:r w:rsidR="009032CB">
        <w:t>2</w:t>
      </w:r>
    </w:p>
    <w:p w14:paraId="05199F67" w14:textId="77777777" w:rsidR="00957EC6" w:rsidRPr="008E3583" w:rsidRDefault="00957EC6" w:rsidP="00957EC6">
      <w:pPr>
        <w:pStyle w:val="EMA-normal"/>
      </w:pPr>
    </w:p>
    <w:p w14:paraId="4304DD34" w14:textId="77777777" w:rsidR="00957EC6" w:rsidRPr="008E3583" w:rsidRDefault="00957EC6" w:rsidP="00957EC6">
      <w:pPr>
        <w:pStyle w:val="EMA-normal"/>
      </w:pPr>
    </w:p>
    <w:p w14:paraId="2CA6E2DE" w14:textId="4AA40561" w:rsidR="00957EC6" w:rsidRPr="008E3583" w:rsidRDefault="00957EC6" w:rsidP="00957EC6">
      <w:pPr>
        <w:pStyle w:val="Heading1"/>
      </w:pPr>
      <w:r w:rsidRPr="008E3583">
        <w:t>9.</w:t>
      </w:r>
      <w:r w:rsidRPr="008E3583">
        <w:tab/>
        <w:t>DATUM DER ERTEILUNG DER ERSTZULASSUNG/VERLÄNGERUNG DER ZULASSUNG</w:t>
      </w:r>
    </w:p>
    <w:p w14:paraId="195A235C" w14:textId="77777777" w:rsidR="00957EC6" w:rsidRPr="008E3583" w:rsidRDefault="00957EC6" w:rsidP="00555A10">
      <w:pPr>
        <w:pStyle w:val="EMA-normal"/>
        <w:keepNext/>
      </w:pPr>
    </w:p>
    <w:p w14:paraId="320B498E" w14:textId="77777777" w:rsidR="00957EC6" w:rsidRPr="008E3583" w:rsidRDefault="00957EC6" w:rsidP="00957EC6">
      <w:pPr>
        <w:pStyle w:val="EMA-normal"/>
      </w:pPr>
      <w:r w:rsidRPr="008E3583">
        <w:t xml:space="preserve">Datum der Erteilung der Zulassung: </w:t>
      </w:r>
      <w:r w:rsidRPr="008E3583">
        <w:rPr>
          <w:szCs w:val="22"/>
        </w:rPr>
        <w:t>26. März 2021</w:t>
      </w:r>
    </w:p>
    <w:p w14:paraId="76118AD9" w14:textId="68AA5A3D" w:rsidR="00957EC6" w:rsidRPr="008E3583" w:rsidRDefault="00D27290" w:rsidP="00957EC6">
      <w:pPr>
        <w:pStyle w:val="EMA-normal"/>
      </w:pPr>
      <w:r w:rsidRPr="00D27290">
        <w:t>Datum der letzten Verlängerung der Zulassung:</w:t>
      </w:r>
      <w:r>
        <w:t xml:space="preserve"> </w:t>
      </w:r>
      <w:r w:rsidR="00B855F8">
        <w:t>17. November 2025</w:t>
      </w:r>
    </w:p>
    <w:p w14:paraId="1A08A4DD" w14:textId="77777777" w:rsidR="00957EC6" w:rsidRPr="008E3583" w:rsidRDefault="00957EC6" w:rsidP="00957EC6">
      <w:pPr>
        <w:pStyle w:val="EMA-normal"/>
      </w:pPr>
    </w:p>
    <w:p w14:paraId="58A979D7" w14:textId="77777777" w:rsidR="00957EC6" w:rsidRPr="008E3583" w:rsidRDefault="00957EC6" w:rsidP="00957EC6">
      <w:pPr>
        <w:pStyle w:val="Heading1"/>
      </w:pPr>
      <w:r w:rsidRPr="008E3583">
        <w:t>10.</w:t>
      </w:r>
      <w:r w:rsidRPr="008E3583">
        <w:tab/>
        <w:t>STAND DER INFORMATION</w:t>
      </w:r>
    </w:p>
    <w:p w14:paraId="0D0AF6C8" w14:textId="77777777" w:rsidR="001C186C" w:rsidRPr="008E3583" w:rsidRDefault="001C186C" w:rsidP="001C186C">
      <w:pPr>
        <w:pStyle w:val="EMA-normal"/>
        <w:keepNext/>
      </w:pPr>
    </w:p>
    <w:p w14:paraId="3013F7DA" w14:textId="77777777" w:rsidR="001C186C" w:rsidRPr="008E3583" w:rsidRDefault="001C186C" w:rsidP="00555A10">
      <w:pPr>
        <w:pStyle w:val="EMA-normal"/>
        <w:keepNext/>
      </w:pPr>
    </w:p>
    <w:p w14:paraId="302A44AE" w14:textId="77777777" w:rsidR="00957EC6" w:rsidRPr="008E3583" w:rsidRDefault="00957EC6" w:rsidP="00957EC6">
      <w:pPr>
        <w:pStyle w:val="EMA-normal"/>
      </w:pPr>
      <w:r w:rsidRPr="008E3583">
        <w:t xml:space="preserve">Ausführliche Informationen zu diesem Arzneimittel sind auf den Internetseiten der Europäischen Arzneimittel-Agentur </w:t>
      </w:r>
      <w:hyperlink r:id="rId14" w:history="1">
        <w:r w:rsidRPr="008E3583">
          <w:rPr>
            <w:rStyle w:val="DnIn1"/>
            <w:color w:val="0000FF"/>
            <w:u w:val="single"/>
          </w:rPr>
          <w:t>http://www.ema.europa.eu</w:t>
        </w:r>
      </w:hyperlink>
      <w:r w:rsidRPr="008E3583">
        <w:t xml:space="preserve"> verfügbar.</w:t>
      </w:r>
    </w:p>
    <w:p w14:paraId="609986D3" w14:textId="77777777" w:rsidR="00957EC6" w:rsidRPr="008E3583" w:rsidRDefault="00957EC6" w:rsidP="00957EC6">
      <w:pPr>
        <w:pStyle w:val="EMA-normal"/>
      </w:pPr>
    </w:p>
    <w:p w14:paraId="7CD62EA8" w14:textId="77777777" w:rsidR="00957EC6" w:rsidRPr="008E3583" w:rsidRDefault="00957EC6" w:rsidP="00957EC6">
      <w:pPr>
        <w:pStyle w:val="EMA-normal"/>
      </w:pPr>
      <w:r w:rsidRPr="008E3583">
        <w:br w:type="page"/>
      </w:r>
    </w:p>
    <w:p w14:paraId="3B2FD051" w14:textId="77777777" w:rsidR="00812D16" w:rsidRPr="008E3583" w:rsidRDefault="00812D16" w:rsidP="001871C5">
      <w:pPr>
        <w:pStyle w:val="EMA-normal"/>
      </w:pPr>
    </w:p>
    <w:p w14:paraId="345786D2" w14:textId="77777777" w:rsidR="00812D16" w:rsidRPr="008E3583" w:rsidRDefault="00812D16" w:rsidP="00DF3365">
      <w:pPr>
        <w:pStyle w:val="EMA-normal"/>
      </w:pPr>
    </w:p>
    <w:p w14:paraId="1CDC0680" w14:textId="77777777" w:rsidR="00812D16" w:rsidRPr="008E3583" w:rsidRDefault="00812D16" w:rsidP="00DF3365">
      <w:pPr>
        <w:pStyle w:val="EMA-normal"/>
      </w:pPr>
    </w:p>
    <w:p w14:paraId="3FF218AB" w14:textId="77777777" w:rsidR="00812D16" w:rsidRPr="008E3583" w:rsidRDefault="00812D16" w:rsidP="00DF3365">
      <w:pPr>
        <w:pStyle w:val="EMA-normal"/>
      </w:pPr>
    </w:p>
    <w:p w14:paraId="45A92C7E" w14:textId="77777777" w:rsidR="00812D16" w:rsidRPr="008E3583" w:rsidRDefault="00812D16" w:rsidP="00DF3365">
      <w:pPr>
        <w:pStyle w:val="EMA-normal"/>
      </w:pPr>
    </w:p>
    <w:p w14:paraId="061CA57C" w14:textId="77777777" w:rsidR="00812D16" w:rsidRPr="008E3583" w:rsidRDefault="00812D16" w:rsidP="00DF3365">
      <w:pPr>
        <w:pStyle w:val="EMA-normal"/>
      </w:pPr>
    </w:p>
    <w:p w14:paraId="14053302" w14:textId="77777777" w:rsidR="00812D16" w:rsidRPr="008E3583" w:rsidRDefault="00812D16" w:rsidP="00DF3365">
      <w:pPr>
        <w:pStyle w:val="EMA-normal"/>
      </w:pPr>
    </w:p>
    <w:p w14:paraId="2682869B" w14:textId="77777777" w:rsidR="00812D16" w:rsidRPr="008E3583" w:rsidRDefault="00812D16" w:rsidP="00DF3365">
      <w:pPr>
        <w:pStyle w:val="EMA-normal"/>
      </w:pPr>
    </w:p>
    <w:p w14:paraId="7872A898" w14:textId="77777777" w:rsidR="00812D16" w:rsidRPr="008E3583" w:rsidRDefault="00812D16" w:rsidP="00DF3365">
      <w:pPr>
        <w:pStyle w:val="EMA-normal"/>
      </w:pPr>
    </w:p>
    <w:p w14:paraId="61BAC993" w14:textId="77777777" w:rsidR="00812D16" w:rsidRPr="008E3583" w:rsidRDefault="00812D16" w:rsidP="00DF3365">
      <w:pPr>
        <w:pStyle w:val="EMA-normal"/>
      </w:pPr>
    </w:p>
    <w:p w14:paraId="55D3FE11" w14:textId="77777777" w:rsidR="00812D16" w:rsidRPr="008E3583" w:rsidRDefault="00812D16" w:rsidP="00DF3365">
      <w:pPr>
        <w:pStyle w:val="EMA-normal"/>
      </w:pPr>
    </w:p>
    <w:p w14:paraId="40C6C112" w14:textId="77777777" w:rsidR="00812D16" w:rsidRPr="008E3583" w:rsidRDefault="00812D16" w:rsidP="00DF3365">
      <w:pPr>
        <w:pStyle w:val="EMA-normal"/>
      </w:pPr>
    </w:p>
    <w:p w14:paraId="23E9A2C9" w14:textId="77777777" w:rsidR="00812D16" w:rsidRPr="008E3583" w:rsidRDefault="00812D16" w:rsidP="00DF3365">
      <w:pPr>
        <w:pStyle w:val="EMA-normal"/>
      </w:pPr>
    </w:p>
    <w:p w14:paraId="5516CB4A" w14:textId="77777777" w:rsidR="00812D16" w:rsidRPr="008E3583" w:rsidRDefault="00812D16" w:rsidP="00DF3365">
      <w:pPr>
        <w:pStyle w:val="EMA-normal"/>
      </w:pPr>
    </w:p>
    <w:p w14:paraId="6681C0A7" w14:textId="77777777" w:rsidR="00812D16" w:rsidRPr="008E3583" w:rsidRDefault="00812D16" w:rsidP="00DF3365">
      <w:pPr>
        <w:pStyle w:val="EMA-normal"/>
      </w:pPr>
    </w:p>
    <w:p w14:paraId="1AC8C0A7" w14:textId="77777777" w:rsidR="00812D16" w:rsidRPr="008E3583" w:rsidRDefault="00812D16" w:rsidP="00DF3365">
      <w:pPr>
        <w:pStyle w:val="EMA-normal"/>
      </w:pPr>
    </w:p>
    <w:p w14:paraId="2293956B" w14:textId="77777777" w:rsidR="00812D16" w:rsidRPr="008E3583" w:rsidRDefault="00812D16" w:rsidP="00DF3365">
      <w:pPr>
        <w:pStyle w:val="EMA-normal"/>
      </w:pPr>
    </w:p>
    <w:p w14:paraId="12D8000B" w14:textId="77777777" w:rsidR="00812D16" w:rsidRPr="008E3583" w:rsidRDefault="00812D16" w:rsidP="00DF3365">
      <w:pPr>
        <w:pStyle w:val="EMA-normal"/>
      </w:pPr>
    </w:p>
    <w:p w14:paraId="03865521" w14:textId="77777777" w:rsidR="00812D16" w:rsidRPr="008E3583" w:rsidRDefault="00812D16" w:rsidP="00DF3365">
      <w:pPr>
        <w:pStyle w:val="EMA-normal"/>
      </w:pPr>
    </w:p>
    <w:p w14:paraId="537C9021" w14:textId="77777777" w:rsidR="00812D16" w:rsidRPr="008E3583" w:rsidRDefault="00812D16" w:rsidP="00DF3365">
      <w:pPr>
        <w:pStyle w:val="EMA-normal"/>
      </w:pPr>
    </w:p>
    <w:p w14:paraId="6CB22438" w14:textId="77777777" w:rsidR="00812D16" w:rsidRPr="008E3583" w:rsidRDefault="00812D16" w:rsidP="00DF3365">
      <w:pPr>
        <w:pStyle w:val="EMA-normal"/>
      </w:pPr>
    </w:p>
    <w:p w14:paraId="09245735" w14:textId="77777777" w:rsidR="00812D16" w:rsidRPr="008E3583" w:rsidRDefault="00812D16" w:rsidP="00DF3365">
      <w:pPr>
        <w:pStyle w:val="EMA-normal"/>
      </w:pPr>
    </w:p>
    <w:p w14:paraId="52323E3B" w14:textId="77777777" w:rsidR="00812D16" w:rsidRPr="008E3583" w:rsidRDefault="00812D16" w:rsidP="00DF3365">
      <w:pPr>
        <w:pStyle w:val="EMA-normal"/>
      </w:pPr>
    </w:p>
    <w:p w14:paraId="6C8A3D31" w14:textId="77777777" w:rsidR="00812D16" w:rsidRPr="008E3583" w:rsidRDefault="003163B5" w:rsidP="00DF3365">
      <w:pPr>
        <w:pStyle w:val="StyleHeading1Allcaps1"/>
      </w:pPr>
      <w:r w:rsidRPr="008E3583">
        <w:t>ANHANG II</w:t>
      </w:r>
    </w:p>
    <w:p w14:paraId="0E5A5FE3" w14:textId="77777777" w:rsidR="00812D16" w:rsidRPr="008E3583" w:rsidRDefault="00812D16" w:rsidP="001871C5">
      <w:pPr>
        <w:pStyle w:val="EMA-normal"/>
      </w:pPr>
    </w:p>
    <w:p w14:paraId="3C1D4E46" w14:textId="77777777" w:rsidR="00812D16" w:rsidRPr="008E3583" w:rsidRDefault="003163B5" w:rsidP="00204AAB">
      <w:pPr>
        <w:spacing w:line="240" w:lineRule="auto"/>
        <w:ind w:left="1701" w:right="1416" w:hanging="708"/>
        <w:rPr>
          <w:b/>
          <w:szCs w:val="22"/>
        </w:rPr>
      </w:pPr>
      <w:r w:rsidRPr="008E3583">
        <w:rPr>
          <w:b/>
          <w:szCs w:val="22"/>
        </w:rPr>
        <w:t>A.</w:t>
      </w:r>
      <w:r w:rsidRPr="008E3583">
        <w:rPr>
          <w:b/>
          <w:szCs w:val="22"/>
        </w:rPr>
        <w:tab/>
        <w:t>HERSTELLER, DER (DIE) FÜR DIE CHARGENFREIGABE VERANTWORTLICH IST (SIND)</w:t>
      </w:r>
    </w:p>
    <w:p w14:paraId="4B509FDB" w14:textId="77777777" w:rsidR="00812D16" w:rsidRPr="008E3583" w:rsidRDefault="00812D16" w:rsidP="001871C5">
      <w:pPr>
        <w:pStyle w:val="EMA-normal"/>
      </w:pPr>
    </w:p>
    <w:p w14:paraId="6F1178E3" w14:textId="77777777" w:rsidR="00812D16" w:rsidRPr="008E3583" w:rsidRDefault="003163B5" w:rsidP="005578A0">
      <w:pPr>
        <w:spacing w:line="240" w:lineRule="auto"/>
        <w:ind w:left="1701" w:right="1416" w:hanging="708"/>
        <w:rPr>
          <w:b/>
          <w:szCs w:val="22"/>
        </w:rPr>
      </w:pPr>
      <w:r w:rsidRPr="008E3583">
        <w:rPr>
          <w:b/>
          <w:szCs w:val="22"/>
        </w:rPr>
        <w:t>B.</w:t>
      </w:r>
      <w:r w:rsidRPr="008E3583">
        <w:rPr>
          <w:b/>
          <w:szCs w:val="22"/>
        </w:rPr>
        <w:tab/>
        <w:t>BEDINGUNGEN ODER EINSCHRÄNKUNGEN FÜR DIE ABGABE UND DEN GEBRAUCH</w:t>
      </w:r>
    </w:p>
    <w:p w14:paraId="0C577EA0" w14:textId="77777777" w:rsidR="00812D16" w:rsidRPr="008E3583" w:rsidRDefault="00812D16" w:rsidP="001871C5">
      <w:pPr>
        <w:pStyle w:val="EMA-normal"/>
      </w:pPr>
    </w:p>
    <w:p w14:paraId="13A171CE" w14:textId="626CABC0" w:rsidR="00812D16" w:rsidRPr="008E3583" w:rsidRDefault="003163B5" w:rsidP="005578A0">
      <w:pPr>
        <w:spacing w:line="240" w:lineRule="auto"/>
        <w:ind w:left="1701" w:right="1416" w:hanging="708"/>
        <w:rPr>
          <w:b/>
          <w:szCs w:val="22"/>
        </w:rPr>
      </w:pPr>
      <w:r w:rsidRPr="008E3583">
        <w:rPr>
          <w:b/>
          <w:szCs w:val="22"/>
        </w:rPr>
        <w:t>C.</w:t>
      </w:r>
      <w:r w:rsidRPr="008E3583">
        <w:rPr>
          <w:b/>
          <w:szCs w:val="22"/>
        </w:rPr>
        <w:tab/>
        <w:t>SONSTIGE BEDINGUNGEN UND ANFORDERUNGEN FÜR DIE GENEHMIGUNG FÜR DAS INVERKEHRBRINGEN</w:t>
      </w:r>
    </w:p>
    <w:p w14:paraId="3397AFB9" w14:textId="77777777" w:rsidR="009B5C19" w:rsidRPr="008E3583" w:rsidRDefault="009B5C19" w:rsidP="001871C5">
      <w:pPr>
        <w:pStyle w:val="EMA-normal"/>
      </w:pPr>
    </w:p>
    <w:p w14:paraId="5D3D1569" w14:textId="77777777" w:rsidR="009B5C19" w:rsidRPr="008E3583" w:rsidRDefault="003163B5" w:rsidP="00204AAB">
      <w:pPr>
        <w:spacing w:line="240" w:lineRule="auto"/>
        <w:ind w:left="1701" w:right="1416" w:hanging="708"/>
        <w:rPr>
          <w:b/>
          <w:szCs w:val="22"/>
        </w:rPr>
      </w:pPr>
      <w:r w:rsidRPr="008E3583">
        <w:rPr>
          <w:b/>
          <w:szCs w:val="22"/>
        </w:rPr>
        <w:t>D.</w:t>
      </w:r>
      <w:r w:rsidRPr="008E3583">
        <w:rPr>
          <w:b/>
          <w:szCs w:val="22"/>
        </w:rPr>
        <w:tab/>
        <w:t>BEDINGUNGEN ODER EINSCHRÄNKUNGEN FÜR DIE SICHERE UND WIRKSAME ANWENDUNG DES ARZNEIMITTELS</w:t>
      </w:r>
    </w:p>
    <w:p w14:paraId="0B6B48BF" w14:textId="77777777" w:rsidR="009B5C19" w:rsidRPr="008E3583" w:rsidRDefault="009B5C19" w:rsidP="001871C5">
      <w:pPr>
        <w:pStyle w:val="EMA-normal"/>
      </w:pPr>
    </w:p>
    <w:p w14:paraId="2DD27492" w14:textId="77777777" w:rsidR="00812D16" w:rsidRPr="008E3583" w:rsidRDefault="003163B5" w:rsidP="00DF3365">
      <w:pPr>
        <w:pStyle w:val="Heading1"/>
      </w:pPr>
      <w:r w:rsidRPr="008E3583">
        <w:br w:type="page"/>
      </w:r>
      <w:r w:rsidRPr="008E3583">
        <w:lastRenderedPageBreak/>
        <w:t>A.</w:t>
      </w:r>
      <w:r w:rsidRPr="008E3583">
        <w:tab/>
        <w:t>HERSTELLER, DER (DIE) FÜR DIE CHARGENFREIGABE VERANTWORTLICH IST (SIND)</w:t>
      </w:r>
    </w:p>
    <w:p w14:paraId="7DCECCD1" w14:textId="77777777" w:rsidR="00812D16" w:rsidRPr="008E3583" w:rsidRDefault="00812D16" w:rsidP="005A106E">
      <w:pPr>
        <w:pStyle w:val="EMA-normal"/>
      </w:pPr>
    </w:p>
    <w:p w14:paraId="01946E95" w14:textId="77777777" w:rsidR="00812D16" w:rsidRPr="008E3583" w:rsidRDefault="003163B5" w:rsidP="005A106E">
      <w:pPr>
        <w:pStyle w:val="EMA-normal"/>
        <w:rPr>
          <w:u w:val="single"/>
        </w:rPr>
      </w:pPr>
      <w:r w:rsidRPr="008E3583">
        <w:rPr>
          <w:u w:val="single"/>
        </w:rPr>
        <w:t>Name und Anschrift des (der) Hersteller(s), der (die) für die Chargenfreigabe verantwortlich ist (sind)</w:t>
      </w:r>
    </w:p>
    <w:p w14:paraId="3662F8F6" w14:textId="77777777" w:rsidR="00812D16" w:rsidRPr="008E3583" w:rsidRDefault="00812D16" w:rsidP="005A106E">
      <w:pPr>
        <w:pStyle w:val="EMA-normal"/>
      </w:pPr>
    </w:p>
    <w:p w14:paraId="4FAF2E5F" w14:textId="4755DBB3" w:rsidR="00A37E27" w:rsidRPr="006D6225" w:rsidDel="00E24566" w:rsidRDefault="00A37E27" w:rsidP="00A37E27">
      <w:pPr>
        <w:pStyle w:val="EMA-normal"/>
        <w:rPr>
          <w:del w:id="12" w:author="Author"/>
        </w:rPr>
      </w:pPr>
      <w:del w:id="13" w:author="Author">
        <w:r w:rsidRPr="006D6225" w:rsidDel="00E24566">
          <w:delText xml:space="preserve">PAION Deutschland GmbH </w:delText>
        </w:r>
      </w:del>
    </w:p>
    <w:p w14:paraId="0E92C4F0" w14:textId="2434FC79" w:rsidR="00A37E27" w:rsidRPr="006D6225" w:rsidDel="00E24566" w:rsidRDefault="00A37E27" w:rsidP="00A37E27">
      <w:pPr>
        <w:pStyle w:val="EMA-normal"/>
        <w:rPr>
          <w:del w:id="14" w:author="Author"/>
        </w:rPr>
      </w:pPr>
      <w:del w:id="15" w:author="Author">
        <w:r w:rsidRPr="006D6225" w:rsidDel="00E24566">
          <w:delText>Heussstraße 25</w:delText>
        </w:r>
      </w:del>
    </w:p>
    <w:p w14:paraId="2F99D72C" w14:textId="19D3C2A5" w:rsidR="00A37E27" w:rsidRPr="006D6225" w:rsidDel="00E24566" w:rsidRDefault="00A37E27" w:rsidP="00A37E27">
      <w:pPr>
        <w:pStyle w:val="EMA-normal"/>
        <w:rPr>
          <w:del w:id="16" w:author="Author"/>
        </w:rPr>
      </w:pPr>
      <w:del w:id="17" w:author="Author">
        <w:r w:rsidRPr="006D6225" w:rsidDel="00E24566">
          <w:delText xml:space="preserve">52078 Aachen  </w:delText>
        </w:r>
      </w:del>
    </w:p>
    <w:p w14:paraId="2A15EDDC" w14:textId="61BFA146" w:rsidR="00B033A5" w:rsidRPr="008E3583" w:rsidDel="00E24566" w:rsidRDefault="00A37E27" w:rsidP="00B97EDC">
      <w:pPr>
        <w:pStyle w:val="EMA-normal"/>
        <w:rPr>
          <w:del w:id="18" w:author="Author"/>
        </w:rPr>
      </w:pPr>
      <w:del w:id="19" w:author="Author">
        <w:r w:rsidRPr="006D6225" w:rsidDel="00E24566">
          <w:delText>Deutschland</w:delText>
        </w:r>
      </w:del>
    </w:p>
    <w:p w14:paraId="1A4FC4E8" w14:textId="0F9AE55B" w:rsidR="006D6225" w:rsidDel="00E24566" w:rsidRDefault="006D6225" w:rsidP="0088565C">
      <w:pPr>
        <w:pStyle w:val="EMA-normal"/>
        <w:rPr>
          <w:del w:id="20" w:author="Author"/>
          <w:szCs w:val="22"/>
        </w:rPr>
      </w:pPr>
    </w:p>
    <w:p w14:paraId="4606A0E4" w14:textId="77777777" w:rsidR="00DD0E7B" w:rsidRPr="00C97E4E" w:rsidRDefault="00DD0E7B" w:rsidP="00DD0E7B">
      <w:pPr>
        <w:pStyle w:val="EMA-normal"/>
        <w:rPr>
          <w:noProof/>
        </w:rPr>
      </w:pPr>
      <w:r w:rsidRPr="00C97E4E">
        <w:rPr>
          <w:noProof/>
        </w:rPr>
        <w:t>PAION Pharma GmbH</w:t>
      </w:r>
    </w:p>
    <w:p w14:paraId="07572F63" w14:textId="77777777" w:rsidR="00DD0E7B" w:rsidRPr="00C97E4E" w:rsidRDefault="00DD0E7B" w:rsidP="00DD0E7B">
      <w:pPr>
        <w:pStyle w:val="EMA-normal"/>
        <w:rPr>
          <w:noProof/>
        </w:rPr>
      </w:pPr>
      <w:r w:rsidRPr="00C97E4E">
        <w:rPr>
          <w:noProof/>
        </w:rPr>
        <w:t>Heussstraße 25</w:t>
      </w:r>
    </w:p>
    <w:p w14:paraId="36C1934D" w14:textId="77777777" w:rsidR="00DD0E7B" w:rsidRPr="00C97E4E" w:rsidRDefault="00DD0E7B" w:rsidP="00DD0E7B">
      <w:pPr>
        <w:pStyle w:val="EMA-normal"/>
        <w:rPr>
          <w:noProof/>
        </w:rPr>
      </w:pPr>
      <w:r w:rsidRPr="00C97E4E">
        <w:rPr>
          <w:noProof/>
        </w:rPr>
        <w:t>52078 Aachen</w:t>
      </w:r>
    </w:p>
    <w:p w14:paraId="565A543E" w14:textId="77777777" w:rsidR="00DD0E7B" w:rsidRPr="008E3583" w:rsidRDefault="00DD0E7B" w:rsidP="00DD0E7B">
      <w:pPr>
        <w:pStyle w:val="EMA-normal"/>
      </w:pPr>
      <w:r w:rsidRPr="006D6225">
        <w:t>Deutschland</w:t>
      </w:r>
    </w:p>
    <w:p w14:paraId="7D3CD323" w14:textId="77777777" w:rsidR="00DD0E7B" w:rsidRDefault="00DD0E7B" w:rsidP="0088565C">
      <w:pPr>
        <w:pStyle w:val="EMA-normal"/>
        <w:rPr>
          <w:szCs w:val="22"/>
        </w:rPr>
      </w:pPr>
    </w:p>
    <w:p w14:paraId="2652E3A5" w14:textId="6C8DE324" w:rsidR="00B033A5" w:rsidRPr="008E3583" w:rsidRDefault="00B033A5" w:rsidP="0088565C">
      <w:pPr>
        <w:pStyle w:val="EMA-normal"/>
      </w:pPr>
      <w:r w:rsidRPr="008E3583">
        <w:rPr>
          <w:szCs w:val="22"/>
        </w:rPr>
        <w:t>In der Druckversion der Packungsbeilage des Arzneimittels müssen Name und Anschrift des Herstellers,</w:t>
      </w:r>
      <w:r w:rsidR="008C07EE" w:rsidRPr="008E3583">
        <w:rPr>
          <w:szCs w:val="22"/>
        </w:rPr>
        <w:t xml:space="preserve"> </w:t>
      </w:r>
      <w:r w:rsidRPr="008E3583">
        <w:rPr>
          <w:szCs w:val="22"/>
        </w:rPr>
        <w:t>der für die Freigabe der betreffenden Charge verantwortlich ist, angegeben werden.</w:t>
      </w:r>
    </w:p>
    <w:p w14:paraId="54F3F8CC" w14:textId="77777777" w:rsidR="00812D16" w:rsidRPr="008E3583" w:rsidRDefault="00812D16" w:rsidP="005A106E">
      <w:pPr>
        <w:pStyle w:val="EMA-normal"/>
      </w:pPr>
    </w:p>
    <w:p w14:paraId="2E9C8B5E" w14:textId="77777777" w:rsidR="00A73A74" w:rsidRPr="008E3583" w:rsidRDefault="003163B5" w:rsidP="00DF3365">
      <w:pPr>
        <w:pStyle w:val="Heading1"/>
      </w:pPr>
      <w:bookmarkStart w:id="21" w:name="OLE_LINK2"/>
      <w:r w:rsidRPr="008E3583">
        <w:t>B.</w:t>
      </w:r>
      <w:bookmarkEnd w:id="21"/>
      <w:r w:rsidRPr="008E3583">
        <w:tab/>
        <w:t>BEDINGUNGEN ODER EINSCHRÄNKUNGEN FÜR DIE ABGABE UND DEN GEBRAUCH</w:t>
      </w:r>
    </w:p>
    <w:p w14:paraId="469B6625" w14:textId="77777777" w:rsidR="00812D16" w:rsidRPr="008E3583" w:rsidRDefault="00812D16" w:rsidP="005A106E">
      <w:pPr>
        <w:pStyle w:val="EMA-normal"/>
      </w:pPr>
    </w:p>
    <w:p w14:paraId="52AA80D7" w14:textId="77777777" w:rsidR="00812D16" w:rsidRPr="008E3583" w:rsidRDefault="003163B5" w:rsidP="005A106E">
      <w:pPr>
        <w:pStyle w:val="EMA-normal"/>
      </w:pPr>
      <w:r w:rsidRPr="008E3583">
        <w:t xml:space="preserve">Arzneimittel </w:t>
      </w:r>
      <w:r w:rsidR="00BC3E87" w:rsidRPr="008E3583">
        <w:t xml:space="preserve">auf </w:t>
      </w:r>
      <w:r w:rsidRPr="008E3583">
        <w:t>eingeschränkte ärztliche Verschreibung (siehe Anhang I: Zusammenfassung der Merkmale des Arzneimittels, Abschnitt 4.2).</w:t>
      </w:r>
    </w:p>
    <w:p w14:paraId="721DAB6B" w14:textId="77777777" w:rsidR="00812D16" w:rsidRPr="008E3583" w:rsidRDefault="00812D16" w:rsidP="005A106E">
      <w:pPr>
        <w:pStyle w:val="EMA-normal"/>
      </w:pPr>
    </w:p>
    <w:p w14:paraId="7746169D" w14:textId="77777777" w:rsidR="00C97C7F" w:rsidRPr="008E3583" w:rsidRDefault="00C97C7F" w:rsidP="005A106E">
      <w:pPr>
        <w:pStyle w:val="EMA-normal"/>
      </w:pPr>
    </w:p>
    <w:p w14:paraId="56DE70DB" w14:textId="77777777" w:rsidR="00812D16" w:rsidRPr="008E3583" w:rsidRDefault="003163B5" w:rsidP="00DF3365">
      <w:pPr>
        <w:pStyle w:val="Heading1"/>
      </w:pPr>
      <w:r w:rsidRPr="008E3583">
        <w:t>C.</w:t>
      </w:r>
      <w:r w:rsidRPr="008E3583">
        <w:tab/>
        <w:t>SONSTIGE BEDINGUNGEN UND AUFLAGEN DER GENEHMIGUNG FÜR DAS INVERKEHRBRINGEN</w:t>
      </w:r>
    </w:p>
    <w:p w14:paraId="2E9C6A16" w14:textId="77777777" w:rsidR="009B5C19" w:rsidRPr="008E3583" w:rsidRDefault="009B5C19" w:rsidP="005A106E">
      <w:pPr>
        <w:pStyle w:val="EMA-normal"/>
      </w:pPr>
    </w:p>
    <w:p w14:paraId="419E9061" w14:textId="77777777" w:rsidR="009B5C19" w:rsidRPr="008E3583" w:rsidRDefault="003163B5" w:rsidP="00540A9A">
      <w:pPr>
        <w:pStyle w:val="EMA-normal"/>
        <w:numPr>
          <w:ilvl w:val="0"/>
          <w:numId w:val="29"/>
        </w:numPr>
        <w:ind w:left="426" w:hanging="426"/>
        <w:rPr>
          <w:b/>
          <w:bCs/>
        </w:rPr>
      </w:pPr>
      <w:r w:rsidRPr="008E3583">
        <w:rPr>
          <w:b/>
        </w:rPr>
        <w:t>Regelmäßig aktualisierte Unbedenklichkeitsberichte [Periodic Safety Update Reports (PSURs)]</w:t>
      </w:r>
    </w:p>
    <w:p w14:paraId="7B15B087" w14:textId="77777777" w:rsidR="00E11D49" w:rsidRPr="008E3583" w:rsidRDefault="00E11D49" w:rsidP="001871C5">
      <w:pPr>
        <w:pStyle w:val="EMA-normal"/>
      </w:pPr>
    </w:p>
    <w:p w14:paraId="0A221C57" w14:textId="77777777" w:rsidR="00B97EDC" w:rsidRPr="008E3583" w:rsidRDefault="003163B5" w:rsidP="00B0507F">
      <w:pPr>
        <w:pStyle w:val="EMA-normal"/>
      </w:pPr>
      <w:r w:rsidRPr="008E3583">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59A5DB4B" w14:textId="77777777" w:rsidR="00B97EDC" w:rsidRPr="008E3583" w:rsidRDefault="00B97EDC" w:rsidP="001871C5">
      <w:pPr>
        <w:pStyle w:val="EMA-normal"/>
      </w:pPr>
    </w:p>
    <w:p w14:paraId="4ADAB419" w14:textId="77777777" w:rsidR="00E11D49" w:rsidRPr="008E3583" w:rsidRDefault="003163B5" w:rsidP="00182639">
      <w:pPr>
        <w:pStyle w:val="EMA-normal"/>
        <w:rPr>
          <w:iCs/>
          <w:szCs w:val="22"/>
        </w:rPr>
      </w:pPr>
      <w:r w:rsidRPr="008E3583">
        <w:t>Der Inhaber der Genehmigung für das Inverkehrbringen (MAH) legt den ersten PSUR für dieses Arzneimittel innerhalb von 6 Monaten nach der Zulassung, welche mit der internationalen Erstzulassung (International Birth Date) zusammenfällt, vor.</w:t>
      </w:r>
    </w:p>
    <w:p w14:paraId="433BF37B" w14:textId="77777777" w:rsidR="00910624" w:rsidRPr="008E3583" w:rsidRDefault="00910624" w:rsidP="001871C5">
      <w:pPr>
        <w:pStyle w:val="EMA-normal"/>
      </w:pPr>
    </w:p>
    <w:p w14:paraId="6DF88BB3" w14:textId="77777777" w:rsidR="00910624" w:rsidRPr="008E3583" w:rsidRDefault="00910624" w:rsidP="001871C5">
      <w:pPr>
        <w:pStyle w:val="EMA-normal"/>
      </w:pPr>
    </w:p>
    <w:p w14:paraId="73143FF2" w14:textId="77777777" w:rsidR="00910624" w:rsidRPr="008E3583" w:rsidRDefault="003163B5" w:rsidP="00DF3365">
      <w:pPr>
        <w:pStyle w:val="Heading1"/>
      </w:pPr>
      <w:r w:rsidRPr="008E3583">
        <w:t>D.</w:t>
      </w:r>
      <w:r w:rsidRPr="008E3583">
        <w:tab/>
        <w:t>BEDINGUNGEN ODER EINSCHRÄNKUNGEN FÜR DIE SICHERE UND WIRKSAME ANWENDUNG DES ARZNEIMITTELS</w:t>
      </w:r>
    </w:p>
    <w:p w14:paraId="6AE612BC" w14:textId="77777777" w:rsidR="00812D16" w:rsidRPr="008E3583" w:rsidRDefault="00812D16" w:rsidP="001871C5">
      <w:pPr>
        <w:pStyle w:val="EMA-normal"/>
      </w:pPr>
    </w:p>
    <w:p w14:paraId="17699ED3" w14:textId="77777777" w:rsidR="00812D16" w:rsidRPr="008E3583" w:rsidRDefault="003163B5" w:rsidP="00540A9A">
      <w:pPr>
        <w:pStyle w:val="EMA-normal"/>
        <w:numPr>
          <w:ilvl w:val="0"/>
          <w:numId w:val="29"/>
        </w:numPr>
        <w:ind w:left="426" w:hanging="426"/>
        <w:rPr>
          <w:b/>
          <w:bCs/>
        </w:rPr>
      </w:pPr>
      <w:r w:rsidRPr="008E3583">
        <w:rPr>
          <w:b/>
        </w:rPr>
        <w:t>Risikomanagement-Plan (RMP)</w:t>
      </w:r>
    </w:p>
    <w:p w14:paraId="49FEC71D" w14:textId="77777777" w:rsidR="00CB31DA" w:rsidRPr="008E3583" w:rsidRDefault="00CB31DA" w:rsidP="00182639">
      <w:pPr>
        <w:pStyle w:val="EMA-normal"/>
      </w:pPr>
    </w:p>
    <w:p w14:paraId="4E2981CB" w14:textId="1AD6CC04" w:rsidR="00812D16" w:rsidRPr="008E3583" w:rsidRDefault="003163B5" w:rsidP="00182639">
      <w:pPr>
        <w:pStyle w:val="EMA-normal"/>
      </w:pPr>
      <w:r w:rsidRPr="008E3583">
        <w:t xml:space="preserve">Der Inhaber der Genehmigung für das Inverkehrbringen (MAH) führt die notwendigen, im vereinbarten RMP beschriebenen und in Modul 1.8.2 der Zulassung dargelegten </w:t>
      </w:r>
      <w:r w:rsidR="005579F5">
        <w:t xml:space="preserve">Aktivitäten der </w:t>
      </w:r>
      <w:r w:rsidRPr="008E3583">
        <w:t>Pharmakovigilanz und Maßnahmen sowie alle künftigen vereinbarten Aktualisierungen des RMP durch.</w:t>
      </w:r>
    </w:p>
    <w:p w14:paraId="296535EB" w14:textId="77777777" w:rsidR="00812D16" w:rsidRPr="008E3583" w:rsidRDefault="00812D16" w:rsidP="00182639">
      <w:pPr>
        <w:pStyle w:val="EMA-normal"/>
        <w:rPr>
          <w:iCs/>
          <w:szCs w:val="22"/>
        </w:rPr>
      </w:pPr>
    </w:p>
    <w:p w14:paraId="2AD244CD" w14:textId="77777777" w:rsidR="00812D16" w:rsidRPr="008E3583" w:rsidRDefault="003163B5" w:rsidP="00182639">
      <w:pPr>
        <w:pStyle w:val="EMA-normal"/>
        <w:rPr>
          <w:iCs/>
          <w:szCs w:val="22"/>
        </w:rPr>
      </w:pPr>
      <w:r w:rsidRPr="008E3583">
        <w:t>Ein aktualisierter RMP ist einzureichen:</w:t>
      </w:r>
    </w:p>
    <w:p w14:paraId="5FA62A70" w14:textId="77777777" w:rsidR="00660403" w:rsidRPr="008E3583" w:rsidRDefault="003163B5" w:rsidP="00540A9A">
      <w:pPr>
        <w:pStyle w:val="EMA-normal"/>
        <w:numPr>
          <w:ilvl w:val="0"/>
          <w:numId w:val="29"/>
        </w:numPr>
        <w:ind w:left="426" w:hanging="426"/>
        <w:rPr>
          <w:szCs w:val="22"/>
        </w:rPr>
      </w:pPr>
      <w:r w:rsidRPr="008E3583">
        <w:t>nach Aufforderung durch die Europäische Arzneimittel-Agentur;</w:t>
      </w:r>
    </w:p>
    <w:p w14:paraId="6DA4F0BE" w14:textId="031F4AA6" w:rsidR="00812D16" w:rsidRPr="008E3583" w:rsidRDefault="003163B5" w:rsidP="00F5184D">
      <w:pPr>
        <w:pStyle w:val="EMA-normal"/>
        <w:numPr>
          <w:ilvl w:val="0"/>
          <w:numId w:val="29"/>
        </w:numPr>
        <w:ind w:left="426" w:hanging="426"/>
      </w:pPr>
      <w:r w:rsidRPr="008E3583">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BB493DE" w14:textId="77777777" w:rsidR="00812D16" w:rsidRPr="008E3583" w:rsidRDefault="00812D16" w:rsidP="00DF3365">
      <w:pPr>
        <w:pStyle w:val="EMA-normal"/>
      </w:pPr>
    </w:p>
    <w:p w14:paraId="0999ACC1" w14:textId="77777777" w:rsidR="00812D16" w:rsidRPr="008E3583" w:rsidRDefault="00812D16" w:rsidP="00DF3365">
      <w:pPr>
        <w:pStyle w:val="EMA-normal"/>
      </w:pPr>
    </w:p>
    <w:p w14:paraId="67851A63" w14:textId="77777777" w:rsidR="00812D16" w:rsidRPr="008E3583" w:rsidRDefault="00812D16" w:rsidP="00DF3365">
      <w:pPr>
        <w:pStyle w:val="EMA-normal"/>
      </w:pPr>
    </w:p>
    <w:p w14:paraId="78524398" w14:textId="77777777" w:rsidR="00812D16" w:rsidRPr="008E3583" w:rsidRDefault="00812D16" w:rsidP="00DF3365">
      <w:pPr>
        <w:pStyle w:val="EMA-normal"/>
      </w:pPr>
    </w:p>
    <w:p w14:paraId="06F81330" w14:textId="77777777" w:rsidR="00812D16" w:rsidRPr="008E3583" w:rsidRDefault="00812D16" w:rsidP="00DF3365">
      <w:pPr>
        <w:pStyle w:val="EMA-normal"/>
      </w:pPr>
    </w:p>
    <w:p w14:paraId="7604BA61" w14:textId="77777777" w:rsidR="00812D16" w:rsidRPr="008E3583" w:rsidRDefault="00812D16" w:rsidP="00DF3365">
      <w:pPr>
        <w:pStyle w:val="EMA-normal"/>
      </w:pPr>
    </w:p>
    <w:p w14:paraId="2E6EFFF1" w14:textId="77777777" w:rsidR="00812D16" w:rsidRPr="008E3583" w:rsidRDefault="00812D16" w:rsidP="00DF3365">
      <w:pPr>
        <w:pStyle w:val="EMA-normal"/>
      </w:pPr>
    </w:p>
    <w:p w14:paraId="735D9F2F" w14:textId="77777777" w:rsidR="00812D16" w:rsidRPr="008E3583" w:rsidRDefault="00812D16" w:rsidP="00DF3365">
      <w:pPr>
        <w:pStyle w:val="EMA-normal"/>
      </w:pPr>
    </w:p>
    <w:p w14:paraId="69B0B7B9" w14:textId="77777777" w:rsidR="00812D16" w:rsidRPr="008E3583" w:rsidRDefault="00812D16" w:rsidP="00DF3365">
      <w:pPr>
        <w:pStyle w:val="EMA-normal"/>
      </w:pPr>
    </w:p>
    <w:p w14:paraId="3B85128B" w14:textId="77777777" w:rsidR="00812D16" w:rsidRPr="008E3583" w:rsidRDefault="00812D16" w:rsidP="00DF3365">
      <w:pPr>
        <w:pStyle w:val="EMA-normal"/>
      </w:pPr>
    </w:p>
    <w:p w14:paraId="7B252C45" w14:textId="77777777" w:rsidR="00812D16" w:rsidRPr="008E3583" w:rsidRDefault="00812D16" w:rsidP="00DF3365">
      <w:pPr>
        <w:pStyle w:val="EMA-normal"/>
      </w:pPr>
    </w:p>
    <w:p w14:paraId="5C2041BC" w14:textId="77777777" w:rsidR="00812D16" w:rsidRPr="008E3583" w:rsidRDefault="00812D16" w:rsidP="00DF3365">
      <w:pPr>
        <w:pStyle w:val="EMA-normal"/>
      </w:pPr>
    </w:p>
    <w:p w14:paraId="5C86AE13" w14:textId="77777777" w:rsidR="00812D16" w:rsidRPr="008E3583" w:rsidRDefault="00812D16" w:rsidP="00DF3365">
      <w:pPr>
        <w:pStyle w:val="EMA-normal"/>
      </w:pPr>
    </w:p>
    <w:p w14:paraId="35D0F482" w14:textId="77777777" w:rsidR="00812D16" w:rsidRPr="008E3583" w:rsidRDefault="00812D16" w:rsidP="00DF3365">
      <w:pPr>
        <w:pStyle w:val="EMA-normal"/>
      </w:pPr>
    </w:p>
    <w:p w14:paraId="2C40DE65" w14:textId="77777777" w:rsidR="00812D16" w:rsidRPr="008E3583" w:rsidRDefault="00812D16" w:rsidP="00DF3365">
      <w:pPr>
        <w:pStyle w:val="EMA-normal"/>
      </w:pPr>
    </w:p>
    <w:p w14:paraId="4FA080E3" w14:textId="77777777" w:rsidR="00812D16" w:rsidRPr="008E3583" w:rsidRDefault="00812D16" w:rsidP="00DF3365">
      <w:pPr>
        <w:pStyle w:val="EMA-normal"/>
      </w:pPr>
    </w:p>
    <w:p w14:paraId="5B7D6725" w14:textId="77777777" w:rsidR="00812D16" w:rsidRPr="008E3583" w:rsidRDefault="00812D16" w:rsidP="00DF3365">
      <w:pPr>
        <w:pStyle w:val="EMA-normal"/>
      </w:pPr>
    </w:p>
    <w:p w14:paraId="74EAD8BF" w14:textId="77777777" w:rsidR="00812D16" w:rsidRPr="008E3583" w:rsidRDefault="00812D16" w:rsidP="00DF3365">
      <w:pPr>
        <w:pStyle w:val="EMA-normal"/>
      </w:pPr>
    </w:p>
    <w:p w14:paraId="7089FD36" w14:textId="77777777" w:rsidR="00812D16" w:rsidRPr="008E3583" w:rsidRDefault="00812D16" w:rsidP="00DF3365">
      <w:pPr>
        <w:pStyle w:val="EMA-normal"/>
      </w:pPr>
    </w:p>
    <w:p w14:paraId="78C3FB1F" w14:textId="77777777" w:rsidR="00812D16" w:rsidRPr="008E3583" w:rsidRDefault="00812D16" w:rsidP="00DF3365">
      <w:pPr>
        <w:pStyle w:val="EMA-normal"/>
      </w:pPr>
    </w:p>
    <w:p w14:paraId="1185D3DE" w14:textId="77777777" w:rsidR="00812D16" w:rsidRPr="008E3583" w:rsidRDefault="00812D16" w:rsidP="00DF3365">
      <w:pPr>
        <w:pStyle w:val="EMA-normal"/>
      </w:pPr>
    </w:p>
    <w:p w14:paraId="561DAC03" w14:textId="77777777" w:rsidR="00812D16" w:rsidRPr="008E3583" w:rsidRDefault="00812D16" w:rsidP="00DF3365">
      <w:pPr>
        <w:pStyle w:val="EMA-normal"/>
      </w:pPr>
    </w:p>
    <w:p w14:paraId="4B5CCA0D" w14:textId="77777777" w:rsidR="00812D16" w:rsidRPr="008E3583" w:rsidRDefault="003163B5" w:rsidP="00DF3365">
      <w:pPr>
        <w:pStyle w:val="StyleHeading1Allcaps1"/>
      </w:pPr>
      <w:r w:rsidRPr="008E3583">
        <w:t>ANHANG III</w:t>
      </w:r>
    </w:p>
    <w:p w14:paraId="41C04231" w14:textId="77777777" w:rsidR="00812D16" w:rsidRPr="008E3583" w:rsidRDefault="00812D16" w:rsidP="00DF3365">
      <w:pPr>
        <w:pStyle w:val="EMA-normal"/>
      </w:pPr>
    </w:p>
    <w:p w14:paraId="07B83A1B" w14:textId="77777777" w:rsidR="00812D16" w:rsidRPr="008E3583" w:rsidRDefault="003163B5" w:rsidP="00DF3365">
      <w:pPr>
        <w:pStyle w:val="StyleHeading1Allcaps1"/>
      </w:pPr>
      <w:r w:rsidRPr="008E3583">
        <w:t>ETIKETTIERUNG UND PACKUNGSBEILAGE</w:t>
      </w:r>
    </w:p>
    <w:p w14:paraId="4199CB4A" w14:textId="77777777" w:rsidR="000166C1" w:rsidRPr="008E3583" w:rsidRDefault="003163B5" w:rsidP="00B05A39">
      <w:pPr>
        <w:pStyle w:val="EMA-normal"/>
        <w:rPr>
          <w:b/>
          <w:bCs/>
        </w:rPr>
      </w:pPr>
      <w:r w:rsidRPr="008E3583">
        <w:br w:type="page"/>
      </w:r>
    </w:p>
    <w:p w14:paraId="4418B98A" w14:textId="77777777" w:rsidR="000166C1" w:rsidRPr="008E3583" w:rsidRDefault="000166C1" w:rsidP="00DF3365">
      <w:pPr>
        <w:pStyle w:val="EMA-normal"/>
      </w:pPr>
    </w:p>
    <w:p w14:paraId="0392ACF1" w14:textId="77777777" w:rsidR="000166C1" w:rsidRPr="008E3583" w:rsidRDefault="000166C1" w:rsidP="00DF3365">
      <w:pPr>
        <w:pStyle w:val="EMA-normal"/>
      </w:pPr>
    </w:p>
    <w:p w14:paraId="2D0149CE" w14:textId="77777777" w:rsidR="000166C1" w:rsidRPr="008E3583" w:rsidRDefault="000166C1" w:rsidP="00DF3365">
      <w:pPr>
        <w:pStyle w:val="EMA-normal"/>
      </w:pPr>
    </w:p>
    <w:p w14:paraId="25793CC7" w14:textId="77777777" w:rsidR="000166C1" w:rsidRPr="008E3583" w:rsidRDefault="000166C1" w:rsidP="00DF3365">
      <w:pPr>
        <w:pStyle w:val="EMA-normal"/>
      </w:pPr>
    </w:p>
    <w:p w14:paraId="371D6913" w14:textId="77777777" w:rsidR="000166C1" w:rsidRPr="008E3583" w:rsidRDefault="000166C1" w:rsidP="00DF3365">
      <w:pPr>
        <w:pStyle w:val="EMA-normal"/>
      </w:pPr>
    </w:p>
    <w:p w14:paraId="7E54BC04" w14:textId="77777777" w:rsidR="000166C1" w:rsidRPr="008E3583" w:rsidRDefault="000166C1" w:rsidP="00DF3365">
      <w:pPr>
        <w:pStyle w:val="EMA-normal"/>
      </w:pPr>
    </w:p>
    <w:p w14:paraId="13BDD58D" w14:textId="77777777" w:rsidR="000166C1" w:rsidRPr="008E3583" w:rsidRDefault="000166C1" w:rsidP="00DF3365">
      <w:pPr>
        <w:pStyle w:val="EMA-normal"/>
      </w:pPr>
    </w:p>
    <w:p w14:paraId="74B62B81" w14:textId="77777777" w:rsidR="000166C1" w:rsidRPr="008E3583" w:rsidRDefault="000166C1" w:rsidP="00DF3365">
      <w:pPr>
        <w:pStyle w:val="EMA-normal"/>
      </w:pPr>
    </w:p>
    <w:p w14:paraId="0BAFF74B" w14:textId="77777777" w:rsidR="000166C1" w:rsidRPr="008E3583" w:rsidRDefault="000166C1" w:rsidP="00DF3365">
      <w:pPr>
        <w:pStyle w:val="EMA-normal"/>
      </w:pPr>
    </w:p>
    <w:p w14:paraId="78AE9C6F" w14:textId="77777777" w:rsidR="000166C1" w:rsidRPr="008E3583" w:rsidRDefault="000166C1" w:rsidP="00DF3365">
      <w:pPr>
        <w:pStyle w:val="EMA-normal"/>
      </w:pPr>
    </w:p>
    <w:p w14:paraId="5DB44443" w14:textId="77777777" w:rsidR="000166C1" w:rsidRPr="008E3583" w:rsidRDefault="000166C1" w:rsidP="00DF3365">
      <w:pPr>
        <w:pStyle w:val="EMA-normal"/>
      </w:pPr>
    </w:p>
    <w:p w14:paraId="67AB9495" w14:textId="77777777" w:rsidR="000166C1" w:rsidRPr="008E3583" w:rsidRDefault="000166C1" w:rsidP="00DF3365">
      <w:pPr>
        <w:pStyle w:val="EMA-normal"/>
      </w:pPr>
    </w:p>
    <w:p w14:paraId="3C6FF497" w14:textId="77777777" w:rsidR="000166C1" w:rsidRPr="008E3583" w:rsidRDefault="000166C1" w:rsidP="00DF3365">
      <w:pPr>
        <w:pStyle w:val="EMA-normal"/>
      </w:pPr>
    </w:p>
    <w:p w14:paraId="2E07243E" w14:textId="77777777" w:rsidR="000166C1" w:rsidRPr="008E3583" w:rsidRDefault="000166C1" w:rsidP="00DF3365">
      <w:pPr>
        <w:pStyle w:val="EMA-normal"/>
      </w:pPr>
    </w:p>
    <w:p w14:paraId="63061AC4" w14:textId="77777777" w:rsidR="000166C1" w:rsidRPr="008E3583" w:rsidRDefault="000166C1" w:rsidP="00DF3365">
      <w:pPr>
        <w:pStyle w:val="EMA-normal"/>
      </w:pPr>
    </w:p>
    <w:p w14:paraId="7C3DAC8A" w14:textId="77777777" w:rsidR="000166C1" w:rsidRPr="008E3583" w:rsidRDefault="000166C1" w:rsidP="00DF3365">
      <w:pPr>
        <w:pStyle w:val="EMA-normal"/>
      </w:pPr>
    </w:p>
    <w:p w14:paraId="65111414" w14:textId="77777777" w:rsidR="000166C1" w:rsidRPr="008E3583" w:rsidRDefault="000166C1" w:rsidP="00DF3365">
      <w:pPr>
        <w:pStyle w:val="EMA-normal"/>
      </w:pPr>
    </w:p>
    <w:p w14:paraId="5B3C3D79" w14:textId="77777777" w:rsidR="000166C1" w:rsidRPr="008E3583" w:rsidRDefault="000166C1" w:rsidP="00DF3365">
      <w:pPr>
        <w:pStyle w:val="EMA-normal"/>
      </w:pPr>
    </w:p>
    <w:p w14:paraId="310F2E9D" w14:textId="77777777" w:rsidR="00B64B2F" w:rsidRPr="008E3583" w:rsidRDefault="00B64B2F" w:rsidP="00DF3365">
      <w:pPr>
        <w:pStyle w:val="EMA-normal"/>
      </w:pPr>
    </w:p>
    <w:p w14:paraId="2E7C06D7" w14:textId="77777777" w:rsidR="00B64B2F" w:rsidRPr="008E3583" w:rsidRDefault="00B64B2F" w:rsidP="00DF3365">
      <w:pPr>
        <w:pStyle w:val="EMA-normal"/>
      </w:pPr>
    </w:p>
    <w:p w14:paraId="671F3CB8" w14:textId="77777777" w:rsidR="00B64B2F" w:rsidRPr="008E3583" w:rsidRDefault="00B64B2F" w:rsidP="00DF3365">
      <w:pPr>
        <w:pStyle w:val="EMA-normal"/>
      </w:pPr>
    </w:p>
    <w:p w14:paraId="34695E26" w14:textId="77777777" w:rsidR="00B64B2F" w:rsidRPr="008E3583" w:rsidRDefault="00B64B2F" w:rsidP="00DF3365">
      <w:pPr>
        <w:pStyle w:val="EMA-normal"/>
      </w:pPr>
    </w:p>
    <w:p w14:paraId="494DA295" w14:textId="77777777" w:rsidR="00812D16" w:rsidRPr="008E3583" w:rsidRDefault="003163B5" w:rsidP="00DF3365">
      <w:pPr>
        <w:pStyle w:val="StyleHeading1Allcaps1"/>
      </w:pPr>
      <w:r w:rsidRPr="008E3583">
        <w:t>A. ETIKETTIERUNG</w:t>
      </w:r>
    </w:p>
    <w:p w14:paraId="4263129C" w14:textId="77777777" w:rsidR="00812D16" w:rsidRPr="008E3583" w:rsidRDefault="003163B5" w:rsidP="001871C5">
      <w:pPr>
        <w:pStyle w:val="EMA-normal"/>
      </w:pPr>
      <w:r w:rsidRPr="008E3583">
        <w:br w:type="page"/>
      </w:r>
    </w:p>
    <w:p w14:paraId="6DCDB466" w14:textId="77777777" w:rsidR="00812D16"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lastRenderedPageBreak/>
        <w:t>ANGABEN AUF DER ÄUSSEREN UMHÜLLUNG</w:t>
      </w:r>
    </w:p>
    <w:p w14:paraId="078EA312" w14:textId="77777777" w:rsidR="00812D16" w:rsidRPr="008E3583"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0612A051" w14:textId="77777777" w:rsidR="00812D16"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Umkarton</w:t>
      </w:r>
    </w:p>
    <w:p w14:paraId="139CEE70" w14:textId="77777777" w:rsidR="00812D16" w:rsidRPr="008E3583" w:rsidRDefault="00812D16" w:rsidP="00182639">
      <w:pPr>
        <w:pStyle w:val="EMA-normal"/>
      </w:pPr>
    </w:p>
    <w:p w14:paraId="0673FC35" w14:textId="77777777" w:rsidR="006C6114" w:rsidRPr="008E3583" w:rsidRDefault="006C6114" w:rsidP="00182639">
      <w:pPr>
        <w:pStyle w:val="EMA-normal"/>
        <w:rPr>
          <w:szCs w:val="22"/>
        </w:rPr>
      </w:pPr>
    </w:p>
    <w:p w14:paraId="2A9F359A" w14:textId="77777777" w:rsidR="00812D16"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1.</w:t>
      </w:r>
      <w:r w:rsidRPr="008E3583">
        <w:rPr>
          <w:b/>
          <w:bCs/>
        </w:rPr>
        <w:tab/>
        <w:t>BEZEICHNUNG DES ARZNEIMITTELS</w:t>
      </w:r>
    </w:p>
    <w:p w14:paraId="38D81F33" w14:textId="77777777" w:rsidR="00812D16" w:rsidRPr="008E3583" w:rsidRDefault="00812D16" w:rsidP="00182639">
      <w:pPr>
        <w:pStyle w:val="EMA-normal"/>
      </w:pPr>
    </w:p>
    <w:p w14:paraId="5631C197" w14:textId="77777777" w:rsidR="00560CFE" w:rsidRPr="008E3583" w:rsidRDefault="003163B5" w:rsidP="00560CFE">
      <w:pPr>
        <w:pStyle w:val="EMA-normal"/>
      </w:pPr>
      <w:r w:rsidRPr="008E3583">
        <w:t>Byfavo 20 mg Pulver zur Herstellung einer Injektionslösung</w:t>
      </w:r>
    </w:p>
    <w:p w14:paraId="4DDCA46F" w14:textId="77777777" w:rsidR="00560CFE" w:rsidRPr="008E3583" w:rsidRDefault="003163B5" w:rsidP="00560CFE">
      <w:pPr>
        <w:pStyle w:val="EMA-normal"/>
        <w:rPr>
          <w:bCs/>
        </w:rPr>
      </w:pPr>
      <w:r w:rsidRPr="008E3583">
        <w:t>Remimazolam</w:t>
      </w:r>
    </w:p>
    <w:p w14:paraId="249D035A" w14:textId="77777777" w:rsidR="00812D16" w:rsidRPr="008E3583" w:rsidRDefault="00812D16" w:rsidP="00182639">
      <w:pPr>
        <w:pStyle w:val="EMA-normal"/>
      </w:pPr>
    </w:p>
    <w:p w14:paraId="3696630C" w14:textId="77777777" w:rsidR="00812D16" w:rsidRPr="008E3583" w:rsidRDefault="00812D16" w:rsidP="00182639">
      <w:pPr>
        <w:pStyle w:val="EMA-normal"/>
      </w:pPr>
    </w:p>
    <w:p w14:paraId="4262848C" w14:textId="77777777" w:rsidR="00812D16"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2.</w:t>
      </w:r>
      <w:r w:rsidRPr="008E3583">
        <w:rPr>
          <w:b/>
          <w:bCs/>
        </w:rPr>
        <w:tab/>
        <w:t>WIRKSTOFF(E)</w:t>
      </w:r>
    </w:p>
    <w:p w14:paraId="5883C9BF" w14:textId="77777777" w:rsidR="00812D16" w:rsidRPr="008E3583" w:rsidRDefault="00812D16" w:rsidP="00182639">
      <w:pPr>
        <w:pStyle w:val="EMA-normal"/>
      </w:pPr>
    </w:p>
    <w:p w14:paraId="52DF8AE3" w14:textId="77777777" w:rsidR="00D90BD0" w:rsidRPr="008E3583" w:rsidRDefault="003163B5" w:rsidP="00182639">
      <w:pPr>
        <w:pStyle w:val="EMA-normal"/>
      </w:pPr>
      <w:r w:rsidRPr="008E3583">
        <w:t xml:space="preserve">Jede Durchstechflasche enthält </w:t>
      </w:r>
      <w:r w:rsidR="001C56B7" w:rsidRPr="008E3583">
        <w:t>Remimazolambesilat</w:t>
      </w:r>
      <w:r w:rsidRPr="008E3583">
        <w:t xml:space="preserve"> entsprechend 20 mg Remimazolam.</w:t>
      </w:r>
    </w:p>
    <w:p w14:paraId="64E012E2" w14:textId="77777777" w:rsidR="00D90BD0" w:rsidRPr="008E3583" w:rsidRDefault="003163B5" w:rsidP="00182639">
      <w:pPr>
        <w:pStyle w:val="EMA-normal"/>
      </w:pPr>
      <w:r w:rsidRPr="008E3583">
        <w:t>Konzentration nach Rekonstitution: 2,5 mg/ml</w:t>
      </w:r>
    </w:p>
    <w:p w14:paraId="034161F0" w14:textId="77777777" w:rsidR="00812D16" w:rsidRPr="008E3583" w:rsidRDefault="00812D16" w:rsidP="00182639">
      <w:pPr>
        <w:pStyle w:val="EMA-normal"/>
      </w:pPr>
    </w:p>
    <w:p w14:paraId="7E56F4FF" w14:textId="77777777" w:rsidR="00812D16" w:rsidRPr="008E3583" w:rsidRDefault="00812D16" w:rsidP="00182639">
      <w:pPr>
        <w:pStyle w:val="EMA-normal"/>
      </w:pPr>
    </w:p>
    <w:p w14:paraId="6901DF69"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3.</w:t>
      </w:r>
      <w:r w:rsidRPr="008E3583">
        <w:rPr>
          <w:b/>
          <w:bCs/>
          <w:szCs w:val="22"/>
        </w:rPr>
        <w:tab/>
        <w:t>SONSTIGE BESTANDTEILE</w:t>
      </w:r>
    </w:p>
    <w:p w14:paraId="07E4AAF8" w14:textId="77777777" w:rsidR="00B0507F" w:rsidRPr="008E3583" w:rsidRDefault="00B0507F" w:rsidP="00182639">
      <w:pPr>
        <w:pStyle w:val="EMA-normal"/>
      </w:pPr>
    </w:p>
    <w:p w14:paraId="6A7FAE2E" w14:textId="77777777" w:rsidR="00560CFE" w:rsidRPr="008E3583" w:rsidRDefault="003163B5" w:rsidP="00182639">
      <w:pPr>
        <w:pStyle w:val="EMA-normal"/>
      </w:pPr>
      <w:r w:rsidRPr="008E3583">
        <w:t xml:space="preserve">Sonstige Bestandteile: </w:t>
      </w:r>
      <w:r w:rsidR="00081C16" w:rsidRPr="008E3583">
        <w:t>Dextran 40</w:t>
      </w:r>
      <w:r w:rsidRPr="008E3583">
        <w:t>, Lactose-Monohydrat, Salzsäure und Natriumhydroxid.</w:t>
      </w:r>
    </w:p>
    <w:p w14:paraId="3F49FC7E" w14:textId="77777777" w:rsidR="00812D16" w:rsidRPr="008E3583" w:rsidRDefault="00812D16" w:rsidP="00182639">
      <w:pPr>
        <w:pStyle w:val="EMA-normal"/>
        <w:rPr>
          <w:szCs w:val="22"/>
        </w:rPr>
      </w:pPr>
    </w:p>
    <w:p w14:paraId="14684930" w14:textId="77777777" w:rsidR="00812D16" w:rsidRPr="008E3583" w:rsidRDefault="00812D16" w:rsidP="00182639">
      <w:pPr>
        <w:pStyle w:val="EMA-normal"/>
        <w:rPr>
          <w:szCs w:val="22"/>
        </w:rPr>
      </w:pPr>
    </w:p>
    <w:p w14:paraId="7FCC80FD"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4.</w:t>
      </w:r>
      <w:r w:rsidRPr="008E3583">
        <w:rPr>
          <w:b/>
          <w:bCs/>
          <w:szCs w:val="22"/>
        </w:rPr>
        <w:tab/>
        <w:t>DARREICHUNGSFORM UND INHALT</w:t>
      </w:r>
    </w:p>
    <w:p w14:paraId="637D5FD8" w14:textId="77777777" w:rsidR="00B0507F" w:rsidRPr="008E3583" w:rsidRDefault="00B0507F" w:rsidP="00DF3365">
      <w:pPr>
        <w:pStyle w:val="EMA-normal"/>
        <w:rPr>
          <w:shd w:val="clear" w:color="auto" w:fill="CCCCCC"/>
        </w:rPr>
      </w:pPr>
    </w:p>
    <w:p w14:paraId="5BD2DE13" w14:textId="77777777" w:rsidR="00560CFE" w:rsidRPr="008E3583" w:rsidRDefault="003163B5" w:rsidP="00DF3365">
      <w:pPr>
        <w:pStyle w:val="EMA-normal"/>
        <w:rPr>
          <w:shd w:val="clear" w:color="auto" w:fill="CCCCCC"/>
        </w:rPr>
      </w:pPr>
      <w:r w:rsidRPr="008E3583">
        <w:rPr>
          <w:shd w:val="clear" w:color="auto" w:fill="CCCCCC"/>
        </w:rPr>
        <w:t>Pulver zur Herstellung einer Injektionslösung</w:t>
      </w:r>
    </w:p>
    <w:p w14:paraId="439E5B5D" w14:textId="77777777" w:rsidR="0016605C" w:rsidRPr="008E3583" w:rsidRDefault="003163B5" w:rsidP="00182639">
      <w:pPr>
        <w:pStyle w:val="EMA-normal"/>
      </w:pPr>
      <w:r w:rsidRPr="008E3583">
        <w:t>10 Durchstechflaschen</w:t>
      </w:r>
    </w:p>
    <w:p w14:paraId="2D23DE2C" w14:textId="77777777" w:rsidR="00812D16" w:rsidRPr="008E3583" w:rsidRDefault="00812D16" w:rsidP="00182639">
      <w:pPr>
        <w:pStyle w:val="EMA-normal"/>
        <w:rPr>
          <w:szCs w:val="22"/>
        </w:rPr>
      </w:pPr>
    </w:p>
    <w:p w14:paraId="540EFA3A" w14:textId="77777777" w:rsidR="00812D16" w:rsidRPr="008E3583" w:rsidRDefault="00812D16" w:rsidP="00182639">
      <w:pPr>
        <w:pStyle w:val="EMA-normal"/>
        <w:rPr>
          <w:szCs w:val="22"/>
        </w:rPr>
      </w:pPr>
    </w:p>
    <w:p w14:paraId="5DA25E68"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5.</w:t>
      </w:r>
      <w:r w:rsidRPr="008E3583">
        <w:rPr>
          <w:b/>
          <w:bCs/>
          <w:szCs w:val="22"/>
        </w:rPr>
        <w:tab/>
        <w:t>HINWEISE ZUR UND ART(EN) DER ANWENDUNG</w:t>
      </w:r>
    </w:p>
    <w:p w14:paraId="390CA5BB" w14:textId="77777777" w:rsidR="00812D16" w:rsidRPr="008E3583" w:rsidRDefault="00812D16" w:rsidP="00182639">
      <w:pPr>
        <w:pStyle w:val="EMA-normal"/>
      </w:pPr>
    </w:p>
    <w:p w14:paraId="353ECAA1" w14:textId="77777777" w:rsidR="00812D16" w:rsidRPr="008E3583" w:rsidRDefault="003163B5" w:rsidP="00182639">
      <w:pPr>
        <w:pStyle w:val="EMA-normal"/>
      </w:pPr>
      <w:r w:rsidRPr="008E3583">
        <w:t>Packungsbeilage beachten.</w:t>
      </w:r>
    </w:p>
    <w:p w14:paraId="44F05835" w14:textId="77777777" w:rsidR="00560CFE" w:rsidRPr="008E3583" w:rsidRDefault="003163B5" w:rsidP="00182639">
      <w:pPr>
        <w:pStyle w:val="EMA-normal"/>
      </w:pPr>
      <w:r w:rsidRPr="008E3583">
        <w:t>Zur intravenösen Anwendung.</w:t>
      </w:r>
    </w:p>
    <w:p w14:paraId="5374BB4D" w14:textId="77777777" w:rsidR="00A8618E" w:rsidRPr="008E3583" w:rsidRDefault="003163B5" w:rsidP="00182639">
      <w:pPr>
        <w:pStyle w:val="EMA-normal"/>
      </w:pPr>
      <w:r w:rsidRPr="008E3583">
        <w:t xml:space="preserve">Nur </w:t>
      </w:r>
      <w:r w:rsidR="00D022C3" w:rsidRPr="008E3583">
        <w:t xml:space="preserve">zur </w:t>
      </w:r>
      <w:r w:rsidRPr="008E3583">
        <w:t xml:space="preserve">einmaligen </w:t>
      </w:r>
      <w:r w:rsidR="00D022C3" w:rsidRPr="008E3583">
        <w:t>Anwendung</w:t>
      </w:r>
      <w:r w:rsidRPr="008E3583">
        <w:t>.</w:t>
      </w:r>
    </w:p>
    <w:p w14:paraId="40424ED7" w14:textId="77777777" w:rsidR="00812D16" w:rsidRPr="008E3583" w:rsidRDefault="00812D16" w:rsidP="00182639">
      <w:pPr>
        <w:pStyle w:val="EMA-normal"/>
      </w:pPr>
    </w:p>
    <w:p w14:paraId="4AD76E17" w14:textId="77777777" w:rsidR="00812D16" w:rsidRPr="008E3583" w:rsidRDefault="00812D16" w:rsidP="00182639">
      <w:pPr>
        <w:pStyle w:val="EMA-normal"/>
      </w:pPr>
    </w:p>
    <w:p w14:paraId="45A735FB"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6.</w:t>
      </w:r>
      <w:r w:rsidRPr="008E3583">
        <w:rPr>
          <w:b/>
          <w:bCs/>
          <w:szCs w:val="22"/>
        </w:rPr>
        <w:tab/>
        <w:t>WARNHINWEIS, DASS DAS ARZNEIMITTEL FÜR KINDER UNZUGÄNGLICH AUFZUBEWAHREN IST</w:t>
      </w:r>
    </w:p>
    <w:p w14:paraId="3ACEBEEB" w14:textId="77777777" w:rsidR="00812D16" w:rsidRPr="008E3583" w:rsidRDefault="00812D16" w:rsidP="00182639">
      <w:pPr>
        <w:pStyle w:val="EMA-normal"/>
      </w:pPr>
    </w:p>
    <w:p w14:paraId="287F03F5" w14:textId="77777777" w:rsidR="00560CFE" w:rsidRPr="008E3583" w:rsidRDefault="003163B5" w:rsidP="00182639">
      <w:pPr>
        <w:pStyle w:val="EMA-normal"/>
      </w:pPr>
      <w:r w:rsidRPr="008E3583">
        <w:t>Arzneimittel für Kinder unzugänglich aufbewahren.</w:t>
      </w:r>
    </w:p>
    <w:p w14:paraId="2BC78587" w14:textId="77777777" w:rsidR="00812D16" w:rsidRPr="008E3583" w:rsidRDefault="00812D16" w:rsidP="00182639">
      <w:pPr>
        <w:pStyle w:val="EMA-normal"/>
      </w:pPr>
    </w:p>
    <w:p w14:paraId="205A5660" w14:textId="77777777" w:rsidR="00812D16" w:rsidRPr="008E3583" w:rsidRDefault="00812D16" w:rsidP="00182639">
      <w:pPr>
        <w:pStyle w:val="EMA-normal"/>
      </w:pPr>
    </w:p>
    <w:p w14:paraId="44B05B8B"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7.</w:t>
      </w:r>
      <w:r w:rsidRPr="008E3583">
        <w:rPr>
          <w:b/>
          <w:bCs/>
          <w:szCs w:val="22"/>
        </w:rPr>
        <w:tab/>
        <w:t>WEITERE WARNHINWEISE, FALLS ERFORDERLICH</w:t>
      </w:r>
    </w:p>
    <w:p w14:paraId="3CB4C5F4" w14:textId="77777777" w:rsidR="00812D16" w:rsidRPr="008E3583" w:rsidRDefault="00812D16" w:rsidP="00182639">
      <w:pPr>
        <w:pStyle w:val="EMA-normal"/>
      </w:pPr>
    </w:p>
    <w:p w14:paraId="7E1AEF0A" w14:textId="77777777" w:rsidR="00812D16" w:rsidRPr="008E3583" w:rsidRDefault="00812D16" w:rsidP="00182639">
      <w:pPr>
        <w:pStyle w:val="EMA-normal"/>
      </w:pPr>
    </w:p>
    <w:p w14:paraId="6A5144D2"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8.</w:t>
      </w:r>
      <w:r w:rsidRPr="008E3583">
        <w:rPr>
          <w:b/>
          <w:bCs/>
        </w:rPr>
        <w:tab/>
        <w:t>VERFALLDATUM</w:t>
      </w:r>
    </w:p>
    <w:p w14:paraId="4ACA2599" w14:textId="77777777" w:rsidR="005E21E4" w:rsidRPr="008E3583" w:rsidRDefault="005E21E4" w:rsidP="00182639">
      <w:pPr>
        <w:pStyle w:val="EMA-normal"/>
      </w:pPr>
    </w:p>
    <w:p w14:paraId="48113B58" w14:textId="77777777" w:rsidR="00560CFE" w:rsidRPr="008E3583" w:rsidRDefault="00D022C3" w:rsidP="00182639">
      <w:pPr>
        <w:pStyle w:val="EMA-normal"/>
      </w:pPr>
      <w:r w:rsidRPr="008E3583">
        <w:t>verw</w:t>
      </w:r>
      <w:r w:rsidR="003163B5" w:rsidRPr="008E3583">
        <w:t>. bis</w:t>
      </w:r>
    </w:p>
    <w:p w14:paraId="581E73DD" w14:textId="77777777" w:rsidR="00560CFE" w:rsidRPr="008E3583" w:rsidRDefault="003163B5" w:rsidP="00182639">
      <w:pPr>
        <w:pStyle w:val="EMA-normal"/>
      </w:pPr>
      <w:r w:rsidRPr="008E3583">
        <w:t xml:space="preserve">Die </w:t>
      </w:r>
      <w:r w:rsidR="00D022C3" w:rsidRPr="008E3583">
        <w:t xml:space="preserve">Dauer der </w:t>
      </w:r>
      <w:r w:rsidRPr="008E3583">
        <w:t>Haltbarkeit des rekonstituierten Arzneimittels ist der Packungsbeilage zu entnehmen.</w:t>
      </w:r>
    </w:p>
    <w:p w14:paraId="234FB769" w14:textId="77777777" w:rsidR="00812D16" w:rsidRPr="008E3583" w:rsidRDefault="00812D16" w:rsidP="00182639">
      <w:pPr>
        <w:pStyle w:val="EMA-normal"/>
      </w:pPr>
    </w:p>
    <w:p w14:paraId="443BED9E" w14:textId="77777777" w:rsidR="00812D16" w:rsidRPr="008E3583" w:rsidRDefault="00812D16" w:rsidP="00182639">
      <w:pPr>
        <w:pStyle w:val="EMA-normal"/>
        <w:rPr>
          <w:szCs w:val="22"/>
        </w:rPr>
      </w:pPr>
    </w:p>
    <w:p w14:paraId="4A17A243"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9.</w:t>
      </w:r>
      <w:r w:rsidRPr="008E3583">
        <w:rPr>
          <w:b/>
          <w:bCs/>
          <w:szCs w:val="22"/>
        </w:rPr>
        <w:tab/>
        <w:t>BESONDERE VORSICHTSMASSNAHMEN FÜR DIE AUFBEWAHRUNG</w:t>
      </w:r>
    </w:p>
    <w:p w14:paraId="07B8B258" w14:textId="77777777" w:rsidR="00812D16" w:rsidRPr="008E3583" w:rsidRDefault="00812D16" w:rsidP="00540A9A">
      <w:pPr>
        <w:pStyle w:val="EMA-normal"/>
      </w:pPr>
    </w:p>
    <w:p w14:paraId="539E90D1" w14:textId="2582AEBA" w:rsidR="00560CFE" w:rsidRPr="008E3583" w:rsidRDefault="007A5CCE" w:rsidP="00182639">
      <w:pPr>
        <w:pStyle w:val="EMA-normal"/>
      </w:pPr>
      <w:r>
        <w:t xml:space="preserve">Die </w:t>
      </w:r>
      <w:r w:rsidR="003163B5" w:rsidRPr="008E3583">
        <w:t>Durchstechflaschen im Umkarton aufbewahren, um den Inhalt vor Licht zu schützen.</w:t>
      </w:r>
    </w:p>
    <w:p w14:paraId="05267A45" w14:textId="77777777" w:rsidR="00812D16" w:rsidRPr="008E3583" w:rsidRDefault="00812D16" w:rsidP="00182639">
      <w:pPr>
        <w:pStyle w:val="EMA-normal"/>
        <w:rPr>
          <w:szCs w:val="22"/>
        </w:rPr>
      </w:pPr>
    </w:p>
    <w:p w14:paraId="302D6276"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lastRenderedPageBreak/>
        <w:t>10.</w:t>
      </w:r>
      <w:r w:rsidRPr="008E3583">
        <w:rPr>
          <w:b/>
          <w:bCs/>
          <w:szCs w:val="22"/>
        </w:rPr>
        <w:tab/>
        <w:t>GEGEBENENFALLS BESONDERE VORSICHTSMASSNAHMEN FÜR DIE BESEITIGUNG VON NICHT VERWENDETEM ARZNEIMITTEL ODER DAVON STAMMENDEN ABFALLMATERIALIEN</w:t>
      </w:r>
    </w:p>
    <w:p w14:paraId="582727F3" w14:textId="77777777" w:rsidR="00812D16" w:rsidRPr="008E3583" w:rsidRDefault="00812D16" w:rsidP="00182639">
      <w:pPr>
        <w:pStyle w:val="EMA-normal"/>
      </w:pPr>
    </w:p>
    <w:p w14:paraId="7134825F" w14:textId="77777777" w:rsidR="00812D16" w:rsidRPr="008E3583" w:rsidRDefault="00812D16" w:rsidP="00182639">
      <w:pPr>
        <w:pStyle w:val="EMA-normal"/>
      </w:pPr>
    </w:p>
    <w:p w14:paraId="067A6256"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11.</w:t>
      </w:r>
      <w:r w:rsidRPr="008E3583">
        <w:rPr>
          <w:b/>
          <w:bCs/>
          <w:szCs w:val="22"/>
        </w:rPr>
        <w:tab/>
        <w:t>NAME UND ANSCHRIFT DES PHARMAZEUTISCHEN UNTERNEHMERS</w:t>
      </w:r>
    </w:p>
    <w:p w14:paraId="201B3F68" w14:textId="77777777" w:rsidR="00812D16" w:rsidRPr="008E3583" w:rsidRDefault="00812D16" w:rsidP="00182639">
      <w:pPr>
        <w:pStyle w:val="EMA-normal"/>
      </w:pPr>
    </w:p>
    <w:p w14:paraId="12B518E7" w14:textId="2D9D713F" w:rsidR="00DA0E38" w:rsidRPr="008E3583" w:rsidRDefault="00DA0E38" w:rsidP="00DA0E38">
      <w:pPr>
        <w:keepNext/>
        <w:tabs>
          <w:tab w:val="clear" w:pos="567"/>
          <w:tab w:val="left" w:pos="708"/>
        </w:tabs>
        <w:spacing w:line="240" w:lineRule="auto"/>
        <w:rPr>
          <w:lang w:eastAsia="de-DE"/>
        </w:rPr>
      </w:pPr>
      <w:r w:rsidRPr="008E3583">
        <w:t xml:space="preserve">PAION </w:t>
      </w:r>
      <w:r w:rsidR="00C16228">
        <w:t>Pharma</w:t>
      </w:r>
      <w:r w:rsidRPr="008E3583">
        <w:t xml:space="preserve"> GmbH </w:t>
      </w:r>
    </w:p>
    <w:p w14:paraId="48890AAB" w14:textId="77777777" w:rsidR="00DA0E38" w:rsidRPr="008E3583" w:rsidRDefault="00DA0E38" w:rsidP="00DA0E38">
      <w:pPr>
        <w:keepNext/>
        <w:tabs>
          <w:tab w:val="clear" w:pos="567"/>
          <w:tab w:val="left" w:pos="708"/>
        </w:tabs>
        <w:spacing w:line="240" w:lineRule="auto"/>
      </w:pPr>
      <w:r w:rsidRPr="008E3583">
        <w:t>Heussstraße 25</w:t>
      </w:r>
    </w:p>
    <w:p w14:paraId="4C6B172A" w14:textId="08E693EB" w:rsidR="00DA0E38" w:rsidRPr="008E3583" w:rsidRDefault="00DA0E38" w:rsidP="00DA0E38">
      <w:pPr>
        <w:keepNext/>
        <w:tabs>
          <w:tab w:val="clear" w:pos="567"/>
          <w:tab w:val="left" w:pos="708"/>
        </w:tabs>
        <w:spacing w:line="240" w:lineRule="auto"/>
      </w:pPr>
      <w:r w:rsidRPr="008E3583">
        <w:t>52078 Aachen</w:t>
      </w:r>
    </w:p>
    <w:p w14:paraId="43648651" w14:textId="77777777" w:rsidR="00DA0E38" w:rsidRPr="008E3583" w:rsidRDefault="00DA0E38" w:rsidP="00DA0E38">
      <w:pPr>
        <w:keepNext/>
        <w:tabs>
          <w:tab w:val="clear" w:pos="567"/>
          <w:tab w:val="left" w:pos="708"/>
        </w:tabs>
        <w:spacing w:line="240" w:lineRule="auto"/>
      </w:pPr>
      <w:r w:rsidRPr="008E3583">
        <w:t>Deutschland</w:t>
      </w:r>
    </w:p>
    <w:p w14:paraId="51AA6903" w14:textId="77777777" w:rsidR="00812D16" w:rsidRPr="008E3583" w:rsidRDefault="00812D16" w:rsidP="00182639">
      <w:pPr>
        <w:pStyle w:val="EMA-normal"/>
      </w:pPr>
    </w:p>
    <w:p w14:paraId="118B7F7C" w14:textId="77777777" w:rsidR="00812D16" w:rsidRPr="008E3583" w:rsidRDefault="00812D16" w:rsidP="00182639">
      <w:pPr>
        <w:pStyle w:val="EMA-normal"/>
      </w:pPr>
    </w:p>
    <w:p w14:paraId="2FA675B7"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12.</w:t>
      </w:r>
      <w:r w:rsidRPr="008E3583">
        <w:rPr>
          <w:b/>
          <w:bCs/>
          <w:szCs w:val="22"/>
        </w:rPr>
        <w:tab/>
        <w:t>ZULASSUNGSNUMMER(N)</w:t>
      </w:r>
    </w:p>
    <w:p w14:paraId="1FFEB3C4" w14:textId="77777777" w:rsidR="00812D16" w:rsidRPr="008E3583" w:rsidRDefault="00812D16" w:rsidP="00182639">
      <w:pPr>
        <w:pStyle w:val="EMA-normal"/>
      </w:pPr>
    </w:p>
    <w:p w14:paraId="09432838" w14:textId="77777777" w:rsidR="00560CFE" w:rsidRPr="008E3583" w:rsidRDefault="00BC3E87" w:rsidP="00DF3365">
      <w:pPr>
        <w:rPr>
          <w:shd w:val="clear" w:color="auto" w:fill="CCCCCC"/>
        </w:rPr>
      </w:pPr>
      <w:r w:rsidRPr="008E3583">
        <w:t>EU/1/20/1505/001</w:t>
      </w:r>
      <w:r w:rsidR="003163B5" w:rsidRPr="008E3583">
        <w:rPr>
          <w:shd w:val="clear" w:color="auto" w:fill="CCCCCC"/>
        </w:rPr>
        <w:t>Packung mit 10 Durchstechflaschen</w:t>
      </w:r>
    </w:p>
    <w:p w14:paraId="706AA0CA" w14:textId="77777777" w:rsidR="00812D16" w:rsidRPr="008E3583" w:rsidRDefault="00812D16" w:rsidP="00182639">
      <w:pPr>
        <w:pStyle w:val="EMA-normal"/>
      </w:pPr>
    </w:p>
    <w:p w14:paraId="45A76B48" w14:textId="77777777" w:rsidR="00812D16" w:rsidRPr="008E3583" w:rsidRDefault="00812D16" w:rsidP="00182639">
      <w:pPr>
        <w:pStyle w:val="EMA-normal"/>
      </w:pPr>
    </w:p>
    <w:p w14:paraId="42CB7369"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13.</w:t>
      </w:r>
      <w:r w:rsidRPr="008E3583">
        <w:rPr>
          <w:b/>
          <w:bCs/>
          <w:szCs w:val="22"/>
        </w:rPr>
        <w:tab/>
        <w:t>CHARGENBEZEICHNUNG</w:t>
      </w:r>
    </w:p>
    <w:p w14:paraId="12175D36" w14:textId="77777777" w:rsidR="005E21E4" w:rsidRPr="008E3583" w:rsidRDefault="005E21E4" w:rsidP="00182639">
      <w:pPr>
        <w:pStyle w:val="EMA-normal"/>
      </w:pPr>
    </w:p>
    <w:p w14:paraId="255FA0D5" w14:textId="77777777" w:rsidR="00812D16" w:rsidRPr="008E3583" w:rsidRDefault="003163B5" w:rsidP="00182639">
      <w:pPr>
        <w:pStyle w:val="EMA-normal"/>
      </w:pPr>
      <w:r w:rsidRPr="008E3583">
        <w:t>Ch.-B.</w:t>
      </w:r>
    </w:p>
    <w:p w14:paraId="60A9D867" w14:textId="77777777" w:rsidR="00812D16" w:rsidRPr="008E3583" w:rsidRDefault="00812D16" w:rsidP="00182639">
      <w:pPr>
        <w:pStyle w:val="EMA-normal"/>
      </w:pPr>
    </w:p>
    <w:p w14:paraId="6EDFDD21" w14:textId="77777777" w:rsidR="005A3EDE" w:rsidRPr="008E3583" w:rsidRDefault="005A3EDE" w:rsidP="00182639">
      <w:pPr>
        <w:pStyle w:val="EMA-normal"/>
      </w:pPr>
    </w:p>
    <w:p w14:paraId="1D33228B"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14.</w:t>
      </w:r>
      <w:r w:rsidRPr="008E3583">
        <w:rPr>
          <w:b/>
          <w:bCs/>
          <w:szCs w:val="22"/>
        </w:rPr>
        <w:tab/>
        <w:t>VERKAUFSABGRENZUNG</w:t>
      </w:r>
    </w:p>
    <w:p w14:paraId="4DC0E32C" w14:textId="77777777" w:rsidR="005E21E4" w:rsidRPr="008E3583" w:rsidRDefault="005E21E4" w:rsidP="00182639">
      <w:pPr>
        <w:pStyle w:val="EMA-normal"/>
      </w:pPr>
    </w:p>
    <w:p w14:paraId="7BD7DD0E" w14:textId="77777777" w:rsidR="00812D16" w:rsidRPr="008E3583" w:rsidRDefault="00812D16" w:rsidP="00182639">
      <w:pPr>
        <w:pStyle w:val="EMA-normal"/>
      </w:pPr>
    </w:p>
    <w:p w14:paraId="23486CA1"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15.</w:t>
      </w:r>
      <w:r w:rsidRPr="008E3583">
        <w:rPr>
          <w:b/>
          <w:bCs/>
          <w:szCs w:val="22"/>
        </w:rPr>
        <w:tab/>
        <w:t>HINWEISE FÜR DEN GEBRAUCH</w:t>
      </w:r>
    </w:p>
    <w:p w14:paraId="2C7C30C9" w14:textId="77777777" w:rsidR="00812D16" w:rsidRPr="008E3583" w:rsidRDefault="00812D16" w:rsidP="00182639">
      <w:pPr>
        <w:pStyle w:val="EMA-normal"/>
      </w:pPr>
    </w:p>
    <w:p w14:paraId="33684FC2" w14:textId="77777777" w:rsidR="00812D16" w:rsidRPr="008E3583" w:rsidRDefault="00812D16" w:rsidP="00182639">
      <w:pPr>
        <w:pStyle w:val="EMA-normal"/>
      </w:pPr>
    </w:p>
    <w:p w14:paraId="43C89CEB"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16.</w:t>
      </w:r>
      <w:r w:rsidRPr="008E3583">
        <w:rPr>
          <w:b/>
          <w:bCs/>
          <w:szCs w:val="22"/>
        </w:rPr>
        <w:tab/>
        <w:t>ANGABEN IN BLINDENSCHRIFT</w:t>
      </w:r>
    </w:p>
    <w:p w14:paraId="0238BC3D" w14:textId="77777777" w:rsidR="00812D16" w:rsidRPr="008E3583" w:rsidRDefault="00812D16" w:rsidP="00182639">
      <w:pPr>
        <w:pStyle w:val="EMA-normal"/>
      </w:pPr>
    </w:p>
    <w:p w14:paraId="559A33F8" w14:textId="77777777" w:rsidR="00812D16" w:rsidRPr="008E3583" w:rsidRDefault="003163B5" w:rsidP="00182639">
      <w:pPr>
        <w:pStyle w:val="EMA-normal"/>
        <w:rPr>
          <w:shd w:val="clear" w:color="auto" w:fill="CCCCCC"/>
        </w:rPr>
      </w:pPr>
      <w:r w:rsidRPr="008E3583">
        <w:rPr>
          <w:shd w:val="clear" w:color="auto" w:fill="CCCCCC"/>
        </w:rPr>
        <w:t>Der Begründung, keine Angaben in Blindenschrift aufzunehmen, wird zugestimmt.</w:t>
      </w:r>
    </w:p>
    <w:p w14:paraId="17C899B3" w14:textId="77777777" w:rsidR="005C71E4" w:rsidRPr="008E3583" w:rsidRDefault="005C71E4" w:rsidP="00182639">
      <w:pPr>
        <w:pStyle w:val="EMA-normal"/>
        <w:rPr>
          <w:shd w:val="clear" w:color="auto" w:fill="CCCCCC"/>
        </w:rPr>
      </w:pPr>
    </w:p>
    <w:p w14:paraId="05BD2207" w14:textId="77777777" w:rsidR="005C71E4" w:rsidRPr="008E3583" w:rsidRDefault="005C71E4" w:rsidP="00182639">
      <w:pPr>
        <w:pStyle w:val="EMA-normal"/>
        <w:rPr>
          <w:shd w:val="clear" w:color="auto" w:fill="CCCCCC"/>
        </w:rPr>
      </w:pPr>
    </w:p>
    <w:p w14:paraId="43CF0A49" w14:textId="77777777" w:rsidR="005C71E4"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17.</w:t>
      </w:r>
      <w:r w:rsidRPr="008E3583">
        <w:rPr>
          <w:b/>
          <w:bCs/>
          <w:szCs w:val="22"/>
        </w:rPr>
        <w:tab/>
        <w:t>INDIVIDUELLES ERKENNUNGSMERKMAL – 2D-BARCODE</w:t>
      </w:r>
    </w:p>
    <w:p w14:paraId="78CA5EA5" w14:textId="77777777" w:rsidR="005C71E4" w:rsidRPr="008E3583" w:rsidRDefault="005C71E4" w:rsidP="00182639">
      <w:pPr>
        <w:pStyle w:val="EMA-normal"/>
      </w:pPr>
    </w:p>
    <w:p w14:paraId="069DCEC4" w14:textId="77777777" w:rsidR="005C71E4" w:rsidRPr="008E3583" w:rsidRDefault="003163B5" w:rsidP="00182639">
      <w:pPr>
        <w:pStyle w:val="EMA-normal"/>
        <w:rPr>
          <w:szCs w:val="22"/>
          <w:shd w:val="clear" w:color="auto" w:fill="CCCCCC"/>
        </w:rPr>
      </w:pPr>
      <w:r w:rsidRPr="008E3583">
        <w:rPr>
          <w:highlight w:val="lightGray"/>
        </w:rPr>
        <w:t>2D-Barcode mit individuellem Erkennungsmerkmal.</w:t>
      </w:r>
    </w:p>
    <w:p w14:paraId="6F11DB30" w14:textId="77777777" w:rsidR="005C71E4" w:rsidRPr="008E3583" w:rsidRDefault="005C71E4" w:rsidP="00182639">
      <w:pPr>
        <w:pStyle w:val="EMA-normal"/>
      </w:pPr>
    </w:p>
    <w:p w14:paraId="1B12C42A" w14:textId="77777777" w:rsidR="005C71E4" w:rsidRPr="008E3583" w:rsidRDefault="005C71E4" w:rsidP="00182639">
      <w:pPr>
        <w:pStyle w:val="EMA-normal"/>
      </w:pPr>
    </w:p>
    <w:p w14:paraId="39FC3F52" w14:textId="77777777" w:rsidR="005C71E4" w:rsidRPr="008E3583"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18.</w:t>
      </w:r>
      <w:r w:rsidRPr="008E3583">
        <w:rPr>
          <w:b/>
          <w:bCs/>
        </w:rPr>
        <w:tab/>
        <w:t>INDIVIDUELLES ERKENNUNGSMERKMAL – VOM MENSCHEN LESBARES FORMAT</w:t>
      </w:r>
    </w:p>
    <w:p w14:paraId="1D16123F" w14:textId="77777777" w:rsidR="005C71E4" w:rsidRPr="008E3583" w:rsidRDefault="005C71E4" w:rsidP="001871C5">
      <w:pPr>
        <w:pStyle w:val="EMA-normal"/>
      </w:pPr>
    </w:p>
    <w:p w14:paraId="72C6AC1D" w14:textId="77777777" w:rsidR="005C71E4" w:rsidRPr="008E3583" w:rsidRDefault="00456E84" w:rsidP="001871C5">
      <w:pPr>
        <w:pStyle w:val="EMA-normal"/>
        <w:rPr>
          <w:szCs w:val="22"/>
        </w:rPr>
      </w:pPr>
      <w:r w:rsidRPr="008E3583">
        <w:t>PC</w:t>
      </w:r>
    </w:p>
    <w:p w14:paraId="4AC5BB56" w14:textId="77777777" w:rsidR="005C71E4" w:rsidRPr="008E3583" w:rsidRDefault="003163B5" w:rsidP="001871C5">
      <w:pPr>
        <w:pStyle w:val="EMA-normal"/>
        <w:rPr>
          <w:szCs w:val="22"/>
        </w:rPr>
      </w:pPr>
      <w:r w:rsidRPr="008E3583">
        <w:t>SN</w:t>
      </w:r>
    </w:p>
    <w:p w14:paraId="1EB0B42D" w14:textId="77777777" w:rsidR="005C71E4" w:rsidRPr="008E3583" w:rsidRDefault="003163B5" w:rsidP="001871C5">
      <w:pPr>
        <w:pStyle w:val="EMA-normal"/>
      </w:pPr>
      <w:r w:rsidRPr="008E3583">
        <w:t>NN</w:t>
      </w:r>
    </w:p>
    <w:p w14:paraId="7BFCE555" w14:textId="77777777" w:rsidR="00B64B2F" w:rsidRPr="008E3583" w:rsidRDefault="00B64B2F" w:rsidP="001871C5">
      <w:pPr>
        <w:pStyle w:val="EMA-normal"/>
        <w:rPr>
          <w:szCs w:val="22"/>
          <w:shd w:val="clear" w:color="auto" w:fill="CCCCCC"/>
        </w:rPr>
      </w:pPr>
    </w:p>
    <w:p w14:paraId="2FF6D68E" w14:textId="77777777" w:rsidR="003A2407" w:rsidRPr="008E3583" w:rsidRDefault="003A2407" w:rsidP="00DF3365">
      <w:pPr>
        <w:pStyle w:val="EMA-normal"/>
        <w:rPr>
          <w:shd w:val="clear" w:color="auto" w:fill="CCCCCC"/>
        </w:rPr>
      </w:pPr>
    </w:p>
    <w:p w14:paraId="2B91D5FC" w14:textId="77777777" w:rsidR="00812D16" w:rsidRPr="008E3583" w:rsidRDefault="00812D16" w:rsidP="00182639">
      <w:pPr>
        <w:pStyle w:val="EMA-normal"/>
      </w:pPr>
    </w:p>
    <w:p w14:paraId="14CAFA91"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br w:type="page"/>
      </w:r>
      <w:r w:rsidRPr="008E3583">
        <w:rPr>
          <w:b/>
          <w:bCs/>
          <w:szCs w:val="22"/>
        </w:rPr>
        <w:lastRenderedPageBreak/>
        <w:t>MINDESTANGABEN AUF KLEINEN BEHÄLTNISSEN</w:t>
      </w:r>
    </w:p>
    <w:p w14:paraId="49FB543B" w14:textId="77777777" w:rsidR="00812D16" w:rsidRPr="008E3583"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9DB472E"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12-ml-Durchstechflasche aus Glas</w:t>
      </w:r>
    </w:p>
    <w:p w14:paraId="7C469130" w14:textId="77777777" w:rsidR="00812D16" w:rsidRPr="008E3583" w:rsidRDefault="00812D16" w:rsidP="00540A9A">
      <w:pPr>
        <w:pStyle w:val="EMA-normal"/>
      </w:pPr>
    </w:p>
    <w:p w14:paraId="3A3CEAB4" w14:textId="77777777" w:rsidR="00812D16" w:rsidRPr="008E3583" w:rsidRDefault="00812D16" w:rsidP="00540A9A">
      <w:pPr>
        <w:pStyle w:val="EMA-normal"/>
      </w:pPr>
    </w:p>
    <w:p w14:paraId="4E04D66E"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w:t>
      </w:r>
      <w:r w:rsidRPr="008E3583">
        <w:rPr>
          <w:b/>
          <w:bCs/>
          <w:szCs w:val="22"/>
        </w:rPr>
        <w:tab/>
        <w:t>BEZEICHNUNG DES ARZNEIMITTELS SOWIE ART(EN) DER ANWENDUNG</w:t>
      </w:r>
    </w:p>
    <w:p w14:paraId="2AA3080A" w14:textId="77777777" w:rsidR="00812D16" w:rsidRPr="008E3583" w:rsidRDefault="00812D16" w:rsidP="00182639">
      <w:pPr>
        <w:pStyle w:val="EMA-normal"/>
      </w:pPr>
    </w:p>
    <w:p w14:paraId="4B782573" w14:textId="77777777" w:rsidR="002B2857" w:rsidRPr="008E3583" w:rsidRDefault="003163B5" w:rsidP="00182639">
      <w:pPr>
        <w:pStyle w:val="EMA-normal"/>
      </w:pPr>
      <w:r w:rsidRPr="008E3583">
        <w:t>Byfavo 20 mg Pulver zur Herstellung einer Injektionslösung</w:t>
      </w:r>
    </w:p>
    <w:p w14:paraId="5B4180FF" w14:textId="77777777" w:rsidR="00A8618E" w:rsidRPr="008E3583" w:rsidRDefault="003163B5" w:rsidP="00182639">
      <w:pPr>
        <w:pStyle w:val="EMA-normal"/>
      </w:pPr>
      <w:r w:rsidRPr="008E3583">
        <w:t>Remimazolam</w:t>
      </w:r>
    </w:p>
    <w:p w14:paraId="7AFE96C4" w14:textId="77777777" w:rsidR="002B2857" w:rsidRPr="008E3583" w:rsidRDefault="00C34763" w:rsidP="00182639">
      <w:pPr>
        <w:pStyle w:val="EMA-normal"/>
      </w:pPr>
      <w:r w:rsidRPr="008E3583">
        <w:t>i.v.</w:t>
      </w:r>
    </w:p>
    <w:p w14:paraId="13EADF22" w14:textId="77777777" w:rsidR="00812D16" w:rsidRPr="008E3583" w:rsidRDefault="00812D16" w:rsidP="00182639">
      <w:pPr>
        <w:pStyle w:val="EMA-normal"/>
      </w:pPr>
    </w:p>
    <w:p w14:paraId="347ECDA1" w14:textId="77777777" w:rsidR="007C0149" w:rsidRPr="008E3583" w:rsidRDefault="007C0149" w:rsidP="00182639">
      <w:pPr>
        <w:pStyle w:val="EMA-normal"/>
      </w:pPr>
    </w:p>
    <w:p w14:paraId="7FA36EC1"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2.</w:t>
      </w:r>
      <w:r w:rsidRPr="008E3583">
        <w:rPr>
          <w:b/>
          <w:bCs/>
          <w:szCs w:val="22"/>
        </w:rPr>
        <w:tab/>
        <w:t>HINWEISE ZUR ANWENDUNG</w:t>
      </w:r>
    </w:p>
    <w:p w14:paraId="3BDCD714" w14:textId="77777777" w:rsidR="00B0507F" w:rsidRPr="008E3583" w:rsidRDefault="00B0507F" w:rsidP="00182639">
      <w:pPr>
        <w:pStyle w:val="EMA-normal"/>
      </w:pPr>
    </w:p>
    <w:p w14:paraId="2233E293" w14:textId="77777777" w:rsidR="00812D16" w:rsidRPr="008E3583" w:rsidRDefault="00812D16" w:rsidP="00182639">
      <w:pPr>
        <w:pStyle w:val="EMA-normal"/>
        <w:rPr>
          <w:szCs w:val="22"/>
        </w:rPr>
      </w:pPr>
    </w:p>
    <w:p w14:paraId="3B87DFBE"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3.</w:t>
      </w:r>
      <w:r w:rsidRPr="008E3583">
        <w:rPr>
          <w:b/>
          <w:bCs/>
          <w:szCs w:val="22"/>
        </w:rPr>
        <w:tab/>
        <w:t>VERFALLDATUM</w:t>
      </w:r>
    </w:p>
    <w:p w14:paraId="669F5AA8" w14:textId="77777777" w:rsidR="00B0507F" w:rsidRPr="008E3583" w:rsidRDefault="00B0507F" w:rsidP="00182639">
      <w:pPr>
        <w:pStyle w:val="EMA-normal"/>
      </w:pPr>
    </w:p>
    <w:p w14:paraId="0A65C8AF" w14:textId="77777777" w:rsidR="002B2857" w:rsidRPr="008E3583" w:rsidRDefault="00A62CD1" w:rsidP="00182639">
      <w:pPr>
        <w:pStyle w:val="EMA-normal"/>
      </w:pPr>
      <w:r w:rsidRPr="008E3583">
        <w:t>EXP</w:t>
      </w:r>
    </w:p>
    <w:p w14:paraId="7DD09964" w14:textId="77777777" w:rsidR="00812D16" w:rsidRPr="008E3583" w:rsidRDefault="00812D16" w:rsidP="00182639">
      <w:pPr>
        <w:pStyle w:val="EMA-normal"/>
      </w:pPr>
    </w:p>
    <w:p w14:paraId="46999DE5" w14:textId="77777777" w:rsidR="005A3EDE" w:rsidRPr="008E3583" w:rsidRDefault="005A3EDE" w:rsidP="00182639">
      <w:pPr>
        <w:pStyle w:val="EMA-normal"/>
      </w:pPr>
    </w:p>
    <w:p w14:paraId="0E4B2ABE"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4.</w:t>
      </w:r>
      <w:r w:rsidRPr="008E3583">
        <w:rPr>
          <w:b/>
          <w:bCs/>
        </w:rPr>
        <w:tab/>
        <w:t>CHARGENBEZEICHNUNG</w:t>
      </w:r>
    </w:p>
    <w:p w14:paraId="74B3789D" w14:textId="77777777" w:rsidR="00A8618E" w:rsidRPr="008E3583" w:rsidRDefault="00A8618E" w:rsidP="00182639">
      <w:pPr>
        <w:pStyle w:val="EMA-normal"/>
      </w:pPr>
    </w:p>
    <w:p w14:paraId="242704B7" w14:textId="77777777" w:rsidR="002B2857" w:rsidRPr="008E3583" w:rsidRDefault="00A62CD1" w:rsidP="00182639">
      <w:pPr>
        <w:pStyle w:val="EMA-normal"/>
      </w:pPr>
      <w:r w:rsidRPr="008E3583">
        <w:t>Lot</w:t>
      </w:r>
    </w:p>
    <w:p w14:paraId="07ECA6B1" w14:textId="77777777" w:rsidR="00812D16" w:rsidRPr="008E3583" w:rsidRDefault="00812D16" w:rsidP="00182639">
      <w:pPr>
        <w:pStyle w:val="EMA-normal"/>
      </w:pPr>
    </w:p>
    <w:p w14:paraId="1CC38F59" w14:textId="77777777" w:rsidR="00812D16" w:rsidRPr="008E3583" w:rsidRDefault="00812D16" w:rsidP="00182639">
      <w:pPr>
        <w:pStyle w:val="EMA-normal"/>
      </w:pPr>
    </w:p>
    <w:p w14:paraId="155F01E8"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5.</w:t>
      </w:r>
      <w:r w:rsidRPr="008E3583">
        <w:rPr>
          <w:b/>
          <w:bCs/>
          <w:szCs w:val="22"/>
        </w:rPr>
        <w:tab/>
        <w:t>INHALT NACH GEWICHT, VOLUMEN ODER EINHEITEN</w:t>
      </w:r>
    </w:p>
    <w:p w14:paraId="78D8DA13" w14:textId="77777777" w:rsidR="00812D16" w:rsidRPr="008E3583" w:rsidRDefault="00812D16" w:rsidP="00182639">
      <w:pPr>
        <w:pStyle w:val="EMA-normal"/>
        <w:rPr>
          <w:szCs w:val="22"/>
        </w:rPr>
      </w:pPr>
    </w:p>
    <w:p w14:paraId="3232FEF8" w14:textId="77777777" w:rsidR="002B2857" w:rsidRPr="008E3583" w:rsidRDefault="003163B5" w:rsidP="00182639">
      <w:pPr>
        <w:pStyle w:val="EMA-normal"/>
      </w:pPr>
      <w:r w:rsidRPr="008E3583">
        <w:t>Nach der Rekonstitution: 2,5 mg/ml</w:t>
      </w:r>
    </w:p>
    <w:p w14:paraId="696C3181" w14:textId="77777777" w:rsidR="00812D16" w:rsidRPr="008E3583" w:rsidRDefault="00812D16" w:rsidP="00182639">
      <w:pPr>
        <w:pStyle w:val="EMA-normal"/>
        <w:rPr>
          <w:szCs w:val="22"/>
        </w:rPr>
      </w:pPr>
    </w:p>
    <w:p w14:paraId="76B411A7" w14:textId="77777777" w:rsidR="005A3EDE" w:rsidRPr="008E3583" w:rsidRDefault="005A3EDE" w:rsidP="00182639">
      <w:pPr>
        <w:pStyle w:val="EMA-normal"/>
        <w:rPr>
          <w:szCs w:val="22"/>
        </w:rPr>
      </w:pPr>
    </w:p>
    <w:p w14:paraId="7516342B" w14:textId="77777777" w:rsidR="00812D16" w:rsidRPr="008E3583"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6.</w:t>
      </w:r>
      <w:r w:rsidRPr="008E3583">
        <w:rPr>
          <w:b/>
          <w:bCs/>
          <w:szCs w:val="22"/>
        </w:rPr>
        <w:tab/>
        <w:t>WEITERE ANGABEN</w:t>
      </w:r>
    </w:p>
    <w:p w14:paraId="6FDC433D" w14:textId="77777777" w:rsidR="00812D16" w:rsidRPr="008E3583" w:rsidRDefault="00812D16" w:rsidP="00182639">
      <w:pPr>
        <w:pStyle w:val="EMA-normal"/>
      </w:pPr>
    </w:p>
    <w:p w14:paraId="1BF029C9" w14:textId="77777777" w:rsidR="00957EC6" w:rsidRPr="008E3583" w:rsidRDefault="003163B5"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br w:type="page"/>
      </w:r>
      <w:r w:rsidR="00957EC6" w:rsidRPr="008E3583">
        <w:rPr>
          <w:b/>
          <w:bCs/>
          <w:szCs w:val="22"/>
        </w:rPr>
        <w:lastRenderedPageBreak/>
        <w:t>ANGABEN AUF DER ÄUSSEREN UMHÜLLUNG</w:t>
      </w:r>
    </w:p>
    <w:p w14:paraId="677FBA0A"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2A11106A"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Umkarton</w:t>
      </w:r>
    </w:p>
    <w:p w14:paraId="6BAF72DE" w14:textId="77777777" w:rsidR="00957EC6" w:rsidRPr="008E3583" w:rsidRDefault="00957EC6" w:rsidP="00957EC6">
      <w:pPr>
        <w:pStyle w:val="EMA-normal"/>
      </w:pPr>
    </w:p>
    <w:p w14:paraId="44D6AFFA" w14:textId="77777777" w:rsidR="00957EC6" w:rsidRPr="008E3583" w:rsidRDefault="00957EC6" w:rsidP="00957EC6">
      <w:pPr>
        <w:pStyle w:val="EMA-normal"/>
        <w:rPr>
          <w:szCs w:val="22"/>
        </w:rPr>
      </w:pPr>
    </w:p>
    <w:p w14:paraId="7B29D113"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1.</w:t>
      </w:r>
      <w:r w:rsidRPr="008E3583">
        <w:rPr>
          <w:b/>
          <w:bCs/>
        </w:rPr>
        <w:tab/>
        <w:t>BEZEICHNUNG DES ARZNEIMITTELS</w:t>
      </w:r>
    </w:p>
    <w:p w14:paraId="0E46BC24" w14:textId="77777777" w:rsidR="00957EC6" w:rsidRPr="008E3583" w:rsidRDefault="00957EC6" w:rsidP="00957EC6">
      <w:pPr>
        <w:pStyle w:val="EMA-normal"/>
      </w:pPr>
    </w:p>
    <w:p w14:paraId="4AAC7CD5" w14:textId="39F5E275" w:rsidR="00957EC6" w:rsidRPr="008E3583" w:rsidRDefault="00957EC6" w:rsidP="00957EC6">
      <w:pPr>
        <w:pStyle w:val="EMA-normal"/>
      </w:pPr>
      <w:r w:rsidRPr="008E3583">
        <w:t xml:space="preserve">Byfavo </w:t>
      </w:r>
      <w:r w:rsidR="006F0882" w:rsidRPr="008E3583">
        <w:t>50 </w:t>
      </w:r>
      <w:r w:rsidRPr="008E3583">
        <w:t xml:space="preserve">mg Pulver </w:t>
      </w:r>
      <w:r w:rsidR="006F0882" w:rsidRPr="008E3583">
        <w:t xml:space="preserve">für ein Konzentrat </w:t>
      </w:r>
      <w:r w:rsidRPr="008E3583">
        <w:t xml:space="preserve">zur Herstellung einer </w:t>
      </w:r>
      <w:r w:rsidR="006F0882" w:rsidRPr="008E3583">
        <w:rPr>
          <w:szCs w:val="22"/>
        </w:rPr>
        <w:t>Injektions-/Infusionslösung</w:t>
      </w:r>
    </w:p>
    <w:p w14:paraId="563DC35B" w14:textId="77777777" w:rsidR="00957EC6" w:rsidRPr="008E3583" w:rsidRDefault="00957EC6" w:rsidP="00957EC6">
      <w:pPr>
        <w:pStyle w:val="EMA-normal"/>
        <w:rPr>
          <w:bCs/>
        </w:rPr>
      </w:pPr>
      <w:r w:rsidRPr="008E3583">
        <w:t>Remimazolam</w:t>
      </w:r>
    </w:p>
    <w:p w14:paraId="1A7C5AF2" w14:textId="77777777" w:rsidR="00957EC6" w:rsidRPr="008E3583" w:rsidRDefault="00957EC6" w:rsidP="00957EC6">
      <w:pPr>
        <w:pStyle w:val="EMA-normal"/>
      </w:pPr>
    </w:p>
    <w:p w14:paraId="2FB9A412" w14:textId="77777777" w:rsidR="00957EC6" w:rsidRPr="008E3583" w:rsidRDefault="00957EC6" w:rsidP="00957EC6">
      <w:pPr>
        <w:pStyle w:val="EMA-normal"/>
      </w:pPr>
    </w:p>
    <w:p w14:paraId="7FD81C2E"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2.</w:t>
      </w:r>
      <w:r w:rsidRPr="008E3583">
        <w:rPr>
          <w:b/>
          <w:bCs/>
        </w:rPr>
        <w:tab/>
        <w:t>WIRKSTOFF(E)</w:t>
      </w:r>
    </w:p>
    <w:p w14:paraId="20BE0228" w14:textId="77777777" w:rsidR="00957EC6" w:rsidRPr="008E3583" w:rsidRDefault="00957EC6" w:rsidP="00957EC6">
      <w:pPr>
        <w:pStyle w:val="EMA-normal"/>
      </w:pPr>
    </w:p>
    <w:p w14:paraId="34656C4F" w14:textId="28FD76BA" w:rsidR="00957EC6" w:rsidRPr="008E3583" w:rsidRDefault="00957EC6" w:rsidP="00957EC6">
      <w:pPr>
        <w:pStyle w:val="EMA-normal"/>
      </w:pPr>
      <w:r w:rsidRPr="008E3583">
        <w:t xml:space="preserve">Jede Durchstechflasche enthält Remimazolambesilat entsprechend </w:t>
      </w:r>
      <w:r w:rsidR="006F0882" w:rsidRPr="008E3583">
        <w:t>5</w:t>
      </w:r>
      <w:r w:rsidRPr="008E3583">
        <w:t>0 mg Remimazolam.</w:t>
      </w:r>
    </w:p>
    <w:p w14:paraId="31F8D9E2" w14:textId="58AF202B" w:rsidR="00957EC6" w:rsidRPr="008E3583" w:rsidRDefault="00957EC6" w:rsidP="00957EC6">
      <w:pPr>
        <w:pStyle w:val="EMA-normal"/>
      </w:pPr>
      <w:r w:rsidRPr="008E3583">
        <w:t xml:space="preserve">Konzentration nach Rekonstitution </w:t>
      </w:r>
      <w:r w:rsidR="00D8677B" w:rsidRPr="008E3583">
        <w:t>(</w:t>
      </w:r>
      <w:r w:rsidRPr="008E3583">
        <w:t>5 mg/ml</w:t>
      </w:r>
      <w:r w:rsidR="00D8677B" w:rsidRPr="008E3583">
        <w:t>)</w:t>
      </w:r>
    </w:p>
    <w:p w14:paraId="392EA726" w14:textId="40919E08" w:rsidR="00C05E81" w:rsidRPr="008E3583" w:rsidRDefault="00A70BDA" w:rsidP="00957EC6">
      <w:pPr>
        <w:pStyle w:val="EMA-normal"/>
      </w:pPr>
      <w:r>
        <w:t>Konzentration nach Verdünnung: 1 oder 2 mg/ml</w:t>
      </w:r>
      <w:r w:rsidR="00C05E81" w:rsidRPr="008E3583">
        <w:t xml:space="preserve"> </w:t>
      </w:r>
    </w:p>
    <w:p w14:paraId="32CB7C02" w14:textId="77777777" w:rsidR="00957EC6" w:rsidRPr="008E3583" w:rsidRDefault="00957EC6" w:rsidP="00957EC6">
      <w:pPr>
        <w:pStyle w:val="EMA-normal"/>
      </w:pPr>
    </w:p>
    <w:p w14:paraId="43612873" w14:textId="77777777" w:rsidR="00957EC6" w:rsidRPr="008E3583" w:rsidRDefault="00957EC6" w:rsidP="00957EC6">
      <w:pPr>
        <w:pStyle w:val="EMA-normal"/>
      </w:pPr>
    </w:p>
    <w:p w14:paraId="0159A7D0"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3.</w:t>
      </w:r>
      <w:r w:rsidRPr="008E3583">
        <w:rPr>
          <w:b/>
          <w:bCs/>
          <w:szCs w:val="22"/>
        </w:rPr>
        <w:tab/>
        <w:t>SONSTIGE BESTANDTEILE</w:t>
      </w:r>
    </w:p>
    <w:p w14:paraId="6787767B" w14:textId="77777777" w:rsidR="00957EC6" w:rsidRPr="008E3583" w:rsidRDefault="00957EC6" w:rsidP="00957EC6">
      <w:pPr>
        <w:pStyle w:val="EMA-normal"/>
      </w:pPr>
    </w:p>
    <w:p w14:paraId="52D9350F" w14:textId="77777777" w:rsidR="00957EC6" w:rsidRPr="008E3583" w:rsidRDefault="00957EC6" w:rsidP="00957EC6">
      <w:pPr>
        <w:pStyle w:val="EMA-normal"/>
      </w:pPr>
      <w:r w:rsidRPr="008E3583">
        <w:t>Sonstige Bestandteile: Dextran 40, Lactose-Monohydrat, Salzsäure und Natriumhydroxid.</w:t>
      </w:r>
    </w:p>
    <w:p w14:paraId="71D566B9" w14:textId="77777777" w:rsidR="00957EC6" w:rsidRPr="008E3583" w:rsidRDefault="00957EC6" w:rsidP="00957EC6">
      <w:pPr>
        <w:pStyle w:val="EMA-normal"/>
        <w:rPr>
          <w:szCs w:val="22"/>
        </w:rPr>
      </w:pPr>
    </w:p>
    <w:p w14:paraId="22D2C517" w14:textId="77777777" w:rsidR="00957EC6" w:rsidRPr="008E3583" w:rsidRDefault="00957EC6" w:rsidP="00957EC6">
      <w:pPr>
        <w:pStyle w:val="EMA-normal"/>
        <w:rPr>
          <w:szCs w:val="22"/>
        </w:rPr>
      </w:pPr>
    </w:p>
    <w:p w14:paraId="0ADFBCD4"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4.</w:t>
      </w:r>
      <w:r w:rsidRPr="008E3583">
        <w:rPr>
          <w:b/>
          <w:bCs/>
          <w:szCs w:val="22"/>
        </w:rPr>
        <w:tab/>
        <w:t>DARREICHUNGSFORM UND INHALT</w:t>
      </w:r>
    </w:p>
    <w:p w14:paraId="445BD0B4" w14:textId="77777777" w:rsidR="00957EC6" w:rsidRPr="008E3583" w:rsidRDefault="00957EC6" w:rsidP="00957EC6">
      <w:pPr>
        <w:pStyle w:val="EMA-normal"/>
        <w:rPr>
          <w:shd w:val="clear" w:color="auto" w:fill="CCCCCC"/>
        </w:rPr>
      </w:pPr>
    </w:p>
    <w:p w14:paraId="1162725E" w14:textId="5171EA1C" w:rsidR="00957EC6" w:rsidRPr="008E3583" w:rsidRDefault="00957EC6" w:rsidP="00957EC6">
      <w:pPr>
        <w:pStyle w:val="EMA-normal"/>
        <w:rPr>
          <w:shd w:val="clear" w:color="auto" w:fill="CCCCCC"/>
        </w:rPr>
      </w:pPr>
      <w:r w:rsidRPr="008E3583">
        <w:rPr>
          <w:shd w:val="clear" w:color="auto" w:fill="CCCCCC"/>
        </w:rPr>
        <w:t xml:space="preserve">Pulver </w:t>
      </w:r>
      <w:r w:rsidR="006F0882" w:rsidRPr="008E3583">
        <w:rPr>
          <w:shd w:val="clear" w:color="auto" w:fill="CCCCCC"/>
        </w:rPr>
        <w:t xml:space="preserve">für ein Konzentrat </w:t>
      </w:r>
      <w:r w:rsidRPr="008E3583">
        <w:rPr>
          <w:shd w:val="clear" w:color="auto" w:fill="CCCCCC"/>
        </w:rPr>
        <w:t xml:space="preserve">zur Herstellung einer </w:t>
      </w:r>
      <w:r w:rsidR="006F0882" w:rsidRPr="008E3583">
        <w:rPr>
          <w:szCs w:val="22"/>
        </w:rPr>
        <w:t>Injektions-/Infusionslösung</w:t>
      </w:r>
    </w:p>
    <w:p w14:paraId="08CA45FC" w14:textId="77777777" w:rsidR="00957EC6" w:rsidRPr="008E3583" w:rsidRDefault="00957EC6" w:rsidP="00957EC6">
      <w:pPr>
        <w:pStyle w:val="EMA-normal"/>
      </w:pPr>
      <w:r w:rsidRPr="008E3583">
        <w:t>10 Durchstechflaschen</w:t>
      </w:r>
    </w:p>
    <w:p w14:paraId="52EB931C" w14:textId="77777777" w:rsidR="00957EC6" w:rsidRPr="008E3583" w:rsidRDefault="00957EC6" w:rsidP="00957EC6">
      <w:pPr>
        <w:pStyle w:val="EMA-normal"/>
        <w:rPr>
          <w:szCs w:val="22"/>
        </w:rPr>
      </w:pPr>
    </w:p>
    <w:p w14:paraId="32778CB6" w14:textId="77777777" w:rsidR="00957EC6" w:rsidRPr="008E3583" w:rsidRDefault="00957EC6" w:rsidP="00957EC6">
      <w:pPr>
        <w:pStyle w:val="EMA-normal"/>
        <w:rPr>
          <w:szCs w:val="22"/>
        </w:rPr>
      </w:pPr>
    </w:p>
    <w:p w14:paraId="2F5DFF67"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5.</w:t>
      </w:r>
      <w:r w:rsidRPr="008E3583">
        <w:rPr>
          <w:b/>
          <w:bCs/>
          <w:szCs w:val="22"/>
        </w:rPr>
        <w:tab/>
        <w:t>HINWEISE ZUR UND ART(EN) DER ANWENDUNG</w:t>
      </w:r>
    </w:p>
    <w:p w14:paraId="441BF1BA" w14:textId="77777777" w:rsidR="00957EC6" w:rsidRPr="008E3583" w:rsidRDefault="00957EC6" w:rsidP="00957EC6">
      <w:pPr>
        <w:pStyle w:val="EMA-normal"/>
      </w:pPr>
    </w:p>
    <w:p w14:paraId="1325624B" w14:textId="77777777" w:rsidR="006F0882" w:rsidRPr="008E3583" w:rsidRDefault="006F0882" w:rsidP="006F0882">
      <w:pPr>
        <w:pStyle w:val="EMA-normal"/>
      </w:pPr>
      <w:r w:rsidRPr="008E3583">
        <w:rPr>
          <w:szCs w:val="22"/>
        </w:rPr>
        <w:t>Zur intravenösen Anwendung nach Rekonstitution und Verdünnung</w:t>
      </w:r>
    </w:p>
    <w:p w14:paraId="7F658477" w14:textId="77777777" w:rsidR="006F0882" w:rsidRPr="008E3583" w:rsidRDefault="006F0882" w:rsidP="006F0882">
      <w:pPr>
        <w:pStyle w:val="EMA-normal"/>
      </w:pPr>
      <w:r w:rsidRPr="008E3583">
        <w:t>Nur zur einmaligen Anwendung.</w:t>
      </w:r>
    </w:p>
    <w:p w14:paraId="7F154834" w14:textId="77777777" w:rsidR="00957EC6" w:rsidRPr="008E3583" w:rsidRDefault="00957EC6" w:rsidP="00957EC6">
      <w:pPr>
        <w:pStyle w:val="EMA-normal"/>
      </w:pPr>
      <w:r w:rsidRPr="008E3583">
        <w:t>Packungsbeilage beachten.</w:t>
      </w:r>
    </w:p>
    <w:p w14:paraId="3451E856" w14:textId="77777777" w:rsidR="00957EC6" w:rsidRPr="008E3583" w:rsidRDefault="00957EC6" w:rsidP="00957EC6">
      <w:pPr>
        <w:pStyle w:val="EMA-normal"/>
      </w:pPr>
    </w:p>
    <w:p w14:paraId="454AEDEE" w14:textId="77777777" w:rsidR="00957EC6" w:rsidRPr="008E3583" w:rsidRDefault="00957EC6" w:rsidP="00957EC6">
      <w:pPr>
        <w:pStyle w:val="EMA-normal"/>
      </w:pPr>
    </w:p>
    <w:p w14:paraId="66969043"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6.</w:t>
      </w:r>
      <w:r w:rsidRPr="008E3583">
        <w:rPr>
          <w:b/>
          <w:bCs/>
          <w:szCs w:val="22"/>
        </w:rPr>
        <w:tab/>
        <w:t>WARNHINWEIS, DASS DAS ARZNEIMITTEL FÜR KINDER UNZUGÄNGLICH AUFZUBEWAHREN IST</w:t>
      </w:r>
    </w:p>
    <w:p w14:paraId="39293B26" w14:textId="77777777" w:rsidR="00957EC6" w:rsidRPr="008E3583" w:rsidRDefault="00957EC6" w:rsidP="00957EC6">
      <w:pPr>
        <w:pStyle w:val="EMA-normal"/>
      </w:pPr>
    </w:p>
    <w:p w14:paraId="7DCEEE5A" w14:textId="77777777" w:rsidR="00957EC6" w:rsidRPr="008E3583" w:rsidRDefault="00957EC6" w:rsidP="00957EC6">
      <w:pPr>
        <w:pStyle w:val="EMA-normal"/>
      </w:pPr>
      <w:r w:rsidRPr="008E3583">
        <w:t>Arzneimittel für Kinder unzugänglich aufbewahren.</w:t>
      </w:r>
    </w:p>
    <w:p w14:paraId="069AF2D4" w14:textId="77777777" w:rsidR="00957EC6" w:rsidRPr="008E3583" w:rsidRDefault="00957EC6" w:rsidP="00957EC6">
      <w:pPr>
        <w:pStyle w:val="EMA-normal"/>
      </w:pPr>
    </w:p>
    <w:p w14:paraId="01625383" w14:textId="77777777" w:rsidR="00957EC6" w:rsidRPr="008E3583" w:rsidRDefault="00957EC6" w:rsidP="00957EC6">
      <w:pPr>
        <w:pStyle w:val="EMA-normal"/>
      </w:pPr>
    </w:p>
    <w:p w14:paraId="342A6750"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7.</w:t>
      </w:r>
      <w:r w:rsidRPr="008E3583">
        <w:rPr>
          <w:b/>
          <w:bCs/>
          <w:szCs w:val="22"/>
        </w:rPr>
        <w:tab/>
        <w:t>WEITERE WARNHINWEISE, FALLS ERFORDERLICH</w:t>
      </w:r>
    </w:p>
    <w:p w14:paraId="59CA2DAC" w14:textId="77777777" w:rsidR="00957EC6" w:rsidRPr="008E3583" w:rsidRDefault="00957EC6" w:rsidP="00957EC6">
      <w:pPr>
        <w:pStyle w:val="EMA-normal"/>
      </w:pPr>
    </w:p>
    <w:p w14:paraId="3C46FB03" w14:textId="77777777" w:rsidR="00957EC6" w:rsidRPr="008E3583" w:rsidRDefault="00957EC6" w:rsidP="00957EC6">
      <w:pPr>
        <w:pStyle w:val="EMA-normal"/>
      </w:pPr>
    </w:p>
    <w:p w14:paraId="0A1863E1"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8.</w:t>
      </w:r>
      <w:r w:rsidRPr="008E3583">
        <w:rPr>
          <w:b/>
          <w:bCs/>
        </w:rPr>
        <w:tab/>
        <w:t>VERFALLDATUM</w:t>
      </w:r>
    </w:p>
    <w:p w14:paraId="64BC74A5" w14:textId="77777777" w:rsidR="00957EC6" w:rsidRPr="008E3583" w:rsidRDefault="00957EC6" w:rsidP="00957EC6">
      <w:pPr>
        <w:pStyle w:val="EMA-normal"/>
      </w:pPr>
    </w:p>
    <w:p w14:paraId="2CD3C9D7" w14:textId="77777777" w:rsidR="00957EC6" w:rsidRPr="008E3583" w:rsidRDefault="00957EC6" w:rsidP="00957EC6">
      <w:pPr>
        <w:pStyle w:val="EMA-normal"/>
      </w:pPr>
      <w:r w:rsidRPr="008E3583">
        <w:t>verw. bis</w:t>
      </w:r>
    </w:p>
    <w:p w14:paraId="53F30629" w14:textId="77777777" w:rsidR="00957EC6" w:rsidRPr="008E3583" w:rsidRDefault="00957EC6" w:rsidP="00957EC6">
      <w:pPr>
        <w:pStyle w:val="EMA-normal"/>
      </w:pPr>
      <w:r w:rsidRPr="008E3583">
        <w:t>Die Dauer der Haltbarkeit des rekonstituierten Arzneimittels ist der Packungsbeilage zu entnehmen.</w:t>
      </w:r>
    </w:p>
    <w:p w14:paraId="2D40308E" w14:textId="77777777" w:rsidR="00957EC6" w:rsidRPr="008E3583" w:rsidRDefault="00957EC6" w:rsidP="00957EC6">
      <w:pPr>
        <w:pStyle w:val="EMA-normal"/>
      </w:pPr>
    </w:p>
    <w:p w14:paraId="12939360" w14:textId="77777777" w:rsidR="00957EC6" w:rsidRPr="008E3583" w:rsidRDefault="00957EC6" w:rsidP="00957EC6">
      <w:pPr>
        <w:pStyle w:val="EMA-normal"/>
        <w:rPr>
          <w:szCs w:val="22"/>
        </w:rPr>
      </w:pPr>
    </w:p>
    <w:p w14:paraId="428990E8"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9.</w:t>
      </w:r>
      <w:r w:rsidRPr="008E3583">
        <w:rPr>
          <w:b/>
          <w:bCs/>
          <w:szCs w:val="22"/>
        </w:rPr>
        <w:tab/>
        <w:t>BESONDERE VORSICHTSMASSNAHMEN FÜR DIE AUFBEWAHRUNG</w:t>
      </w:r>
    </w:p>
    <w:p w14:paraId="3288F59D" w14:textId="77777777" w:rsidR="00957EC6" w:rsidRPr="008E3583" w:rsidRDefault="00957EC6" w:rsidP="00957EC6">
      <w:pPr>
        <w:pStyle w:val="EMA-normal"/>
      </w:pPr>
    </w:p>
    <w:p w14:paraId="4B436000" w14:textId="353DCABB" w:rsidR="00957EC6" w:rsidRPr="008E3583" w:rsidRDefault="007A5CCE" w:rsidP="00957EC6">
      <w:pPr>
        <w:pStyle w:val="EMA-normal"/>
      </w:pPr>
      <w:r>
        <w:t xml:space="preserve">Die </w:t>
      </w:r>
      <w:r w:rsidR="00957EC6" w:rsidRPr="008E3583">
        <w:t>Durchstechflaschen im Umkarton aufbewahren, um den Inhalt vor Licht zu schützen.</w:t>
      </w:r>
    </w:p>
    <w:p w14:paraId="72C6C347" w14:textId="77777777" w:rsidR="00957EC6" w:rsidRPr="008E3583" w:rsidRDefault="00957EC6" w:rsidP="00957EC6">
      <w:pPr>
        <w:pStyle w:val="EMA-normal"/>
        <w:rPr>
          <w:szCs w:val="22"/>
        </w:rPr>
      </w:pPr>
    </w:p>
    <w:p w14:paraId="2772A105" w14:textId="77777777" w:rsidR="00EE2CBA" w:rsidRPr="008E3583" w:rsidRDefault="00EE2CBA" w:rsidP="00957EC6">
      <w:pPr>
        <w:pStyle w:val="EMA-normal"/>
        <w:rPr>
          <w:szCs w:val="22"/>
        </w:rPr>
      </w:pPr>
    </w:p>
    <w:p w14:paraId="4E3E6E7B"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10.</w:t>
      </w:r>
      <w:r w:rsidRPr="008E3583">
        <w:rPr>
          <w:b/>
          <w:bCs/>
          <w:szCs w:val="22"/>
        </w:rPr>
        <w:tab/>
        <w:t>GEGEBENENFALLS BESONDERE VORSICHTSMASSNAHMEN FÜR DIE BESEITIGUNG VON NICHT VERWENDETEM ARZNEIMITTEL ODER DAVON STAMMENDEN ABFALLMATERIALIEN</w:t>
      </w:r>
    </w:p>
    <w:p w14:paraId="4C214FE8" w14:textId="77777777" w:rsidR="00957EC6" w:rsidRPr="008E3583" w:rsidRDefault="00957EC6" w:rsidP="00957EC6">
      <w:pPr>
        <w:pStyle w:val="EMA-normal"/>
      </w:pPr>
    </w:p>
    <w:p w14:paraId="35034E59" w14:textId="77777777" w:rsidR="00957EC6" w:rsidRPr="008E3583" w:rsidRDefault="00957EC6" w:rsidP="00957EC6">
      <w:pPr>
        <w:pStyle w:val="EMA-normal"/>
      </w:pPr>
    </w:p>
    <w:p w14:paraId="5AE188B8"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11.</w:t>
      </w:r>
      <w:r w:rsidRPr="008E3583">
        <w:rPr>
          <w:b/>
          <w:bCs/>
          <w:szCs w:val="22"/>
        </w:rPr>
        <w:tab/>
        <w:t>NAME UND ANSCHRIFT DES PHARMAZEUTISCHEN UNTERNEHMERS</w:t>
      </w:r>
    </w:p>
    <w:p w14:paraId="1946D343" w14:textId="77777777" w:rsidR="00957EC6" w:rsidRPr="008E3583" w:rsidRDefault="00957EC6" w:rsidP="00957EC6">
      <w:pPr>
        <w:pStyle w:val="EMA-normal"/>
      </w:pPr>
    </w:p>
    <w:p w14:paraId="4D2371B4" w14:textId="6659F3D5" w:rsidR="00957EC6" w:rsidRPr="008E3583" w:rsidRDefault="00957EC6" w:rsidP="00957EC6">
      <w:pPr>
        <w:keepNext/>
        <w:tabs>
          <w:tab w:val="clear" w:pos="567"/>
          <w:tab w:val="left" w:pos="708"/>
        </w:tabs>
        <w:spacing w:line="240" w:lineRule="auto"/>
        <w:rPr>
          <w:lang w:eastAsia="de-DE"/>
        </w:rPr>
      </w:pPr>
      <w:r w:rsidRPr="008E3583">
        <w:t xml:space="preserve">PAION </w:t>
      </w:r>
      <w:r w:rsidR="00C16228">
        <w:t>Pharma</w:t>
      </w:r>
      <w:r w:rsidRPr="008E3583">
        <w:t xml:space="preserve"> GmbH </w:t>
      </w:r>
    </w:p>
    <w:p w14:paraId="63CDE15A" w14:textId="77777777" w:rsidR="00957EC6" w:rsidRPr="008E3583" w:rsidRDefault="00957EC6" w:rsidP="00957EC6">
      <w:pPr>
        <w:keepNext/>
        <w:tabs>
          <w:tab w:val="clear" w:pos="567"/>
          <w:tab w:val="left" w:pos="708"/>
        </w:tabs>
        <w:spacing w:line="240" w:lineRule="auto"/>
      </w:pPr>
      <w:r w:rsidRPr="008E3583">
        <w:t>Heussstraße 25</w:t>
      </w:r>
    </w:p>
    <w:p w14:paraId="6C4B272A" w14:textId="7AE21A85" w:rsidR="00957EC6" w:rsidRPr="008E3583" w:rsidRDefault="00957EC6" w:rsidP="00957EC6">
      <w:pPr>
        <w:keepNext/>
        <w:tabs>
          <w:tab w:val="clear" w:pos="567"/>
          <w:tab w:val="left" w:pos="708"/>
        </w:tabs>
        <w:spacing w:line="240" w:lineRule="auto"/>
      </w:pPr>
      <w:r w:rsidRPr="008E3583">
        <w:t>52078 Aachen</w:t>
      </w:r>
    </w:p>
    <w:p w14:paraId="1A2A5E90" w14:textId="77777777" w:rsidR="00957EC6" w:rsidRPr="008E3583" w:rsidRDefault="00957EC6" w:rsidP="00957EC6">
      <w:pPr>
        <w:keepNext/>
        <w:tabs>
          <w:tab w:val="clear" w:pos="567"/>
          <w:tab w:val="left" w:pos="708"/>
        </w:tabs>
        <w:spacing w:line="240" w:lineRule="auto"/>
      </w:pPr>
      <w:r w:rsidRPr="008E3583">
        <w:t>Deutschland</w:t>
      </w:r>
    </w:p>
    <w:p w14:paraId="667A67CB" w14:textId="77777777" w:rsidR="00957EC6" w:rsidRPr="008E3583" w:rsidRDefault="00957EC6" w:rsidP="00957EC6">
      <w:pPr>
        <w:pStyle w:val="EMA-normal"/>
      </w:pPr>
    </w:p>
    <w:p w14:paraId="00ECBA68" w14:textId="77777777" w:rsidR="00957EC6" w:rsidRPr="008E3583" w:rsidRDefault="00957EC6" w:rsidP="00957EC6">
      <w:pPr>
        <w:pStyle w:val="EMA-normal"/>
      </w:pPr>
    </w:p>
    <w:p w14:paraId="14B7CB3A"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12.</w:t>
      </w:r>
      <w:r w:rsidRPr="008E3583">
        <w:rPr>
          <w:b/>
          <w:bCs/>
          <w:szCs w:val="22"/>
        </w:rPr>
        <w:tab/>
        <w:t>ZULASSUNGSNUMMER(N)</w:t>
      </w:r>
    </w:p>
    <w:p w14:paraId="69FC2053" w14:textId="77777777" w:rsidR="00957EC6" w:rsidRPr="008E3583" w:rsidRDefault="00957EC6" w:rsidP="00957EC6">
      <w:pPr>
        <w:pStyle w:val="EMA-normal"/>
      </w:pPr>
    </w:p>
    <w:p w14:paraId="0870F499" w14:textId="652A9542" w:rsidR="00957EC6" w:rsidRPr="008E3583" w:rsidRDefault="00957EC6" w:rsidP="00957EC6">
      <w:pPr>
        <w:rPr>
          <w:shd w:val="clear" w:color="auto" w:fill="CCCCCC"/>
        </w:rPr>
      </w:pPr>
      <w:r w:rsidRPr="008E3583">
        <w:t>EU/1/20/1505/00</w:t>
      </w:r>
      <w:r w:rsidR="009032CB">
        <w:t>2</w:t>
      </w:r>
    </w:p>
    <w:p w14:paraId="438BC004" w14:textId="77777777" w:rsidR="006F0882" w:rsidRPr="008E3583" w:rsidRDefault="006F0882" w:rsidP="006F0882">
      <w:pPr>
        <w:pStyle w:val="EMA-normal"/>
      </w:pPr>
    </w:p>
    <w:p w14:paraId="51ABC2C4" w14:textId="77777777" w:rsidR="00957EC6" w:rsidRPr="008E3583" w:rsidRDefault="00957EC6" w:rsidP="00957EC6">
      <w:pPr>
        <w:pStyle w:val="EMA-normal"/>
      </w:pPr>
    </w:p>
    <w:p w14:paraId="455BC746"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13.</w:t>
      </w:r>
      <w:r w:rsidRPr="008E3583">
        <w:rPr>
          <w:b/>
          <w:bCs/>
          <w:szCs w:val="22"/>
        </w:rPr>
        <w:tab/>
        <w:t>CHARGENBEZEICHNUNG</w:t>
      </w:r>
    </w:p>
    <w:p w14:paraId="6CF89BBF" w14:textId="77777777" w:rsidR="00957EC6" w:rsidRPr="008E3583" w:rsidRDefault="00957EC6" w:rsidP="00957EC6">
      <w:pPr>
        <w:pStyle w:val="EMA-normal"/>
      </w:pPr>
    </w:p>
    <w:p w14:paraId="187BEDFE" w14:textId="77777777" w:rsidR="00957EC6" w:rsidRPr="008E3583" w:rsidRDefault="00957EC6" w:rsidP="00957EC6">
      <w:pPr>
        <w:pStyle w:val="EMA-normal"/>
      </w:pPr>
      <w:r w:rsidRPr="008E3583">
        <w:t>Ch.-B.</w:t>
      </w:r>
    </w:p>
    <w:p w14:paraId="6565E9A3" w14:textId="77777777" w:rsidR="00957EC6" w:rsidRPr="008E3583" w:rsidRDefault="00957EC6" w:rsidP="00957EC6">
      <w:pPr>
        <w:pStyle w:val="EMA-normal"/>
      </w:pPr>
    </w:p>
    <w:p w14:paraId="11C0ED2E" w14:textId="77777777" w:rsidR="00957EC6" w:rsidRPr="008E3583" w:rsidRDefault="00957EC6" w:rsidP="00957EC6">
      <w:pPr>
        <w:pStyle w:val="EMA-normal"/>
      </w:pPr>
    </w:p>
    <w:p w14:paraId="3157C4D2"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14.</w:t>
      </w:r>
      <w:r w:rsidRPr="008E3583">
        <w:rPr>
          <w:b/>
          <w:bCs/>
          <w:szCs w:val="22"/>
        </w:rPr>
        <w:tab/>
        <w:t>VERKAUFSABGRENZUNG</w:t>
      </w:r>
    </w:p>
    <w:p w14:paraId="0F266E3B" w14:textId="77777777" w:rsidR="00957EC6" w:rsidRPr="008E3583" w:rsidRDefault="00957EC6" w:rsidP="00957EC6">
      <w:pPr>
        <w:pStyle w:val="EMA-normal"/>
      </w:pPr>
    </w:p>
    <w:p w14:paraId="505F7AEA" w14:textId="77777777" w:rsidR="00957EC6" w:rsidRPr="008E3583" w:rsidRDefault="00957EC6" w:rsidP="00957EC6">
      <w:pPr>
        <w:pStyle w:val="EMA-normal"/>
      </w:pPr>
    </w:p>
    <w:p w14:paraId="79FB46A9"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15.</w:t>
      </w:r>
      <w:r w:rsidRPr="008E3583">
        <w:rPr>
          <w:b/>
          <w:bCs/>
          <w:szCs w:val="22"/>
        </w:rPr>
        <w:tab/>
        <w:t>HINWEISE FÜR DEN GEBRAUCH</w:t>
      </w:r>
    </w:p>
    <w:p w14:paraId="37D2B190" w14:textId="77777777" w:rsidR="00957EC6" w:rsidRPr="008E3583" w:rsidRDefault="00957EC6" w:rsidP="00957EC6">
      <w:pPr>
        <w:pStyle w:val="EMA-normal"/>
      </w:pPr>
    </w:p>
    <w:p w14:paraId="28F2B802" w14:textId="77777777" w:rsidR="00957EC6" w:rsidRPr="008E3583" w:rsidRDefault="00957EC6" w:rsidP="00957EC6">
      <w:pPr>
        <w:pStyle w:val="EMA-normal"/>
      </w:pPr>
    </w:p>
    <w:p w14:paraId="0289DE47"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16.</w:t>
      </w:r>
      <w:r w:rsidRPr="008E3583">
        <w:rPr>
          <w:b/>
          <w:bCs/>
          <w:szCs w:val="22"/>
        </w:rPr>
        <w:tab/>
        <w:t>ANGABEN IN BLINDENSCHRIFT</w:t>
      </w:r>
    </w:p>
    <w:p w14:paraId="7E20EA15" w14:textId="77777777" w:rsidR="00957EC6" w:rsidRPr="008E3583" w:rsidRDefault="00957EC6" w:rsidP="00957EC6">
      <w:pPr>
        <w:pStyle w:val="EMA-normal"/>
      </w:pPr>
    </w:p>
    <w:p w14:paraId="4FC132D9" w14:textId="77777777" w:rsidR="00957EC6" w:rsidRPr="008E3583" w:rsidRDefault="00957EC6" w:rsidP="00957EC6">
      <w:pPr>
        <w:pStyle w:val="EMA-normal"/>
        <w:rPr>
          <w:shd w:val="clear" w:color="auto" w:fill="CCCCCC"/>
        </w:rPr>
      </w:pPr>
      <w:r w:rsidRPr="008E3583">
        <w:rPr>
          <w:shd w:val="clear" w:color="auto" w:fill="CCCCCC"/>
        </w:rPr>
        <w:t>Der Begründung, keine Angaben in Blindenschrift aufzunehmen, wird zugestimmt.</w:t>
      </w:r>
    </w:p>
    <w:p w14:paraId="41C88C1E" w14:textId="77777777" w:rsidR="00957EC6" w:rsidRPr="008E3583" w:rsidRDefault="00957EC6" w:rsidP="00957EC6">
      <w:pPr>
        <w:pStyle w:val="EMA-normal"/>
        <w:rPr>
          <w:shd w:val="clear" w:color="auto" w:fill="CCCCCC"/>
        </w:rPr>
      </w:pPr>
    </w:p>
    <w:p w14:paraId="45B43A35" w14:textId="77777777" w:rsidR="00957EC6" w:rsidRPr="008E3583" w:rsidRDefault="00957EC6" w:rsidP="00957EC6">
      <w:pPr>
        <w:pStyle w:val="EMA-normal"/>
        <w:rPr>
          <w:shd w:val="clear" w:color="auto" w:fill="CCCCCC"/>
        </w:rPr>
      </w:pPr>
    </w:p>
    <w:p w14:paraId="2E29DEE5"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17.</w:t>
      </w:r>
      <w:r w:rsidRPr="008E3583">
        <w:rPr>
          <w:b/>
          <w:bCs/>
          <w:szCs w:val="22"/>
        </w:rPr>
        <w:tab/>
        <w:t>INDIVIDUELLES ERKENNUNGSMERKMAL – 2D-BARCODE</w:t>
      </w:r>
    </w:p>
    <w:p w14:paraId="1758B04A" w14:textId="77777777" w:rsidR="00957EC6" w:rsidRPr="008E3583" w:rsidRDefault="00957EC6" w:rsidP="00957EC6">
      <w:pPr>
        <w:pStyle w:val="EMA-normal"/>
      </w:pPr>
    </w:p>
    <w:p w14:paraId="406FCA18" w14:textId="77777777" w:rsidR="00957EC6" w:rsidRPr="008E3583" w:rsidRDefault="00957EC6" w:rsidP="00957EC6">
      <w:pPr>
        <w:pStyle w:val="EMA-normal"/>
        <w:rPr>
          <w:szCs w:val="22"/>
          <w:shd w:val="clear" w:color="auto" w:fill="CCCCCC"/>
        </w:rPr>
      </w:pPr>
      <w:r w:rsidRPr="008E3583">
        <w:rPr>
          <w:highlight w:val="lightGray"/>
        </w:rPr>
        <w:t>2D-Barcode mit individuellem Erkennungsmerkmal.</w:t>
      </w:r>
    </w:p>
    <w:p w14:paraId="1BA8D1F0" w14:textId="77777777" w:rsidR="00957EC6" w:rsidRPr="008E3583" w:rsidRDefault="00957EC6" w:rsidP="00957EC6">
      <w:pPr>
        <w:pStyle w:val="EMA-normal"/>
      </w:pPr>
    </w:p>
    <w:p w14:paraId="368AA826" w14:textId="77777777" w:rsidR="00957EC6" w:rsidRPr="008E3583" w:rsidRDefault="00957EC6" w:rsidP="00957EC6">
      <w:pPr>
        <w:pStyle w:val="EMA-normal"/>
      </w:pPr>
    </w:p>
    <w:p w14:paraId="006189FB"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18.</w:t>
      </w:r>
      <w:r w:rsidRPr="008E3583">
        <w:rPr>
          <w:b/>
          <w:bCs/>
        </w:rPr>
        <w:tab/>
        <w:t>INDIVIDUELLES ERKENNUNGSMERKMAL – VOM MENSCHEN LESBARES FORMAT</w:t>
      </w:r>
    </w:p>
    <w:p w14:paraId="38F7234C" w14:textId="77777777" w:rsidR="00957EC6" w:rsidRPr="008E3583" w:rsidRDefault="00957EC6" w:rsidP="00957EC6">
      <w:pPr>
        <w:pStyle w:val="EMA-normal"/>
      </w:pPr>
    </w:p>
    <w:p w14:paraId="7C11EE87" w14:textId="77777777" w:rsidR="00957EC6" w:rsidRPr="008E3583" w:rsidRDefault="00957EC6" w:rsidP="00957EC6">
      <w:pPr>
        <w:pStyle w:val="EMA-normal"/>
        <w:rPr>
          <w:szCs w:val="22"/>
        </w:rPr>
      </w:pPr>
      <w:r w:rsidRPr="008E3583">
        <w:t>PC</w:t>
      </w:r>
    </w:p>
    <w:p w14:paraId="56F8AA0D" w14:textId="77777777" w:rsidR="00957EC6" w:rsidRPr="008E3583" w:rsidRDefault="00957EC6" w:rsidP="00957EC6">
      <w:pPr>
        <w:pStyle w:val="EMA-normal"/>
        <w:rPr>
          <w:szCs w:val="22"/>
        </w:rPr>
      </w:pPr>
      <w:r w:rsidRPr="008E3583">
        <w:t>SN</w:t>
      </w:r>
    </w:p>
    <w:p w14:paraId="1CA09C0D" w14:textId="77777777" w:rsidR="00957EC6" w:rsidRPr="008E3583" w:rsidRDefault="00957EC6" w:rsidP="00957EC6">
      <w:pPr>
        <w:pStyle w:val="EMA-normal"/>
      </w:pPr>
      <w:r w:rsidRPr="008E3583">
        <w:t>NN</w:t>
      </w:r>
    </w:p>
    <w:p w14:paraId="588F64B4" w14:textId="77777777" w:rsidR="00957EC6" w:rsidRPr="008E3583" w:rsidRDefault="00957EC6" w:rsidP="00957EC6">
      <w:pPr>
        <w:pStyle w:val="EMA-normal"/>
        <w:rPr>
          <w:szCs w:val="22"/>
          <w:shd w:val="clear" w:color="auto" w:fill="CCCCCC"/>
        </w:rPr>
      </w:pPr>
    </w:p>
    <w:p w14:paraId="10174042" w14:textId="77777777" w:rsidR="00957EC6" w:rsidRPr="008E3583" w:rsidRDefault="00957EC6" w:rsidP="00957EC6">
      <w:pPr>
        <w:pStyle w:val="EMA-normal"/>
        <w:rPr>
          <w:shd w:val="clear" w:color="auto" w:fill="CCCCCC"/>
        </w:rPr>
      </w:pPr>
    </w:p>
    <w:p w14:paraId="6708E8E9" w14:textId="77777777" w:rsidR="00957EC6" w:rsidRPr="008E3583" w:rsidRDefault="00957EC6" w:rsidP="00957EC6">
      <w:pPr>
        <w:pStyle w:val="EMA-normal"/>
      </w:pPr>
    </w:p>
    <w:p w14:paraId="5BDC10AE"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br w:type="page"/>
      </w:r>
      <w:r w:rsidRPr="008E3583">
        <w:rPr>
          <w:b/>
          <w:bCs/>
          <w:szCs w:val="22"/>
        </w:rPr>
        <w:lastRenderedPageBreak/>
        <w:t>MINDESTANGABEN AUF KLEINEN BEHÄLTNISSEN</w:t>
      </w:r>
    </w:p>
    <w:p w14:paraId="2478BB7A"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6BD101C"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12-ml-Durchstechflasche aus Glas</w:t>
      </w:r>
    </w:p>
    <w:p w14:paraId="5E1FE560" w14:textId="77777777" w:rsidR="00957EC6" w:rsidRPr="008E3583" w:rsidRDefault="00957EC6" w:rsidP="00957EC6">
      <w:pPr>
        <w:pStyle w:val="EMA-normal"/>
      </w:pPr>
    </w:p>
    <w:p w14:paraId="08AF809A" w14:textId="77777777" w:rsidR="00957EC6" w:rsidRPr="008E3583" w:rsidRDefault="00957EC6" w:rsidP="00957EC6">
      <w:pPr>
        <w:pStyle w:val="EMA-normal"/>
      </w:pPr>
    </w:p>
    <w:p w14:paraId="4FE53690"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1.</w:t>
      </w:r>
      <w:r w:rsidRPr="008E3583">
        <w:rPr>
          <w:b/>
          <w:bCs/>
          <w:szCs w:val="22"/>
        </w:rPr>
        <w:tab/>
        <w:t>BEZEICHNUNG DES ARZNEIMITTELS SOWIE ART(EN) DER ANWENDUNG</w:t>
      </w:r>
    </w:p>
    <w:p w14:paraId="276B0902" w14:textId="77777777" w:rsidR="00957EC6" w:rsidRPr="008E3583" w:rsidRDefault="00957EC6" w:rsidP="00957EC6">
      <w:pPr>
        <w:pStyle w:val="EMA-normal"/>
      </w:pPr>
    </w:p>
    <w:p w14:paraId="50454B45" w14:textId="4F2C05B2" w:rsidR="00957EC6" w:rsidRPr="008E3583" w:rsidRDefault="00957EC6" w:rsidP="00957EC6">
      <w:pPr>
        <w:pStyle w:val="EMA-normal"/>
      </w:pPr>
      <w:r w:rsidRPr="008E3583">
        <w:t xml:space="preserve">Byfavo </w:t>
      </w:r>
      <w:r w:rsidR="006F0882" w:rsidRPr="008E3583">
        <w:t>50 </w:t>
      </w:r>
      <w:r w:rsidRPr="008E3583">
        <w:t xml:space="preserve">mg Pulver zur Herstellung </w:t>
      </w:r>
      <w:r w:rsidR="006F0882" w:rsidRPr="008E3583">
        <w:t>eines Konzentrats</w:t>
      </w:r>
    </w:p>
    <w:p w14:paraId="0D658317" w14:textId="77777777" w:rsidR="00957EC6" w:rsidRPr="008E3583" w:rsidRDefault="00957EC6" w:rsidP="00957EC6">
      <w:pPr>
        <w:pStyle w:val="EMA-normal"/>
      </w:pPr>
      <w:r w:rsidRPr="008E3583">
        <w:t>Remimazolam</w:t>
      </w:r>
    </w:p>
    <w:p w14:paraId="1256FB63" w14:textId="77777777" w:rsidR="006F0882" w:rsidRPr="008E3583" w:rsidRDefault="006F0882" w:rsidP="006F0882">
      <w:pPr>
        <w:pStyle w:val="CommentText"/>
      </w:pPr>
      <w:r w:rsidRPr="008E3583">
        <w:t>i.v. nach Rekonstitution und Verdünnung</w:t>
      </w:r>
    </w:p>
    <w:p w14:paraId="0A99960B" w14:textId="77777777" w:rsidR="00957EC6" w:rsidRPr="008E3583" w:rsidRDefault="00957EC6" w:rsidP="00957EC6">
      <w:pPr>
        <w:pStyle w:val="EMA-normal"/>
      </w:pPr>
    </w:p>
    <w:p w14:paraId="411DDF0A" w14:textId="77777777" w:rsidR="00957EC6" w:rsidRPr="008E3583" w:rsidRDefault="00957EC6" w:rsidP="00957EC6">
      <w:pPr>
        <w:pStyle w:val="EMA-normal"/>
      </w:pPr>
    </w:p>
    <w:p w14:paraId="32026191"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2.</w:t>
      </w:r>
      <w:r w:rsidRPr="008E3583">
        <w:rPr>
          <w:b/>
          <w:bCs/>
          <w:szCs w:val="22"/>
        </w:rPr>
        <w:tab/>
        <w:t>HINWEISE ZUR ANWENDUNG</w:t>
      </w:r>
    </w:p>
    <w:p w14:paraId="2065D6D6" w14:textId="77777777" w:rsidR="00957EC6" w:rsidRPr="008E3583" w:rsidRDefault="00957EC6" w:rsidP="00957EC6">
      <w:pPr>
        <w:pStyle w:val="EMA-normal"/>
      </w:pPr>
    </w:p>
    <w:p w14:paraId="7DEF9D70" w14:textId="77777777" w:rsidR="00957EC6" w:rsidRPr="008E3583" w:rsidRDefault="00957EC6" w:rsidP="00957EC6">
      <w:pPr>
        <w:pStyle w:val="EMA-normal"/>
        <w:rPr>
          <w:szCs w:val="22"/>
        </w:rPr>
      </w:pPr>
    </w:p>
    <w:p w14:paraId="6C77DFC0"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3.</w:t>
      </w:r>
      <w:r w:rsidRPr="008E3583">
        <w:rPr>
          <w:b/>
          <w:bCs/>
          <w:szCs w:val="22"/>
        </w:rPr>
        <w:tab/>
        <w:t>VERFALLDATUM</w:t>
      </w:r>
    </w:p>
    <w:p w14:paraId="4DCFB193" w14:textId="77777777" w:rsidR="00957EC6" w:rsidRPr="008E3583" w:rsidRDefault="00957EC6" w:rsidP="00957EC6">
      <w:pPr>
        <w:pStyle w:val="EMA-normal"/>
      </w:pPr>
    </w:p>
    <w:p w14:paraId="33DC32BD" w14:textId="77777777" w:rsidR="00957EC6" w:rsidRPr="008E3583" w:rsidRDefault="00957EC6" w:rsidP="00957EC6">
      <w:pPr>
        <w:pStyle w:val="EMA-normal"/>
      </w:pPr>
      <w:r w:rsidRPr="008E3583">
        <w:t>EXP</w:t>
      </w:r>
    </w:p>
    <w:p w14:paraId="21934A70" w14:textId="77777777" w:rsidR="00957EC6" w:rsidRPr="008E3583" w:rsidRDefault="00957EC6" w:rsidP="00957EC6">
      <w:pPr>
        <w:pStyle w:val="EMA-normal"/>
      </w:pPr>
    </w:p>
    <w:p w14:paraId="2A9B72FF" w14:textId="77777777" w:rsidR="00957EC6" w:rsidRPr="008E3583" w:rsidRDefault="00957EC6" w:rsidP="00957EC6">
      <w:pPr>
        <w:pStyle w:val="EMA-normal"/>
      </w:pPr>
    </w:p>
    <w:p w14:paraId="28975EFB"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rPr>
      </w:pPr>
      <w:r w:rsidRPr="008E3583">
        <w:rPr>
          <w:b/>
          <w:bCs/>
        </w:rPr>
        <w:t>4.</w:t>
      </w:r>
      <w:r w:rsidRPr="008E3583">
        <w:rPr>
          <w:b/>
          <w:bCs/>
        </w:rPr>
        <w:tab/>
        <w:t>CHARGENBEZEICHNUNG</w:t>
      </w:r>
    </w:p>
    <w:p w14:paraId="52237B74" w14:textId="77777777" w:rsidR="00957EC6" w:rsidRPr="008E3583" w:rsidRDefault="00957EC6" w:rsidP="00957EC6">
      <w:pPr>
        <w:pStyle w:val="EMA-normal"/>
      </w:pPr>
    </w:p>
    <w:p w14:paraId="3643FACA" w14:textId="77777777" w:rsidR="00957EC6" w:rsidRPr="008E3583" w:rsidRDefault="00957EC6" w:rsidP="00957EC6">
      <w:pPr>
        <w:pStyle w:val="EMA-normal"/>
      </w:pPr>
      <w:r w:rsidRPr="008E3583">
        <w:t>Lot</w:t>
      </w:r>
    </w:p>
    <w:p w14:paraId="68F8F591" w14:textId="77777777" w:rsidR="00957EC6" w:rsidRPr="008E3583" w:rsidRDefault="00957EC6" w:rsidP="00957EC6">
      <w:pPr>
        <w:pStyle w:val="EMA-normal"/>
      </w:pPr>
    </w:p>
    <w:p w14:paraId="31F1A1E1" w14:textId="77777777" w:rsidR="00957EC6" w:rsidRPr="008E3583" w:rsidRDefault="00957EC6" w:rsidP="00957EC6">
      <w:pPr>
        <w:pStyle w:val="EMA-normal"/>
      </w:pPr>
    </w:p>
    <w:p w14:paraId="1DDC054A"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5.</w:t>
      </w:r>
      <w:r w:rsidRPr="008E3583">
        <w:rPr>
          <w:b/>
          <w:bCs/>
          <w:szCs w:val="22"/>
        </w:rPr>
        <w:tab/>
        <w:t>INHALT NACH GEWICHT, VOLUMEN ODER EINHEITEN</w:t>
      </w:r>
    </w:p>
    <w:p w14:paraId="1CC3A57A" w14:textId="77777777" w:rsidR="00957EC6" w:rsidRPr="008E3583" w:rsidRDefault="00957EC6" w:rsidP="00957EC6">
      <w:pPr>
        <w:pStyle w:val="EMA-normal"/>
        <w:rPr>
          <w:szCs w:val="22"/>
        </w:rPr>
      </w:pPr>
    </w:p>
    <w:p w14:paraId="51716FC5" w14:textId="28E138E6" w:rsidR="00957EC6" w:rsidRPr="008E3583" w:rsidRDefault="00957EC6" w:rsidP="00957EC6">
      <w:pPr>
        <w:pStyle w:val="EMA-normal"/>
        <w:rPr>
          <w:szCs w:val="22"/>
        </w:rPr>
      </w:pPr>
    </w:p>
    <w:p w14:paraId="63509C21" w14:textId="77777777" w:rsidR="009F2459" w:rsidRPr="008E3583" w:rsidRDefault="009F2459" w:rsidP="00957EC6">
      <w:pPr>
        <w:pStyle w:val="EMA-normal"/>
        <w:rPr>
          <w:szCs w:val="22"/>
        </w:rPr>
      </w:pPr>
    </w:p>
    <w:p w14:paraId="07D9BBA0" w14:textId="77777777" w:rsidR="00957EC6" w:rsidRPr="008E3583" w:rsidRDefault="00957EC6" w:rsidP="00957EC6">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E3583">
        <w:rPr>
          <w:b/>
          <w:bCs/>
          <w:szCs w:val="22"/>
        </w:rPr>
        <w:t>6.</w:t>
      </w:r>
      <w:r w:rsidRPr="008E3583">
        <w:rPr>
          <w:b/>
          <w:bCs/>
          <w:szCs w:val="22"/>
        </w:rPr>
        <w:tab/>
        <w:t>WEITERE ANGABEN</w:t>
      </w:r>
    </w:p>
    <w:p w14:paraId="46FFA18C" w14:textId="77777777" w:rsidR="00957EC6" w:rsidRPr="008E3583" w:rsidRDefault="00957EC6" w:rsidP="00957EC6">
      <w:pPr>
        <w:pStyle w:val="EMA-normal"/>
      </w:pPr>
    </w:p>
    <w:p w14:paraId="57E54915" w14:textId="77777777" w:rsidR="00957EC6" w:rsidRPr="008E3583" w:rsidRDefault="00957EC6" w:rsidP="00957EC6">
      <w:pPr>
        <w:pStyle w:val="EMA-normal"/>
        <w:rPr>
          <w:b/>
        </w:rPr>
      </w:pPr>
      <w:r w:rsidRPr="008E3583">
        <w:br w:type="page"/>
      </w:r>
    </w:p>
    <w:p w14:paraId="700C7178" w14:textId="77777777" w:rsidR="00FE401B" w:rsidRPr="008E3583" w:rsidRDefault="00FE401B" w:rsidP="00182639">
      <w:pPr>
        <w:pStyle w:val="EMA-normal"/>
        <w:rPr>
          <w:b/>
        </w:rPr>
      </w:pPr>
    </w:p>
    <w:p w14:paraId="286A019B" w14:textId="77777777" w:rsidR="00FE401B" w:rsidRPr="008E3583" w:rsidRDefault="00FE401B" w:rsidP="00DF3365">
      <w:pPr>
        <w:pStyle w:val="EMA-normal"/>
      </w:pPr>
    </w:p>
    <w:p w14:paraId="05CC5846" w14:textId="77777777" w:rsidR="00FE401B" w:rsidRPr="008E3583" w:rsidRDefault="00FE401B" w:rsidP="00DF3365">
      <w:pPr>
        <w:pStyle w:val="EMA-normal"/>
      </w:pPr>
    </w:p>
    <w:p w14:paraId="0B633B6B" w14:textId="77777777" w:rsidR="00FE401B" w:rsidRPr="008E3583" w:rsidRDefault="00FE401B" w:rsidP="00DF3365">
      <w:pPr>
        <w:pStyle w:val="EMA-normal"/>
      </w:pPr>
    </w:p>
    <w:p w14:paraId="78EB1E02" w14:textId="77777777" w:rsidR="00FE401B" w:rsidRPr="008E3583" w:rsidRDefault="00FE401B" w:rsidP="00DF3365">
      <w:pPr>
        <w:pStyle w:val="EMA-normal"/>
      </w:pPr>
    </w:p>
    <w:p w14:paraId="6EEB1E05" w14:textId="77777777" w:rsidR="00FE401B" w:rsidRPr="008E3583" w:rsidRDefault="00FE401B" w:rsidP="00DF3365">
      <w:pPr>
        <w:pStyle w:val="EMA-normal"/>
      </w:pPr>
    </w:p>
    <w:p w14:paraId="4CEBAA37" w14:textId="77777777" w:rsidR="00FE401B" w:rsidRPr="008E3583" w:rsidRDefault="00FE401B" w:rsidP="00DF3365">
      <w:pPr>
        <w:pStyle w:val="EMA-normal"/>
      </w:pPr>
    </w:p>
    <w:p w14:paraId="07EDD853" w14:textId="77777777" w:rsidR="00FE401B" w:rsidRPr="008E3583" w:rsidRDefault="00FE401B" w:rsidP="00DF3365">
      <w:pPr>
        <w:pStyle w:val="EMA-normal"/>
      </w:pPr>
    </w:p>
    <w:p w14:paraId="4A90A18C" w14:textId="77777777" w:rsidR="00FE401B" w:rsidRPr="008E3583" w:rsidRDefault="00FE401B" w:rsidP="00DF3365">
      <w:pPr>
        <w:pStyle w:val="EMA-normal"/>
      </w:pPr>
    </w:p>
    <w:p w14:paraId="299256F2" w14:textId="77777777" w:rsidR="00FE401B" w:rsidRPr="008E3583" w:rsidRDefault="00FE401B" w:rsidP="00DF3365">
      <w:pPr>
        <w:pStyle w:val="EMA-normal"/>
      </w:pPr>
    </w:p>
    <w:p w14:paraId="6E1E48A5" w14:textId="77777777" w:rsidR="00FE401B" w:rsidRPr="008E3583" w:rsidRDefault="00FE401B" w:rsidP="00DF3365">
      <w:pPr>
        <w:pStyle w:val="EMA-normal"/>
      </w:pPr>
    </w:p>
    <w:p w14:paraId="1AD5CDC4" w14:textId="77777777" w:rsidR="00FE401B" w:rsidRPr="008E3583" w:rsidRDefault="00FE401B" w:rsidP="00DF3365">
      <w:pPr>
        <w:pStyle w:val="EMA-normal"/>
      </w:pPr>
    </w:p>
    <w:p w14:paraId="17439A5E" w14:textId="77777777" w:rsidR="00FE401B" w:rsidRPr="008E3583" w:rsidRDefault="00FE401B" w:rsidP="00DF3365">
      <w:pPr>
        <w:pStyle w:val="EMA-normal"/>
      </w:pPr>
    </w:p>
    <w:p w14:paraId="1785CA8A" w14:textId="77777777" w:rsidR="00FE401B" w:rsidRPr="008E3583" w:rsidRDefault="00FE401B" w:rsidP="00DF3365">
      <w:pPr>
        <w:pStyle w:val="EMA-normal"/>
      </w:pPr>
    </w:p>
    <w:p w14:paraId="02B7C111" w14:textId="77777777" w:rsidR="00FE401B" w:rsidRPr="008E3583" w:rsidRDefault="00FE401B" w:rsidP="00DF3365">
      <w:pPr>
        <w:pStyle w:val="EMA-normal"/>
      </w:pPr>
    </w:p>
    <w:p w14:paraId="5E764DBD" w14:textId="77777777" w:rsidR="00FE401B" w:rsidRPr="008E3583" w:rsidRDefault="00FE401B" w:rsidP="00DF3365">
      <w:pPr>
        <w:pStyle w:val="EMA-normal"/>
      </w:pPr>
    </w:p>
    <w:p w14:paraId="7B913E13" w14:textId="77777777" w:rsidR="00FE401B" w:rsidRPr="008E3583" w:rsidRDefault="00FE401B" w:rsidP="00DF3365">
      <w:pPr>
        <w:pStyle w:val="EMA-normal"/>
      </w:pPr>
    </w:p>
    <w:p w14:paraId="0E075DC2" w14:textId="77777777" w:rsidR="00FE401B" w:rsidRPr="008E3583" w:rsidRDefault="00FE401B" w:rsidP="00DF3365">
      <w:pPr>
        <w:pStyle w:val="EMA-normal"/>
      </w:pPr>
    </w:p>
    <w:p w14:paraId="4BA4A2E2" w14:textId="77777777" w:rsidR="00FE401B" w:rsidRPr="008E3583" w:rsidRDefault="00FE401B" w:rsidP="00DF3365">
      <w:pPr>
        <w:pStyle w:val="EMA-normal"/>
      </w:pPr>
    </w:p>
    <w:p w14:paraId="060995EA" w14:textId="77777777" w:rsidR="00FE401B" w:rsidRPr="008E3583" w:rsidRDefault="00FE401B" w:rsidP="00DF3365">
      <w:pPr>
        <w:pStyle w:val="EMA-normal"/>
      </w:pPr>
    </w:p>
    <w:p w14:paraId="38C8F55E" w14:textId="77777777" w:rsidR="00FE401B" w:rsidRPr="008E3583" w:rsidRDefault="00FE401B" w:rsidP="00DF3365">
      <w:pPr>
        <w:pStyle w:val="EMA-normal"/>
      </w:pPr>
    </w:p>
    <w:p w14:paraId="1079FC4E" w14:textId="77777777" w:rsidR="00FE401B" w:rsidRPr="008E3583" w:rsidRDefault="00FE401B" w:rsidP="00DF3365">
      <w:pPr>
        <w:pStyle w:val="EMA-normal"/>
      </w:pPr>
    </w:p>
    <w:p w14:paraId="32D0F80E" w14:textId="77777777" w:rsidR="00FE401B" w:rsidRPr="008E3583" w:rsidRDefault="00FE401B" w:rsidP="00DF3365">
      <w:pPr>
        <w:pStyle w:val="EMA-normal"/>
      </w:pPr>
    </w:p>
    <w:p w14:paraId="15C90203" w14:textId="77777777" w:rsidR="00812D16" w:rsidRPr="008E3583" w:rsidRDefault="003163B5" w:rsidP="00DF3365">
      <w:pPr>
        <w:pStyle w:val="StyleHeading1Allcaps1"/>
      </w:pPr>
      <w:r w:rsidRPr="008E3583">
        <w:t>B. PACKUNGSBEILAGE</w:t>
      </w:r>
    </w:p>
    <w:p w14:paraId="5B5EE728" w14:textId="77777777" w:rsidR="00812D16" w:rsidRPr="008E3583" w:rsidRDefault="003163B5" w:rsidP="00182639">
      <w:pPr>
        <w:pStyle w:val="EMA-normal"/>
        <w:jc w:val="center"/>
        <w:rPr>
          <w:b/>
          <w:bCs/>
        </w:rPr>
      </w:pPr>
      <w:r w:rsidRPr="008E3583">
        <w:br w:type="page"/>
      </w:r>
      <w:r w:rsidRPr="008E3583">
        <w:rPr>
          <w:b/>
          <w:bCs/>
        </w:rPr>
        <w:lastRenderedPageBreak/>
        <w:t>Gebrauchsinformation: Information für Patienten</w:t>
      </w:r>
    </w:p>
    <w:p w14:paraId="62D6E0F7" w14:textId="77777777" w:rsidR="00812D16" w:rsidRPr="008E3583" w:rsidRDefault="00812D16" w:rsidP="00182639">
      <w:pPr>
        <w:pStyle w:val="EMA-normal"/>
        <w:jc w:val="center"/>
        <w:rPr>
          <w:b/>
          <w:bCs/>
        </w:rPr>
      </w:pPr>
    </w:p>
    <w:p w14:paraId="68815219" w14:textId="77777777" w:rsidR="008C4413" w:rsidRPr="008E3583" w:rsidRDefault="003163B5" w:rsidP="00182639">
      <w:pPr>
        <w:pStyle w:val="EMA-normal"/>
        <w:jc w:val="center"/>
        <w:rPr>
          <w:b/>
          <w:bCs/>
        </w:rPr>
      </w:pPr>
      <w:r w:rsidRPr="008E3583">
        <w:rPr>
          <w:b/>
          <w:bCs/>
        </w:rPr>
        <w:t>Byfavo 20 mg Pulver zur Herstellung einer Injektionslösung</w:t>
      </w:r>
    </w:p>
    <w:p w14:paraId="44377847" w14:textId="77777777" w:rsidR="00812D16" w:rsidRPr="008E3583" w:rsidRDefault="003163B5" w:rsidP="00CA2C30">
      <w:pPr>
        <w:pStyle w:val="EMA-normal"/>
        <w:jc w:val="center"/>
      </w:pPr>
      <w:r w:rsidRPr="008E3583">
        <w:t>Remimazolam</w:t>
      </w:r>
    </w:p>
    <w:p w14:paraId="1F0E048D" w14:textId="77777777" w:rsidR="00812D16" w:rsidRPr="008E3583" w:rsidRDefault="00812D16" w:rsidP="00540A9A">
      <w:pPr>
        <w:pStyle w:val="EMA-normal"/>
      </w:pPr>
    </w:p>
    <w:p w14:paraId="6EE8C99B" w14:textId="77777777" w:rsidR="0086395D" w:rsidRPr="008E3583" w:rsidRDefault="003163B5" w:rsidP="00B05A39">
      <w:pPr>
        <w:pStyle w:val="EMA-normal"/>
        <w:rPr>
          <w:b/>
          <w:bCs/>
        </w:rPr>
      </w:pPr>
      <w:r w:rsidRPr="008E3583">
        <w:rPr>
          <w:b/>
          <w:bCs/>
        </w:rPr>
        <w:t>Lesen Sie die gesamte Packungsbeilage sorgfältig durch, bevor Ihnen dieses Arzneimittel gegeben wird, denn sie enthält wichtige Informationen.</w:t>
      </w:r>
    </w:p>
    <w:p w14:paraId="738B35B1" w14:textId="77777777" w:rsidR="00812D16" w:rsidRPr="008E3583" w:rsidRDefault="003163B5" w:rsidP="00540A9A">
      <w:pPr>
        <w:pStyle w:val="EMA-normal"/>
        <w:numPr>
          <w:ilvl w:val="0"/>
          <w:numId w:val="29"/>
        </w:numPr>
        <w:ind w:left="426" w:hanging="426"/>
      </w:pPr>
      <w:r w:rsidRPr="008E3583">
        <w:t>Heben Sie die Packungsbeilage auf. Vielleicht möchten Sie diese später nochmals lesen.</w:t>
      </w:r>
    </w:p>
    <w:p w14:paraId="3E97C734" w14:textId="77777777" w:rsidR="00812D16" w:rsidRPr="008E3583" w:rsidRDefault="003163B5" w:rsidP="00540A9A">
      <w:pPr>
        <w:pStyle w:val="EMA-normal"/>
        <w:numPr>
          <w:ilvl w:val="0"/>
          <w:numId w:val="29"/>
        </w:numPr>
        <w:ind w:left="426" w:hanging="426"/>
      </w:pPr>
      <w:r w:rsidRPr="008E3583">
        <w:t>Wenn Sie weitere Fragen haben, wenden Sie sich an Ihren Arzt oder das medizinische Fachpersonal.</w:t>
      </w:r>
    </w:p>
    <w:p w14:paraId="5FC1F220" w14:textId="77777777" w:rsidR="00812D16" w:rsidRPr="008E3583" w:rsidRDefault="003163B5" w:rsidP="00540A9A">
      <w:pPr>
        <w:pStyle w:val="EMA-normal"/>
        <w:numPr>
          <w:ilvl w:val="0"/>
          <w:numId w:val="29"/>
        </w:numPr>
        <w:ind w:left="426" w:hanging="426"/>
      </w:pPr>
      <w:r w:rsidRPr="008E3583">
        <w:t>Wenn Sie Nebenwirkungen bemerken, wenden Sie sich an Ihren Arzt oder das medizinische Fachpersonal. Dies gilt auch für Nebenwirkungen, die nicht in dieser Packungsbeilage angegeben sind. Siehe Abschnitt 4.</w:t>
      </w:r>
    </w:p>
    <w:p w14:paraId="2E72A678" w14:textId="77777777" w:rsidR="00812D16" w:rsidRPr="008E3583" w:rsidRDefault="00812D16" w:rsidP="0098194F"/>
    <w:p w14:paraId="7F691232" w14:textId="77777777" w:rsidR="00812D16" w:rsidRPr="008E3583" w:rsidRDefault="003163B5" w:rsidP="00182639">
      <w:pPr>
        <w:pStyle w:val="EMA-normal"/>
        <w:rPr>
          <w:b/>
          <w:bCs/>
        </w:rPr>
      </w:pPr>
      <w:r w:rsidRPr="008E3583">
        <w:rPr>
          <w:b/>
          <w:bCs/>
        </w:rPr>
        <w:t>Was in dieser Packungsbeilage steht</w:t>
      </w:r>
    </w:p>
    <w:p w14:paraId="7CEC08BD" w14:textId="77777777" w:rsidR="00812D16" w:rsidRPr="008E3583" w:rsidRDefault="00812D16" w:rsidP="00182639">
      <w:pPr>
        <w:pStyle w:val="EMA-normal"/>
      </w:pPr>
    </w:p>
    <w:p w14:paraId="06182F2D" w14:textId="77777777" w:rsidR="00F9016F" w:rsidRPr="008E3583" w:rsidRDefault="003163B5" w:rsidP="00182639">
      <w:pPr>
        <w:pStyle w:val="EMA-normal"/>
      </w:pPr>
      <w:r w:rsidRPr="008E3583">
        <w:t>1.</w:t>
      </w:r>
      <w:r w:rsidRPr="008E3583">
        <w:tab/>
        <w:t>Was ist Byfavo und wofür wird es angewendet?</w:t>
      </w:r>
    </w:p>
    <w:p w14:paraId="68D69634" w14:textId="77777777" w:rsidR="00812D16" w:rsidRPr="008E3583" w:rsidRDefault="003163B5" w:rsidP="00182639">
      <w:pPr>
        <w:pStyle w:val="EMA-normal"/>
      </w:pPr>
      <w:r w:rsidRPr="008E3583">
        <w:t>2.</w:t>
      </w:r>
      <w:r w:rsidRPr="008E3583">
        <w:tab/>
        <w:t xml:space="preserve">Was sollten Sie beachten, bevor Byfavo </w:t>
      </w:r>
      <w:r w:rsidR="007B6F30" w:rsidRPr="008E3583">
        <w:t>angewendet</w:t>
      </w:r>
      <w:r w:rsidR="007520D8" w:rsidRPr="008E3583">
        <w:t xml:space="preserve"> </w:t>
      </w:r>
      <w:r w:rsidRPr="008E3583">
        <w:t>wird?</w:t>
      </w:r>
    </w:p>
    <w:p w14:paraId="0B4D4653" w14:textId="1206AEA7" w:rsidR="00812D16" w:rsidRPr="008E3583" w:rsidRDefault="003163B5" w:rsidP="00182639">
      <w:pPr>
        <w:pStyle w:val="EMA-normal"/>
      </w:pPr>
      <w:r w:rsidRPr="008E3583">
        <w:t>3.</w:t>
      </w:r>
      <w:r w:rsidRPr="008E3583">
        <w:tab/>
        <w:t xml:space="preserve">Wie wird Byfavo </w:t>
      </w:r>
      <w:r w:rsidR="00D022C3" w:rsidRPr="008E3583">
        <w:t>angewendet</w:t>
      </w:r>
      <w:r w:rsidRPr="008E3583">
        <w:t>?</w:t>
      </w:r>
    </w:p>
    <w:p w14:paraId="2E8F942D" w14:textId="77777777" w:rsidR="00812D16" w:rsidRPr="008E3583" w:rsidRDefault="003163B5" w:rsidP="00182639">
      <w:pPr>
        <w:pStyle w:val="EMA-normal"/>
      </w:pPr>
      <w:r w:rsidRPr="008E3583">
        <w:t>4.</w:t>
      </w:r>
      <w:r w:rsidRPr="008E3583">
        <w:tab/>
        <w:t>Welche Nebenwirkungen sind möglich?</w:t>
      </w:r>
    </w:p>
    <w:p w14:paraId="55345AC3" w14:textId="77777777" w:rsidR="00F9016F" w:rsidRPr="008E3583" w:rsidRDefault="003163B5" w:rsidP="00182639">
      <w:pPr>
        <w:pStyle w:val="EMA-normal"/>
      </w:pPr>
      <w:r w:rsidRPr="008E3583">
        <w:t>5.</w:t>
      </w:r>
      <w:r w:rsidRPr="008E3583">
        <w:tab/>
        <w:t>Wie ist Byfavo aufzubewahren?</w:t>
      </w:r>
    </w:p>
    <w:p w14:paraId="548AD191" w14:textId="77777777" w:rsidR="00812D16" w:rsidRPr="008E3583" w:rsidRDefault="003163B5" w:rsidP="00182639">
      <w:pPr>
        <w:pStyle w:val="EMA-normal"/>
      </w:pPr>
      <w:r w:rsidRPr="008E3583">
        <w:t>6.</w:t>
      </w:r>
      <w:r w:rsidRPr="008E3583">
        <w:tab/>
        <w:t>Inhalt der Packung und weitere Informationen</w:t>
      </w:r>
    </w:p>
    <w:p w14:paraId="6C9682A3" w14:textId="77777777" w:rsidR="009B6496" w:rsidRPr="008E3583" w:rsidRDefault="009B6496" w:rsidP="00182639">
      <w:pPr>
        <w:pStyle w:val="EMA-normal"/>
        <w:rPr>
          <w:szCs w:val="22"/>
        </w:rPr>
      </w:pPr>
    </w:p>
    <w:p w14:paraId="651E94AF" w14:textId="77777777" w:rsidR="00D90435" w:rsidRPr="008E3583" w:rsidRDefault="00D90435" w:rsidP="00182639">
      <w:pPr>
        <w:pStyle w:val="EMA-normal"/>
        <w:rPr>
          <w:szCs w:val="22"/>
        </w:rPr>
      </w:pPr>
    </w:p>
    <w:p w14:paraId="613AE5F3" w14:textId="77777777" w:rsidR="009B6496" w:rsidRPr="008E3583" w:rsidRDefault="003163B5" w:rsidP="00C424F1">
      <w:pPr>
        <w:pStyle w:val="EMA-normal"/>
        <w:keepNext/>
        <w:rPr>
          <w:b/>
          <w:bCs/>
        </w:rPr>
      </w:pPr>
      <w:r w:rsidRPr="008E3583">
        <w:rPr>
          <w:b/>
          <w:bCs/>
        </w:rPr>
        <w:t>1.</w:t>
      </w:r>
      <w:r w:rsidRPr="008E3583">
        <w:rPr>
          <w:b/>
          <w:bCs/>
        </w:rPr>
        <w:tab/>
        <w:t>Was ist Byfavo und wofür wird es angewendet?</w:t>
      </w:r>
    </w:p>
    <w:p w14:paraId="2B947618" w14:textId="77777777" w:rsidR="009B6496" w:rsidRPr="008E3583" w:rsidRDefault="009B6496" w:rsidP="00C424F1">
      <w:pPr>
        <w:pStyle w:val="EMA-normal"/>
        <w:keepNext/>
      </w:pPr>
    </w:p>
    <w:p w14:paraId="79832FE3" w14:textId="77777777" w:rsidR="00CF5B19" w:rsidRPr="008E3583" w:rsidRDefault="003163B5" w:rsidP="00CF5B19">
      <w:pPr>
        <w:pStyle w:val="EMA-normal"/>
      </w:pPr>
      <w:r w:rsidRPr="008E3583">
        <w:t>Byfavo ist ein Arzneimittel, das den Wirkstoff Remimazolam enthält.</w:t>
      </w:r>
    </w:p>
    <w:p w14:paraId="38D10802" w14:textId="77777777" w:rsidR="00CF5B19" w:rsidRPr="008E3583" w:rsidRDefault="003163B5" w:rsidP="00CF5B19">
      <w:pPr>
        <w:pStyle w:val="EMA-normal"/>
      </w:pPr>
      <w:r w:rsidRPr="008E3583">
        <w:t xml:space="preserve">Remimazolam gehört zu einer Gruppe von </w:t>
      </w:r>
      <w:r w:rsidR="00E209C8" w:rsidRPr="008E3583">
        <w:t>Wirkstoffen</w:t>
      </w:r>
      <w:r w:rsidRPr="008E3583">
        <w:t>, die als Benzodiazepine bekannt sind.</w:t>
      </w:r>
    </w:p>
    <w:p w14:paraId="462D07F9" w14:textId="77777777" w:rsidR="00CF5B19" w:rsidRPr="008E3583" w:rsidRDefault="00CF5B19" w:rsidP="00CF5B19">
      <w:pPr>
        <w:pStyle w:val="EMA-normal"/>
      </w:pPr>
    </w:p>
    <w:p w14:paraId="4897ADBA" w14:textId="77777777" w:rsidR="00CF5B19" w:rsidRPr="008E3583" w:rsidRDefault="003163B5" w:rsidP="00CF5B19">
      <w:pPr>
        <w:pStyle w:val="EMA-normal"/>
      </w:pPr>
      <w:r w:rsidRPr="008E3583">
        <w:t xml:space="preserve">Byfavo ist ein Sedativum (Beruhigungsmittel), das vor einer medizinischen Untersuchung oder einem medizinischen Eingriff </w:t>
      </w:r>
      <w:r w:rsidR="007B6F30" w:rsidRPr="008E3583">
        <w:t xml:space="preserve">angewendet </w:t>
      </w:r>
      <w:r w:rsidRPr="008E3583">
        <w:t>wird, damit Sie sich entspannt und schläfrig fühlen (sediert sind).</w:t>
      </w:r>
    </w:p>
    <w:p w14:paraId="7DF0A357" w14:textId="77777777" w:rsidR="00896658" w:rsidRPr="008E3583" w:rsidRDefault="00896658" w:rsidP="00182639">
      <w:pPr>
        <w:pStyle w:val="EMA-normal"/>
      </w:pPr>
    </w:p>
    <w:p w14:paraId="13B73A97" w14:textId="77777777" w:rsidR="00D90435" w:rsidRPr="008E3583" w:rsidRDefault="00D90435" w:rsidP="00182639">
      <w:pPr>
        <w:pStyle w:val="EMA-normal"/>
      </w:pPr>
    </w:p>
    <w:p w14:paraId="774F819A" w14:textId="77777777" w:rsidR="009B6496" w:rsidRPr="008E3583" w:rsidRDefault="003163B5" w:rsidP="00C424F1">
      <w:pPr>
        <w:pStyle w:val="EMA-normal"/>
        <w:keepNext/>
        <w:rPr>
          <w:b/>
          <w:bCs/>
        </w:rPr>
      </w:pPr>
      <w:r w:rsidRPr="008E3583">
        <w:rPr>
          <w:b/>
          <w:bCs/>
        </w:rPr>
        <w:t>2.</w:t>
      </w:r>
      <w:r w:rsidRPr="008E3583">
        <w:rPr>
          <w:b/>
          <w:bCs/>
        </w:rPr>
        <w:tab/>
        <w:t xml:space="preserve">Was sollten Sie beachten, bevor Byfavo </w:t>
      </w:r>
      <w:r w:rsidR="007B6F30" w:rsidRPr="008E3583">
        <w:rPr>
          <w:b/>
          <w:bCs/>
        </w:rPr>
        <w:t xml:space="preserve">angewendet </w:t>
      </w:r>
      <w:r w:rsidRPr="008E3583">
        <w:rPr>
          <w:b/>
          <w:bCs/>
        </w:rPr>
        <w:t>wird?</w:t>
      </w:r>
    </w:p>
    <w:p w14:paraId="402BED7A" w14:textId="77777777" w:rsidR="009B6496" w:rsidRPr="008E3583" w:rsidRDefault="009B6496" w:rsidP="00AE1F9A"/>
    <w:p w14:paraId="704236F6" w14:textId="77777777" w:rsidR="00CF5B19" w:rsidRPr="008E3583" w:rsidRDefault="003163B5" w:rsidP="00C424F1">
      <w:pPr>
        <w:pStyle w:val="EMA-normal"/>
        <w:keepNext/>
        <w:rPr>
          <w:b/>
          <w:bCs/>
        </w:rPr>
      </w:pPr>
      <w:bookmarkStart w:id="22" w:name="_Hlk62068865"/>
      <w:r w:rsidRPr="008E3583">
        <w:rPr>
          <w:b/>
          <w:bCs/>
        </w:rPr>
        <w:t xml:space="preserve">Byfavo darf nicht </w:t>
      </w:r>
      <w:r w:rsidR="005C2809" w:rsidRPr="008E3583">
        <w:rPr>
          <w:b/>
          <w:bCs/>
        </w:rPr>
        <w:t xml:space="preserve">angewendet </w:t>
      </w:r>
      <w:r w:rsidRPr="008E3583">
        <w:rPr>
          <w:b/>
          <w:bCs/>
        </w:rPr>
        <w:t>werden,</w:t>
      </w:r>
    </w:p>
    <w:p w14:paraId="37436CCF" w14:textId="77777777" w:rsidR="006A3E95" w:rsidRPr="008E3583" w:rsidRDefault="006A3E95" w:rsidP="006A3E95">
      <w:pPr>
        <w:pStyle w:val="EMA-normal"/>
        <w:numPr>
          <w:ilvl w:val="0"/>
          <w:numId w:val="29"/>
        </w:numPr>
        <w:ind w:left="426" w:hanging="426"/>
      </w:pPr>
      <w:r w:rsidRPr="008E3583">
        <w:t>wenn Sie allergisch gegen Remimazolam oder Benzodiazepine (wie z. B. Midazolam) oder einen der in Abschnitt 6. genannten sonstigen Bestandteile dieses Arzneimittels sind,</w:t>
      </w:r>
    </w:p>
    <w:p w14:paraId="30B21B57" w14:textId="77777777" w:rsidR="00B94BA7" w:rsidRPr="008E3583" w:rsidRDefault="003163B5" w:rsidP="0015477D">
      <w:pPr>
        <w:pStyle w:val="EMA-normal"/>
        <w:numPr>
          <w:ilvl w:val="0"/>
          <w:numId w:val="29"/>
        </w:numPr>
        <w:ind w:left="426" w:hanging="426"/>
      </w:pPr>
      <w:r w:rsidRPr="008E3583">
        <w:t>wenn Sie eine instabile Form einer als Myasthenia gravis (Muskelschwäche) bezeichneten Erkrankung haben, bei denen Ihre Brustmuskeln, die Ihre Atmung unterstützen, schwach werden.</w:t>
      </w:r>
    </w:p>
    <w:p w14:paraId="3BCF9FCA" w14:textId="77777777" w:rsidR="009B6496" w:rsidRPr="008E3583" w:rsidRDefault="009B6496" w:rsidP="00AE1F9A"/>
    <w:p w14:paraId="2731D14A" w14:textId="77777777" w:rsidR="009B6496" w:rsidRPr="008E3583" w:rsidRDefault="003163B5" w:rsidP="00C424F1">
      <w:pPr>
        <w:pStyle w:val="EMA-normal"/>
        <w:keepNext/>
        <w:rPr>
          <w:b/>
          <w:bCs/>
          <w:szCs w:val="22"/>
        </w:rPr>
      </w:pPr>
      <w:r w:rsidRPr="008E3583">
        <w:rPr>
          <w:b/>
          <w:bCs/>
        </w:rPr>
        <w:t>Warnhinweise und Vorsichtsmaßnahmen</w:t>
      </w:r>
    </w:p>
    <w:p w14:paraId="3D36D39B" w14:textId="77777777" w:rsidR="00CF5B19" w:rsidRPr="008E3583" w:rsidRDefault="003163B5" w:rsidP="00CF5B19">
      <w:pPr>
        <w:pStyle w:val="EMA-normal"/>
      </w:pPr>
      <w:r w:rsidRPr="008E3583">
        <w:t xml:space="preserve">Bitte sprechen Sie mit Ihrem Arzt oder dem medizinischen Fachpersonal, bevor Byfavo bei Ihnen angewendet wird, wenn Sie eine schwere Erkrankung </w:t>
      </w:r>
      <w:r w:rsidR="005C2809" w:rsidRPr="008E3583">
        <w:t xml:space="preserve">oder einen schweren Zustand </w:t>
      </w:r>
      <w:r w:rsidRPr="008E3583">
        <w:t>haben und insbesondere:</w:t>
      </w:r>
    </w:p>
    <w:p w14:paraId="7B60C556" w14:textId="77777777" w:rsidR="00CF5B19" w:rsidRPr="008E3583" w:rsidRDefault="003163B5" w:rsidP="00CF5B19">
      <w:pPr>
        <w:pStyle w:val="EMA-normal"/>
        <w:numPr>
          <w:ilvl w:val="0"/>
          <w:numId w:val="48"/>
        </w:numPr>
        <w:ind w:left="426" w:hanging="426"/>
      </w:pPr>
      <w:r w:rsidRPr="008E3583">
        <w:t>wenn Sie einen sehr niedrigen oder sehr hohen Blutdruck haben und zu Ohnmachtsanfällen neigen</w:t>
      </w:r>
    </w:p>
    <w:p w14:paraId="4A7F60E3" w14:textId="77777777" w:rsidR="00CF5B19" w:rsidRPr="008E3583" w:rsidRDefault="003163B5" w:rsidP="00CF5B19">
      <w:pPr>
        <w:pStyle w:val="EMA-normal"/>
        <w:numPr>
          <w:ilvl w:val="0"/>
          <w:numId w:val="48"/>
        </w:numPr>
        <w:ind w:left="426" w:hanging="426"/>
      </w:pPr>
      <w:r w:rsidRPr="008E3583">
        <w:t>wenn Sie Herzprobleme haben, vor allem bei einem sehr langsamen und/oder unregelmäßigen (arrhythmischen) Herzschlag</w:t>
      </w:r>
    </w:p>
    <w:p w14:paraId="13B4CCFE" w14:textId="77777777" w:rsidR="00CF5B19" w:rsidRPr="008E3583" w:rsidRDefault="003163B5" w:rsidP="00CF5B19">
      <w:pPr>
        <w:pStyle w:val="EMA-normal"/>
        <w:numPr>
          <w:ilvl w:val="0"/>
          <w:numId w:val="48"/>
        </w:numPr>
        <w:ind w:left="426" w:hanging="426"/>
      </w:pPr>
      <w:r w:rsidRPr="008E3583">
        <w:t>wenn Sie Atemprobleme haben, einschließlich Kurzatmigkeit</w:t>
      </w:r>
    </w:p>
    <w:p w14:paraId="1A28EEAA" w14:textId="77777777" w:rsidR="00CF5B19" w:rsidRPr="008E3583" w:rsidRDefault="003163B5" w:rsidP="00CF5B19">
      <w:pPr>
        <w:pStyle w:val="EMA-normal"/>
        <w:numPr>
          <w:ilvl w:val="0"/>
          <w:numId w:val="48"/>
        </w:numPr>
        <w:ind w:left="426" w:hanging="426"/>
      </w:pPr>
      <w:r w:rsidRPr="008E3583">
        <w:t>wenn Sie schwere Leberprobleme haben</w:t>
      </w:r>
    </w:p>
    <w:p w14:paraId="2F58A0B0" w14:textId="496486C2" w:rsidR="00433A9C" w:rsidRPr="008E3583" w:rsidRDefault="00433A9C" w:rsidP="00433A9C">
      <w:pPr>
        <w:pStyle w:val="EMA-normal"/>
        <w:numPr>
          <w:ilvl w:val="0"/>
          <w:numId w:val="48"/>
        </w:numPr>
        <w:ind w:left="426" w:hanging="426"/>
      </w:pPr>
      <w:r w:rsidRPr="008E3583">
        <w:t>wenn Sie an einer Erkrankung namens Myasthenia gravis leiden, bei der Ihre Muskeln schwach sind</w:t>
      </w:r>
    </w:p>
    <w:p w14:paraId="30929299" w14:textId="4D459918" w:rsidR="009508B5" w:rsidRPr="008E3583" w:rsidRDefault="009508B5" w:rsidP="009508B5">
      <w:pPr>
        <w:pStyle w:val="EMA-normal"/>
        <w:numPr>
          <w:ilvl w:val="0"/>
          <w:numId w:val="48"/>
        </w:numPr>
        <w:ind w:left="426" w:hanging="426"/>
      </w:pPr>
      <w:r w:rsidRPr="008E3583">
        <w:rPr>
          <w:szCs w:val="22"/>
        </w:rPr>
        <w:t>wenn Sie regelmäßig Freizeitdrogen nehmen oder in der Vergangenheit Probleme mit Drogenkonsum hatten.</w:t>
      </w:r>
    </w:p>
    <w:bookmarkEnd w:id="22"/>
    <w:p w14:paraId="76194ADD" w14:textId="77777777" w:rsidR="00204B58" w:rsidRPr="008E3583" w:rsidRDefault="00204B58" w:rsidP="001871C5">
      <w:pPr>
        <w:pStyle w:val="EMA-normal"/>
      </w:pPr>
    </w:p>
    <w:p w14:paraId="4359F2B3" w14:textId="77777777" w:rsidR="00CF5B19" w:rsidRPr="008E3583" w:rsidRDefault="003163B5" w:rsidP="00CF5B19">
      <w:r w:rsidRPr="008E3583">
        <w:lastRenderedPageBreak/>
        <w:t>Byfavo kann zu einem vorübergehenden Gedächtnisverlust führen. Ihr Arzt wird Sie untersuchen, bevor Sie das Krankenhaus oder die Klinik verlassen, und Ihnen die notwendigen Ratschläge geben.</w:t>
      </w:r>
    </w:p>
    <w:p w14:paraId="6CC0A4F3" w14:textId="77777777" w:rsidR="006D7999" w:rsidRPr="008E3583" w:rsidRDefault="006D7999" w:rsidP="00182639">
      <w:pPr>
        <w:pStyle w:val="EMA-normal"/>
        <w:rPr>
          <w:b/>
          <w:bCs/>
        </w:rPr>
      </w:pPr>
    </w:p>
    <w:p w14:paraId="3584FC02" w14:textId="77777777" w:rsidR="003C1CA5" w:rsidRPr="008E3583" w:rsidRDefault="003163B5" w:rsidP="00C424F1">
      <w:pPr>
        <w:pStyle w:val="EMA-normal"/>
        <w:keepNext/>
        <w:rPr>
          <w:b/>
          <w:bCs/>
        </w:rPr>
      </w:pPr>
      <w:r w:rsidRPr="008E3583">
        <w:rPr>
          <w:b/>
          <w:bCs/>
        </w:rPr>
        <w:t>Kinder und Jugendliche</w:t>
      </w:r>
    </w:p>
    <w:p w14:paraId="49C4AAC6" w14:textId="77777777" w:rsidR="00CF5B19" w:rsidRPr="008E3583" w:rsidRDefault="003163B5" w:rsidP="00CF5B19">
      <w:pPr>
        <w:pStyle w:val="EMA-normal"/>
        <w:rPr>
          <w:b/>
          <w:bCs/>
        </w:rPr>
      </w:pPr>
      <w:r w:rsidRPr="008E3583">
        <w:t>Byfavo sollte</w:t>
      </w:r>
      <w:r w:rsidR="005C2809" w:rsidRPr="008E3583">
        <w:t xml:space="preserve"> bei</w:t>
      </w:r>
      <w:r w:rsidRPr="008E3583">
        <w:t xml:space="preserve"> Patienten unter 18 Jahren nicht </w:t>
      </w:r>
      <w:r w:rsidR="005C2809" w:rsidRPr="008E3583">
        <w:t xml:space="preserve">angewendet </w:t>
      </w:r>
      <w:r w:rsidRPr="008E3583">
        <w:t>werden, weil es bei Kindern und Jugendlichen nicht untersucht wurde.</w:t>
      </w:r>
    </w:p>
    <w:p w14:paraId="18D843CD" w14:textId="77777777" w:rsidR="006D7999" w:rsidRPr="008E3583" w:rsidRDefault="006D7999" w:rsidP="00182639">
      <w:pPr>
        <w:pStyle w:val="EMA-normal"/>
        <w:rPr>
          <w:b/>
          <w:bCs/>
        </w:rPr>
      </w:pPr>
    </w:p>
    <w:p w14:paraId="3BADC918" w14:textId="77777777" w:rsidR="009B6496" w:rsidRPr="008E3583" w:rsidRDefault="003163B5" w:rsidP="00C424F1">
      <w:pPr>
        <w:pStyle w:val="EMA-normal"/>
        <w:keepNext/>
        <w:rPr>
          <w:b/>
          <w:bCs/>
        </w:rPr>
      </w:pPr>
      <w:r w:rsidRPr="008E3583">
        <w:rPr>
          <w:b/>
          <w:bCs/>
        </w:rPr>
        <w:t>Anwendung von Byfavo zusammen mit anderen Arzneimitteln</w:t>
      </w:r>
    </w:p>
    <w:p w14:paraId="15086B59" w14:textId="77777777" w:rsidR="00CF5B19" w:rsidRPr="008E3583" w:rsidRDefault="003163B5" w:rsidP="00CF5B19">
      <w:pPr>
        <w:pStyle w:val="EMA-normal"/>
      </w:pPr>
      <w:r w:rsidRPr="008E3583">
        <w:t>Informieren Sie Ihren Arzt, wenn Sie andere Arzneimittel einnehmen, kürzlich andere Arzneimittel eingenommen haben oder beabsichtigen andere Arzneimittel einzunehmen, und zwar insbesondere über:</w:t>
      </w:r>
    </w:p>
    <w:p w14:paraId="7F0AEFB3" w14:textId="77777777" w:rsidR="00CF5B19" w:rsidRPr="008E3583" w:rsidRDefault="003B55FD" w:rsidP="00F14DF3">
      <w:pPr>
        <w:pStyle w:val="EMA-normal"/>
        <w:numPr>
          <w:ilvl w:val="0"/>
          <w:numId w:val="48"/>
        </w:numPr>
        <w:ind w:left="426" w:hanging="426"/>
      </w:pPr>
      <w:r w:rsidRPr="008E3583">
        <w:t>Opioide (einschließlich Schmerzmittel wie Morphium, Fentanyl und Codein oder bestimmter Hustenarzneimittel oder Arzneimittel zur Anwendung in der Drogenersatztherapie)</w:t>
      </w:r>
    </w:p>
    <w:p w14:paraId="619A92F9" w14:textId="77777777" w:rsidR="00A214DE" w:rsidRPr="008E3583" w:rsidRDefault="003B55FD" w:rsidP="00F14DF3">
      <w:pPr>
        <w:numPr>
          <w:ilvl w:val="0"/>
          <w:numId w:val="48"/>
        </w:numPr>
        <w:tabs>
          <w:tab w:val="clear" w:pos="567"/>
        </w:tabs>
        <w:spacing w:line="240" w:lineRule="auto"/>
        <w:ind w:left="426" w:hanging="426"/>
      </w:pPr>
      <w:r w:rsidRPr="008E3583">
        <w:t xml:space="preserve">Antipsychotika (Arzneimittel zur Behandlung bestimmter psychischer </w:t>
      </w:r>
      <w:r w:rsidR="005C2809" w:rsidRPr="008E3583">
        <w:t>Erkrankungen</w:t>
      </w:r>
      <w:r w:rsidRPr="008E3583">
        <w:t>)</w:t>
      </w:r>
    </w:p>
    <w:p w14:paraId="0205387F" w14:textId="77777777" w:rsidR="00A214DE" w:rsidRPr="008E3583" w:rsidRDefault="003B55FD" w:rsidP="00F14DF3">
      <w:pPr>
        <w:numPr>
          <w:ilvl w:val="0"/>
          <w:numId w:val="48"/>
        </w:numPr>
        <w:tabs>
          <w:tab w:val="clear" w:pos="567"/>
        </w:tabs>
        <w:spacing w:line="240" w:lineRule="auto"/>
        <w:ind w:left="426" w:hanging="426"/>
      </w:pPr>
      <w:r w:rsidRPr="008E3583">
        <w:t>Anxiolytika (Beruhigungsmittel oder Arzneimittel, die Angstzustände lindern)</w:t>
      </w:r>
    </w:p>
    <w:p w14:paraId="1D55120B" w14:textId="77777777" w:rsidR="00F6495F" w:rsidRPr="008E3583" w:rsidRDefault="003B55FD">
      <w:pPr>
        <w:pStyle w:val="EMA-normal"/>
        <w:numPr>
          <w:ilvl w:val="0"/>
          <w:numId w:val="48"/>
        </w:numPr>
        <w:tabs>
          <w:tab w:val="clear" w:pos="709"/>
        </w:tabs>
        <w:ind w:left="426" w:hanging="426"/>
        <w:rPr>
          <w:rStyle w:val="Hyperlink"/>
          <w:rFonts w:eastAsiaTheme="majorEastAsia" w:cs="Calibri"/>
          <w:color w:val="auto"/>
        </w:rPr>
      </w:pPr>
      <w:r w:rsidRPr="008E3583">
        <w:t>Arzneimittel, die zu einer Sedierung führen (zum Beispiel Temazepam oder Diazepam)</w:t>
      </w:r>
    </w:p>
    <w:p w14:paraId="63A1E26C" w14:textId="77777777" w:rsidR="00A214DE" w:rsidRPr="008E3583" w:rsidRDefault="003B55FD" w:rsidP="00F14DF3">
      <w:pPr>
        <w:pStyle w:val="EMA-normal"/>
        <w:numPr>
          <w:ilvl w:val="0"/>
          <w:numId w:val="57"/>
        </w:numPr>
        <w:tabs>
          <w:tab w:val="clear" w:pos="709"/>
        </w:tabs>
        <w:ind w:left="426" w:hanging="426"/>
      </w:pPr>
      <w:r w:rsidRPr="008E3583">
        <w:t>Antidepressiva (Arzneimittel zur Behandlung von Depressionen)</w:t>
      </w:r>
    </w:p>
    <w:p w14:paraId="54784371" w14:textId="77777777" w:rsidR="00A214DE" w:rsidRPr="008E3583" w:rsidRDefault="003B55FD" w:rsidP="00F14DF3">
      <w:pPr>
        <w:pStyle w:val="EMA-normal"/>
        <w:numPr>
          <w:ilvl w:val="0"/>
          <w:numId w:val="57"/>
        </w:numPr>
        <w:tabs>
          <w:tab w:val="clear" w:pos="709"/>
        </w:tabs>
        <w:ind w:left="426" w:hanging="426"/>
      </w:pPr>
      <w:r w:rsidRPr="008E3583">
        <w:t>bestimmte Antihistaminika (Arzneimittel zur Behandlung von Allergien)</w:t>
      </w:r>
    </w:p>
    <w:p w14:paraId="24C029B5" w14:textId="77777777" w:rsidR="00A214DE" w:rsidRPr="008E3583" w:rsidRDefault="003B55FD" w:rsidP="00F14DF3">
      <w:pPr>
        <w:pStyle w:val="EMA-normal"/>
        <w:numPr>
          <w:ilvl w:val="0"/>
          <w:numId w:val="57"/>
        </w:numPr>
        <w:tabs>
          <w:tab w:val="clear" w:pos="709"/>
        </w:tabs>
        <w:ind w:left="426" w:hanging="426"/>
      </w:pPr>
      <w:r w:rsidRPr="008E3583">
        <w:t>bestimmte Antihypertensiva (Arzneimittel zur Behandlung von Bluthochdruck)</w:t>
      </w:r>
    </w:p>
    <w:p w14:paraId="7B0CCE8E" w14:textId="77777777" w:rsidR="000B37A4" w:rsidRPr="008E3583" w:rsidRDefault="000B37A4" w:rsidP="005A7D2D">
      <w:pPr>
        <w:tabs>
          <w:tab w:val="clear" w:pos="567"/>
        </w:tabs>
        <w:spacing w:line="240" w:lineRule="auto"/>
        <w:rPr>
          <w:rFonts w:eastAsiaTheme="minorEastAsia"/>
          <w:szCs w:val="22"/>
        </w:rPr>
      </w:pPr>
    </w:p>
    <w:p w14:paraId="355D1A91" w14:textId="77777777" w:rsidR="00CF5B19" w:rsidRPr="008E3583" w:rsidRDefault="003163B5" w:rsidP="00CF5B19">
      <w:pPr>
        <w:pStyle w:val="EMA-normal"/>
      </w:pPr>
      <w:r w:rsidRPr="008E3583">
        <w:t>Es ist wichtig, dass Sie Ihren Arzt oder das medizinische Fachpersonal informieren, wenn Sie andere Arzneimittel einnehmen/anwenden, da die Anwendung von mehr als einem Arzneimittel zur selben Zeit die Wirkung der beteiligten Arzneimittel verändern kann.</w:t>
      </w:r>
    </w:p>
    <w:p w14:paraId="4FD1059D" w14:textId="77777777" w:rsidR="00CA2C30" w:rsidRPr="008E3583" w:rsidRDefault="00CA2C30" w:rsidP="00CA2C30">
      <w:pPr>
        <w:pStyle w:val="EMA-normal"/>
      </w:pPr>
    </w:p>
    <w:p w14:paraId="20D1492E" w14:textId="77777777" w:rsidR="00CB1BC0" w:rsidRPr="008E3583" w:rsidRDefault="003163B5" w:rsidP="00182639">
      <w:pPr>
        <w:pStyle w:val="EMA-normal"/>
        <w:rPr>
          <w:b/>
          <w:bCs/>
        </w:rPr>
      </w:pPr>
      <w:r w:rsidRPr="008E3583">
        <w:rPr>
          <w:b/>
          <w:bCs/>
        </w:rPr>
        <w:t>Anwendung von Byfavo zusammen mit Alkohol</w:t>
      </w:r>
    </w:p>
    <w:p w14:paraId="17F127D4" w14:textId="77777777" w:rsidR="00CF5B19" w:rsidRPr="008E3583" w:rsidRDefault="003163B5" w:rsidP="00CF5B19">
      <w:pPr>
        <w:pStyle w:val="EMA-normal"/>
      </w:pPr>
      <w:r w:rsidRPr="008E3583">
        <w:t>Alkohol kann die Wirkung von Byfavo verändern. Informieren Sie Ihren Arzt oder das medizinische Fachpersonal,</w:t>
      </w:r>
    </w:p>
    <w:p w14:paraId="068FA40A" w14:textId="73D843E7" w:rsidR="00CF5B19" w:rsidRPr="008E3583" w:rsidRDefault="003163B5" w:rsidP="009508B5">
      <w:pPr>
        <w:pStyle w:val="EMA-normal"/>
        <w:numPr>
          <w:ilvl w:val="0"/>
          <w:numId w:val="49"/>
        </w:numPr>
      </w:pPr>
      <w:r w:rsidRPr="008E3583">
        <w:t>wie viel Alkohol Sie regelmäßig trinken oder wenn Sie in der Vergangenheit Probleme mit Alkoholkonsum hatten.</w:t>
      </w:r>
    </w:p>
    <w:p w14:paraId="4F94CA54" w14:textId="77777777" w:rsidR="00CF5B19" w:rsidRPr="008E3583" w:rsidRDefault="00CF5B19" w:rsidP="00CF5B19">
      <w:pPr>
        <w:pStyle w:val="EMA-normal"/>
      </w:pPr>
    </w:p>
    <w:p w14:paraId="1A22E949" w14:textId="4CC83194" w:rsidR="00CF5B19" w:rsidRPr="008E3583" w:rsidRDefault="003163B5" w:rsidP="00CF5B19">
      <w:pPr>
        <w:pStyle w:val="EMA-normal"/>
      </w:pPr>
      <w:r w:rsidRPr="008E3583">
        <w:t xml:space="preserve">Trinken Sie, bevor Byfavo </w:t>
      </w:r>
      <w:r w:rsidR="005C2809" w:rsidRPr="008E3583">
        <w:t xml:space="preserve">bei Ihnen angewendet </w:t>
      </w:r>
      <w:r w:rsidRPr="008E3583">
        <w:t xml:space="preserve">wird, </w:t>
      </w:r>
      <w:r w:rsidR="005C2809" w:rsidRPr="008E3583">
        <w:t xml:space="preserve">24 Stunden lang </w:t>
      </w:r>
      <w:r w:rsidRPr="008E3583">
        <w:t>keinen Alkohol.</w:t>
      </w:r>
    </w:p>
    <w:p w14:paraId="485C5728" w14:textId="77777777" w:rsidR="009B6496" w:rsidRPr="008E3583" w:rsidRDefault="009B6496" w:rsidP="00182639">
      <w:pPr>
        <w:pStyle w:val="EMA-normal"/>
        <w:rPr>
          <w:szCs w:val="22"/>
        </w:rPr>
      </w:pPr>
    </w:p>
    <w:p w14:paraId="198877DE" w14:textId="77777777" w:rsidR="00CB1BC0" w:rsidRPr="008E3583" w:rsidRDefault="003163B5" w:rsidP="00182639">
      <w:pPr>
        <w:pStyle w:val="EMA-normal"/>
        <w:rPr>
          <w:b/>
          <w:bCs/>
        </w:rPr>
      </w:pPr>
      <w:r w:rsidRPr="008E3583">
        <w:rPr>
          <w:b/>
          <w:bCs/>
        </w:rPr>
        <w:t>Schwangerschaft und Stillzeit</w:t>
      </w:r>
    </w:p>
    <w:p w14:paraId="236B4D6D" w14:textId="77777777" w:rsidR="00CB1BC0" w:rsidRPr="008E3583" w:rsidRDefault="003163B5" w:rsidP="00182639">
      <w:pPr>
        <w:pStyle w:val="EMA-normal"/>
      </w:pPr>
      <w:r w:rsidRPr="008E3583">
        <w:t>Byfavo sollte bei Ihnen nicht angewendet werden, wenn Sie schwanger sind oder vermuten, schwanger zu sein. Informieren Sie Ihren Arzt, wenn Sie schwanger sind oder vermuten, schwanger zu sein.</w:t>
      </w:r>
    </w:p>
    <w:p w14:paraId="668616E7" w14:textId="77777777" w:rsidR="00CF5B19" w:rsidRPr="008E3583" w:rsidRDefault="003163B5" w:rsidP="00CF5B19">
      <w:pPr>
        <w:pStyle w:val="EMA-normal"/>
      </w:pPr>
      <w:r w:rsidRPr="008E3583">
        <w:t xml:space="preserve">Wenn Sie eine stillende Mutter sind, dürfen Sie, nachdem </w:t>
      </w:r>
      <w:r w:rsidR="00AC3DF4" w:rsidRPr="008E3583">
        <w:t xml:space="preserve">Sie </w:t>
      </w:r>
      <w:r w:rsidRPr="008E3583">
        <w:t xml:space="preserve">dieses Arzneimittel </w:t>
      </w:r>
      <w:r w:rsidR="00AC3DF4" w:rsidRPr="008E3583">
        <w:t>erhalten haben</w:t>
      </w:r>
      <w:r w:rsidRPr="008E3583">
        <w:t xml:space="preserve">, </w:t>
      </w:r>
      <w:r w:rsidR="00AC3DF4" w:rsidRPr="008E3583">
        <w:t xml:space="preserve">24 Stunden lang </w:t>
      </w:r>
      <w:r w:rsidRPr="008E3583">
        <w:t>nicht stillen.</w:t>
      </w:r>
    </w:p>
    <w:p w14:paraId="4129809F" w14:textId="77777777" w:rsidR="009B6496" w:rsidRPr="008E3583" w:rsidRDefault="009B6496" w:rsidP="00182639">
      <w:pPr>
        <w:pStyle w:val="EMA-normal"/>
      </w:pPr>
    </w:p>
    <w:p w14:paraId="70383265" w14:textId="77777777" w:rsidR="009B6496" w:rsidRPr="008E3583" w:rsidRDefault="003163B5" w:rsidP="00182639">
      <w:pPr>
        <w:pStyle w:val="EMA-normal"/>
        <w:rPr>
          <w:b/>
          <w:bCs/>
        </w:rPr>
      </w:pPr>
      <w:r w:rsidRPr="008E3583">
        <w:rPr>
          <w:b/>
          <w:bCs/>
        </w:rPr>
        <w:t>Verkehrstüchtigkeit und Fähigkeit zum Bedienen von Maschinen</w:t>
      </w:r>
    </w:p>
    <w:p w14:paraId="36F23657" w14:textId="77777777" w:rsidR="00CB1BC0" w:rsidRPr="008E3583" w:rsidRDefault="003163B5" w:rsidP="00FE7773">
      <w:pPr>
        <w:pStyle w:val="EMA-normal"/>
      </w:pPr>
      <w:r w:rsidRPr="008E3583">
        <w:t>Byfavo macht Sie schläfrig und vergesslich und hat Auswirkungen auf Ihr Konzentrationsvermögen. Obwohl diese Wirkungen schnell abklingen, dürfen Sie erst wieder Fahrzeuge führen und Maschinen bedienen, wenn diese Wirkungen vollständig verschwunden sind. Fragen Sie Ihren Arzt, wann Sie wieder Fahrzeuge führen oder Maschinen bedienen dürfen.</w:t>
      </w:r>
    </w:p>
    <w:p w14:paraId="051B85F2" w14:textId="77777777" w:rsidR="00271713" w:rsidRPr="008E3583" w:rsidRDefault="00271713" w:rsidP="00FE7773">
      <w:pPr>
        <w:pStyle w:val="EMA-normal"/>
      </w:pPr>
    </w:p>
    <w:p w14:paraId="0BEE3C54" w14:textId="77777777" w:rsidR="00271713" w:rsidRPr="00C97E4E" w:rsidRDefault="00271713" w:rsidP="00FE7773">
      <w:pPr>
        <w:pStyle w:val="EMA-normal"/>
        <w:rPr>
          <w:b/>
          <w:bCs/>
        </w:rPr>
      </w:pPr>
      <w:r w:rsidRPr="00C97E4E">
        <w:rPr>
          <w:b/>
          <w:bCs/>
        </w:rPr>
        <w:t xml:space="preserve">Byfavo enthält </w:t>
      </w:r>
      <w:r w:rsidR="00081C16" w:rsidRPr="00C97E4E">
        <w:rPr>
          <w:b/>
          <w:bCs/>
        </w:rPr>
        <w:t>Dextran 40</w:t>
      </w:r>
    </w:p>
    <w:p w14:paraId="4D8D2AD2" w14:textId="77777777" w:rsidR="00271713" w:rsidRPr="008E3583" w:rsidRDefault="00271713" w:rsidP="00271713">
      <w:pPr>
        <w:pStyle w:val="EMA-normal"/>
        <w:rPr>
          <w:rFonts w:eastAsia="SimSun"/>
        </w:rPr>
      </w:pPr>
      <w:r w:rsidRPr="008E3583">
        <w:t xml:space="preserve">Dieses Arzneimittel enthält in jeder Durchstechflasche 79,13 mg </w:t>
      </w:r>
      <w:r w:rsidR="00081C16" w:rsidRPr="008E3583">
        <w:t>Dextran 40</w:t>
      </w:r>
      <w:r w:rsidRPr="008E3583">
        <w:t>. In seltenen Fällen können Dextrane schwere allergische Reaktionen hervorrufen. Wenn Sie Atemprobleme oder Schwellungen haben oder sich schwach fühlen, holen Sie sofort ärztliche Hilfe.</w:t>
      </w:r>
    </w:p>
    <w:p w14:paraId="3BB09EFE" w14:textId="77777777" w:rsidR="00C16F15" w:rsidRPr="008E3583" w:rsidRDefault="00C16F15" w:rsidP="00271713">
      <w:pPr>
        <w:pStyle w:val="EMA-normal"/>
      </w:pPr>
    </w:p>
    <w:p w14:paraId="01D054E9" w14:textId="77777777" w:rsidR="00565C98" w:rsidRPr="008E3583" w:rsidRDefault="00565C98" w:rsidP="00CB1353"/>
    <w:p w14:paraId="305631EE" w14:textId="77777777" w:rsidR="009B6496" w:rsidRPr="008E3583" w:rsidRDefault="003163B5" w:rsidP="00C424F1">
      <w:pPr>
        <w:pStyle w:val="EMA-normal"/>
        <w:keepNext/>
        <w:rPr>
          <w:b/>
          <w:bCs/>
          <w:szCs w:val="22"/>
        </w:rPr>
      </w:pPr>
      <w:r w:rsidRPr="008E3583">
        <w:rPr>
          <w:b/>
          <w:bCs/>
          <w:szCs w:val="22"/>
        </w:rPr>
        <w:t>3.</w:t>
      </w:r>
      <w:r w:rsidRPr="008E3583">
        <w:rPr>
          <w:b/>
          <w:bCs/>
          <w:szCs w:val="22"/>
        </w:rPr>
        <w:tab/>
        <w:t>Wie wird Byfavo verabreicht?</w:t>
      </w:r>
    </w:p>
    <w:p w14:paraId="75C655A5" w14:textId="77777777" w:rsidR="009B6496" w:rsidRPr="008E3583" w:rsidRDefault="009B6496" w:rsidP="00C424F1">
      <w:pPr>
        <w:keepNext/>
      </w:pPr>
    </w:p>
    <w:p w14:paraId="54D09825" w14:textId="77777777" w:rsidR="00CF5B19" w:rsidRPr="008E3583" w:rsidRDefault="003163B5" w:rsidP="00CF5B19">
      <w:r w:rsidRPr="008E3583">
        <w:t xml:space="preserve">Ihr Arzt wird </w:t>
      </w:r>
      <w:r w:rsidR="00A5436E" w:rsidRPr="008E3583">
        <w:t xml:space="preserve">die </w:t>
      </w:r>
      <w:r w:rsidRPr="008E3583">
        <w:t>für Sie richtige Dosis bestimmen.</w:t>
      </w:r>
    </w:p>
    <w:p w14:paraId="6169B15C" w14:textId="77777777" w:rsidR="00CF5B19" w:rsidRPr="008E3583" w:rsidRDefault="00CF5B19" w:rsidP="00CF5B19"/>
    <w:p w14:paraId="2EC6022C" w14:textId="77777777" w:rsidR="00CF5B19" w:rsidRPr="008E3583" w:rsidRDefault="003163B5" w:rsidP="00CF5B19">
      <w:r w:rsidRPr="008E3583">
        <w:t>Ihre Atmung, Ihre Herzfrequenz und Ihr Blutdruck werden während des Eingriffs überwacht, und der Arzt wird die Dosis bei Bedarf anpassen.</w:t>
      </w:r>
    </w:p>
    <w:p w14:paraId="7D4E0D19" w14:textId="77777777" w:rsidR="00CF5B19" w:rsidRPr="008E3583" w:rsidRDefault="00CF5B19" w:rsidP="00CF5B19"/>
    <w:p w14:paraId="36598459" w14:textId="77777777" w:rsidR="00CF5B19" w:rsidRPr="008E3583" w:rsidRDefault="003163B5" w:rsidP="00CF5B19">
      <w:r w:rsidRPr="008E3583">
        <w:t xml:space="preserve">Ein Arzt oder das medizinische Fachpersonal wird Ihnen Byfavo vor und während ihrer medizinischen Untersuchung </w:t>
      </w:r>
      <w:r w:rsidR="00A5436E" w:rsidRPr="008E3583">
        <w:t>oder</w:t>
      </w:r>
      <w:r w:rsidRPr="008E3583">
        <w:t xml:space="preserve"> Ihres medizinischen Eingriffs mittels Injektion in eine Vene (in den Blutkreislauf) verabreichen. Byfavo wird vor der Anwendung mit steriler </w:t>
      </w:r>
      <w:r w:rsidR="00A5436E" w:rsidRPr="008E3583">
        <w:t>Natriumchlorid-Injektionslösung 9 mg/ml (0,9</w:t>
      </w:r>
      <w:r w:rsidR="007520D8" w:rsidRPr="008E3583">
        <w:t> </w:t>
      </w:r>
      <w:r w:rsidR="00A5436E" w:rsidRPr="008E3583">
        <w:t xml:space="preserve">%) </w:t>
      </w:r>
      <w:r w:rsidR="008C01F4" w:rsidRPr="008E3583">
        <w:t>(</w:t>
      </w:r>
      <w:r w:rsidRPr="008E3583">
        <w:t>Kochsalzlösung</w:t>
      </w:r>
      <w:r w:rsidR="008C01F4" w:rsidRPr="008E3583">
        <w:t>)</w:t>
      </w:r>
      <w:r w:rsidRPr="008E3583">
        <w:t xml:space="preserve"> gemischt, um eine Lösung herzustellen.</w:t>
      </w:r>
    </w:p>
    <w:p w14:paraId="2337255F" w14:textId="77777777" w:rsidR="00CB1BC0" w:rsidRPr="008E3583" w:rsidRDefault="00CB1BC0" w:rsidP="00CB1353"/>
    <w:p w14:paraId="15A17B97" w14:textId="77777777" w:rsidR="00CF5B19" w:rsidRPr="008E3583" w:rsidRDefault="003163B5" w:rsidP="00C424F1">
      <w:pPr>
        <w:pStyle w:val="EMA-QRD-H2"/>
        <w:keepNext/>
        <w:rPr>
          <w:noProof w:val="0"/>
        </w:rPr>
      </w:pPr>
      <w:r w:rsidRPr="008E3583">
        <w:rPr>
          <w:noProof w:val="0"/>
        </w:rPr>
        <w:t>Nach dem Eingriff</w:t>
      </w:r>
    </w:p>
    <w:p w14:paraId="6F0F0DAB" w14:textId="77777777" w:rsidR="00CF5B19" w:rsidRPr="008E3583" w:rsidRDefault="003163B5" w:rsidP="00CF5B19">
      <w:r w:rsidRPr="008E3583">
        <w:t>Ihr Arzt oder das medizinische Fachpersonal wird Sie nach der Sedierung eine Zeit lang überwachen, um sicherzustellen, dass es Ihnen gut geht und Sie bereit sind, nach Hause zu gehen.</w:t>
      </w:r>
    </w:p>
    <w:p w14:paraId="2F8C53B5" w14:textId="77777777" w:rsidR="00CB1BC0" w:rsidRPr="008E3583" w:rsidRDefault="00CB1BC0" w:rsidP="00CB1BC0">
      <w:pPr>
        <w:pStyle w:val="EMA-normal"/>
        <w:rPr>
          <w:szCs w:val="22"/>
        </w:rPr>
      </w:pPr>
    </w:p>
    <w:p w14:paraId="35740086" w14:textId="77777777" w:rsidR="00CF5B19" w:rsidRPr="008E3583" w:rsidRDefault="003163B5" w:rsidP="00C424F1">
      <w:pPr>
        <w:pStyle w:val="EMA-QRD-H2"/>
        <w:keepNext/>
        <w:rPr>
          <w:noProof w:val="0"/>
        </w:rPr>
      </w:pPr>
      <w:r w:rsidRPr="008E3583">
        <w:rPr>
          <w:noProof w:val="0"/>
        </w:rPr>
        <w:t xml:space="preserve">Wenn </w:t>
      </w:r>
      <w:r w:rsidR="00522AB4" w:rsidRPr="008E3583">
        <w:rPr>
          <w:noProof w:val="0"/>
        </w:rPr>
        <w:t xml:space="preserve">Sie </w:t>
      </w:r>
      <w:r w:rsidRPr="008E3583">
        <w:rPr>
          <w:noProof w:val="0"/>
        </w:rPr>
        <w:t xml:space="preserve">zu viel Byfavo </w:t>
      </w:r>
      <w:proofErr w:type="gramStart"/>
      <w:r w:rsidR="00522AB4" w:rsidRPr="008E3583">
        <w:rPr>
          <w:noProof w:val="0"/>
        </w:rPr>
        <w:t>erhalten</w:t>
      </w:r>
      <w:proofErr w:type="gramEnd"/>
      <w:r w:rsidR="00522AB4" w:rsidRPr="008E3583">
        <w:rPr>
          <w:noProof w:val="0"/>
        </w:rPr>
        <w:t xml:space="preserve"> haben</w:t>
      </w:r>
    </w:p>
    <w:p w14:paraId="3E44F03E" w14:textId="77777777" w:rsidR="00CF5B19" w:rsidRPr="008E3583" w:rsidRDefault="003163B5" w:rsidP="00CF5B19">
      <w:r w:rsidRPr="008E3583">
        <w:t xml:space="preserve">Wenn </w:t>
      </w:r>
      <w:r w:rsidR="00522AB4" w:rsidRPr="008E3583">
        <w:t xml:space="preserve">Sie </w:t>
      </w:r>
      <w:r w:rsidRPr="008E3583">
        <w:t xml:space="preserve">zu viel Byfavo </w:t>
      </w:r>
      <w:r w:rsidR="00522AB4" w:rsidRPr="008E3583">
        <w:t>erhalten haben</w:t>
      </w:r>
      <w:r w:rsidRPr="008E3583">
        <w:t>, können bei Ihnen die folgenden Symptome auftreten:</w:t>
      </w:r>
    </w:p>
    <w:p w14:paraId="75C15303" w14:textId="77777777" w:rsidR="00CF5B19" w:rsidRPr="008E3583" w:rsidRDefault="003163B5" w:rsidP="00CF5B19">
      <w:pPr>
        <w:pStyle w:val="ListParagraph"/>
        <w:numPr>
          <w:ilvl w:val="0"/>
          <w:numId w:val="50"/>
        </w:numPr>
      </w:pPr>
      <w:r w:rsidRPr="008E3583">
        <w:t>Sie können sich schwindelig fühlen</w:t>
      </w:r>
    </w:p>
    <w:p w14:paraId="149A87CA" w14:textId="77777777" w:rsidR="00CF5B19" w:rsidRPr="008E3583" w:rsidRDefault="003163B5" w:rsidP="00CF5B19">
      <w:pPr>
        <w:pStyle w:val="ListParagraph"/>
        <w:numPr>
          <w:ilvl w:val="0"/>
          <w:numId w:val="50"/>
        </w:numPr>
      </w:pPr>
      <w:r w:rsidRPr="008E3583">
        <w:t>Sie können verwirrt sein</w:t>
      </w:r>
    </w:p>
    <w:p w14:paraId="075800DD" w14:textId="77777777" w:rsidR="00CF5B19" w:rsidRPr="008E3583" w:rsidRDefault="003163B5" w:rsidP="00CF5B19">
      <w:pPr>
        <w:pStyle w:val="ListParagraph"/>
        <w:numPr>
          <w:ilvl w:val="0"/>
          <w:numId w:val="50"/>
        </w:numPr>
      </w:pPr>
      <w:r w:rsidRPr="008E3583">
        <w:t>Sie können sich schläfrig fühlen</w:t>
      </w:r>
    </w:p>
    <w:p w14:paraId="5625E5C4" w14:textId="77777777" w:rsidR="00CF5B19" w:rsidRPr="008E3583" w:rsidRDefault="003163B5" w:rsidP="00CF5B19">
      <w:pPr>
        <w:pStyle w:val="ListParagraph"/>
        <w:numPr>
          <w:ilvl w:val="0"/>
          <w:numId w:val="50"/>
        </w:numPr>
      </w:pPr>
      <w:r w:rsidRPr="008E3583">
        <w:t>Sie können verschwommen sehen oder Sie können unwillkürliche Augenbewegungen (tanzende Augen) haben</w:t>
      </w:r>
    </w:p>
    <w:p w14:paraId="06EC74FC" w14:textId="77777777" w:rsidR="00CF5B19" w:rsidRPr="008E3583" w:rsidRDefault="003163B5" w:rsidP="00CF5B19">
      <w:pPr>
        <w:pStyle w:val="ListParagraph"/>
        <w:numPr>
          <w:ilvl w:val="0"/>
          <w:numId w:val="50"/>
        </w:numPr>
      </w:pPr>
      <w:r w:rsidRPr="008E3583">
        <w:t>Sie können erregt sein</w:t>
      </w:r>
    </w:p>
    <w:p w14:paraId="3850A6CA" w14:textId="77777777" w:rsidR="00CF5B19" w:rsidRPr="008E3583" w:rsidRDefault="003163B5" w:rsidP="00CF5B19">
      <w:pPr>
        <w:pStyle w:val="ListParagraph"/>
        <w:numPr>
          <w:ilvl w:val="0"/>
          <w:numId w:val="50"/>
        </w:numPr>
      </w:pPr>
      <w:r w:rsidRPr="008E3583">
        <w:t>Sie können sich schwach fühlen</w:t>
      </w:r>
    </w:p>
    <w:p w14:paraId="091B528D" w14:textId="77777777" w:rsidR="00CF5B19" w:rsidRPr="008E3583" w:rsidRDefault="003163B5" w:rsidP="00CF5B19">
      <w:pPr>
        <w:pStyle w:val="ListParagraph"/>
        <w:numPr>
          <w:ilvl w:val="0"/>
          <w:numId w:val="50"/>
        </w:numPr>
      </w:pPr>
      <w:r w:rsidRPr="008E3583">
        <w:t>Ihr Blutdruck kann abfallen</w:t>
      </w:r>
    </w:p>
    <w:p w14:paraId="783AA36A" w14:textId="77777777" w:rsidR="00CF5B19" w:rsidRPr="008E3583" w:rsidRDefault="003163B5" w:rsidP="00CF5B19">
      <w:pPr>
        <w:pStyle w:val="ListParagraph"/>
        <w:numPr>
          <w:ilvl w:val="0"/>
          <w:numId w:val="50"/>
        </w:numPr>
      </w:pPr>
      <w:r w:rsidRPr="008E3583">
        <w:t>Ihr Herzschlag kann sich verlangsamen</w:t>
      </w:r>
    </w:p>
    <w:p w14:paraId="7C9C228C" w14:textId="77777777" w:rsidR="00CF5B19" w:rsidRPr="008E3583" w:rsidRDefault="003163B5" w:rsidP="00CF5B19">
      <w:pPr>
        <w:pStyle w:val="ListParagraph"/>
        <w:numPr>
          <w:ilvl w:val="0"/>
          <w:numId w:val="50"/>
        </w:numPr>
      </w:pPr>
      <w:r w:rsidRPr="008E3583">
        <w:t>Ihre Atmung kann langsam und flach werden</w:t>
      </w:r>
    </w:p>
    <w:p w14:paraId="0CE65D9B" w14:textId="77777777" w:rsidR="00CF5B19" w:rsidRPr="008E3583" w:rsidRDefault="003163B5" w:rsidP="00CF5B19">
      <w:pPr>
        <w:pStyle w:val="ListParagraph"/>
        <w:numPr>
          <w:ilvl w:val="0"/>
          <w:numId w:val="50"/>
        </w:numPr>
      </w:pPr>
      <w:r w:rsidRPr="008E3583">
        <w:t>Sie können das Bewusstsein verlieren</w:t>
      </w:r>
    </w:p>
    <w:p w14:paraId="7CA1C9D0" w14:textId="77777777" w:rsidR="00A90120" w:rsidRPr="008E3583" w:rsidRDefault="00A90120" w:rsidP="00757468"/>
    <w:p w14:paraId="65C82DD7" w14:textId="77777777" w:rsidR="00CB1BC0" w:rsidRPr="008E3583" w:rsidRDefault="003163B5" w:rsidP="00757468">
      <w:r w:rsidRPr="008E3583">
        <w:t>Ihr Arzt wird wissen, wie Sie zu behandeln sind.</w:t>
      </w:r>
    </w:p>
    <w:p w14:paraId="4B9385EB" w14:textId="77777777" w:rsidR="00CB1BC0" w:rsidRPr="008E3583" w:rsidRDefault="00CB1BC0" w:rsidP="0098502F"/>
    <w:p w14:paraId="75856907" w14:textId="77777777" w:rsidR="00CB1BC0" w:rsidRPr="008E3583" w:rsidRDefault="00522AB4" w:rsidP="0098502F">
      <w:r w:rsidRPr="008E3583">
        <w:t>Wenn Sie weitere Fragen zur Anwendung dieses Arzneimittels haben, w</w:t>
      </w:r>
      <w:r w:rsidR="003163B5" w:rsidRPr="008E3583">
        <w:t>enden Sie sich an Ihren Arzt oder das medizinische Fachpersonal</w:t>
      </w:r>
      <w:r w:rsidRPr="008E3583">
        <w:t>.</w:t>
      </w:r>
      <w:r w:rsidR="003163B5" w:rsidRPr="008E3583">
        <w:t xml:space="preserve"> </w:t>
      </w:r>
    </w:p>
    <w:p w14:paraId="1A1B1786" w14:textId="77777777" w:rsidR="009B6496" w:rsidRPr="008E3583" w:rsidRDefault="009B6496" w:rsidP="00540A9A">
      <w:pPr>
        <w:pStyle w:val="EMA-normal"/>
      </w:pPr>
    </w:p>
    <w:p w14:paraId="1C622B66" w14:textId="77777777" w:rsidR="00D90435" w:rsidRPr="008E3583" w:rsidRDefault="00D90435" w:rsidP="00540A9A">
      <w:pPr>
        <w:pStyle w:val="EMA-normal"/>
      </w:pPr>
    </w:p>
    <w:p w14:paraId="7D27B8F9" w14:textId="77777777" w:rsidR="009B6496" w:rsidRPr="008E3583" w:rsidRDefault="003163B5" w:rsidP="00C424F1">
      <w:pPr>
        <w:pStyle w:val="EMA-normal"/>
        <w:keepNext/>
        <w:rPr>
          <w:b/>
          <w:bCs/>
        </w:rPr>
      </w:pPr>
      <w:r w:rsidRPr="008E3583">
        <w:rPr>
          <w:b/>
          <w:bCs/>
        </w:rPr>
        <w:t>4.</w:t>
      </w:r>
      <w:r w:rsidRPr="008E3583">
        <w:rPr>
          <w:b/>
          <w:bCs/>
        </w:rPr>
        <w:tab/>
        <w:t>Welche Nebenwirkungen sind möglich?</w:t>
      </w:r>
    </w:p>
    <w:p w14:paraId="77F02F40" w14:textId="77777777" w:rsidR="009B6496" w:rsidRPr="008E3583" w:rsidRDefault="009B6496" w:rsidP="00C424F1">
      <w:pPr>
        <w:pStyle w:val="EMA-normal"/>
        <w:keepNext/>
      </w:pPr>
    </w:p>
    <w:p w14:paraId="5451A1C2" w14:textId="77777777" w:rsidR="009B6496" w:rsidRPr="008E3583" w:rsidRDefault="003163B5" w:rsidP="001871C5">
      <w:pPr>
        <w:pStyle w:val="EMA-normal"/>
      </w:pPr>
      <w:r w:rsidRPr="008E3583">
        <w:t>Wie alle Arzneimittel kann auch dieses Arzneimittel Nebenwirkungen haben, die aber nicht bei jedem auftreten müssen.</w:t>
      </w:r>
    </w:p>
    <w:p w14:paraId="5AB784E3" w14:textId="77777777" w:rsidR="00676002" w:rsidRPr="008E3583" w:rsidRDefault="00676002" w:rsidP="00CB1BC0">
      <w:pPr>
        <w:pStyle w:val="EMA-normal"/>
      </w:pPr>
    </w:p>
    <w:p w14:paraId="4D71EA81" w14:textId="77777777" w:rsidR="00BA4BD2" w:rsidRPr="008E3583" w:rsidRDefault="003163B5" w:rsidP="00BA4BD2">
      <w:pPr>
        <w:pStyle w:val="EMA-normal"/>
      </w:pPr>
      <w:r w:rsidRPr="008E3583">
        <w:t xml:space="preserve">Sehr häufig </w:t>
      </w:r>
      <w:r w:rsidRPr="008E3583">
        <w:rPr>
          <w:i/>
        </w:rPr>
        <w:t>(kann mehr als 1 von 10 Behandelten betreffen)</w:t>
      </w:r>
    </w:p>
    <w:p w14:paraId="263E423D" w14:textId="77777777" w:rsidR="00CB1BC0" w:rsidRPr="008E3583" w:rsidRDefault="003163B5" w:rsidP="00540A9A">
      <w:pPr>
        <w:pStyle w:val="EMA-normal"/>
        <w:numPr>
          <w:ilvl w:val="0"/>
          <w:numId w:val="29"/>
        </w:numPr>
        <w:ind w:left="426" w:hanging="426"/>
      </w:pPr>
      <w:r w:rsidRPr="008E3583">
        <w:t>Niedriger Blutdruck</w:t>
      </w:r>
    </w:p>
    <w:p w14:paraId="3D7FDCCD" w14:textId="77777777" w:rsidR="009A6689" w:rsidRPr="008E3583" w:rsidRDefault="003163B5" w:rsidP="00540A9A">
      <w:pPr>
        <w:pStyle w:val="EMA-normal"/>
        <w:numPr>
          <w:ilvl w:val="0"/>
          <w:numId w:val="29"/>
        </w:numPr>
        <w:ind w:left="426" w:hanging="426"/>
      </w:pPr>
      <w:r w:rsidRPr="008E3583">
        <w:t>Ungewöhnlich langsame oder flache Atmung (und niedriger Sauerstoffgehalt im Blut)</w:t>
      </w:r>
    </w:p>
    <w:p w14:paraId="6D46789D" w14:textId="77777777" w:rsidR="009A6689" w:rsidRPr="008E3583" w:rsidRDefault="009A6689" w:rsidP="009A6689"/>
    <w:p w14:paraId="438E1E90" w14:textId="77777777" w:rsidR="00BA4BD2" w:rsidRPr="008E3583" w:rsidRDefault="003163B5" w:rsidP="00BA4BD2">
      <w:pPr>
        <w:pStyle w:val="EMA-normal"/>
        <w:rPr>
          <w:bCs/>
          <w:i/>
        </w:rPr>
      </w:pPr>
      <w:r w:rsidRPr="008E3583">
        <w:t xml:space="preserve">Häufig </w:t>
      </w:r>
      <w:r w:rsidRPr="008E3583">
        <w:rPr>
          <w:bCs/>
          <w:i/>
        </w:rPr>
        <w:t>(kann bis zu 1 von 10 Behandelten betreffen):</w:t>
      </w:r>
    </w:p>
    <w:p w14:paraId="3E375A25" w14:textId="77777777" w:rsidR="00CB1BC0" w:rsidRPr="008E3583" w:rsidRDefault="003163B5" w:rsidP="00540A9A">
      <w:pPr>
        <w:pStyle w:val="EMA-normal"/>
        <w:numPr>
          <w:ilvl w:val="0"/>
          <w:numId w:val="29"/>
        </w:numPr>
        <w:ind w:left="426" w:hanging="426"/>
      </w:pPr>
      <w:r w:rsidRPr="008E3583">
        <w:t>Kopfschmerzen</w:t>
      </w:r>
    </w:p>
    <w:p w14:paraId="6C8A237E" w14:textId="77777777" w:rsidR="00CC1659" w:rsidRPr="008E3583" w:rsidRDefault="003163B5" w:rsidP="00540A9A">
      <w:pPr>
        <w:pStyle w:val="EMA-normal"/>
        <w:numPr>
          <w:ilvl w:val="0"/>
          <w:numId w:val="29"/>
        </w:numPr>
        <w:ind w:left="426" w:hanging="426"/>
      </w:pPr>
      <w:r w:rsidRPr="008E3583">
        <w:t>Schwindelgefühl</w:t>
      </w:r>
    </w:p>
    <w:p w14:paraId="0A8081C0" w14:textId="77777777" w:rsidR="009A6689" w:rsidRPr="008E3583" w:rsidRDefault="003163B5" w:rsidP="00540A9A">
      <w:pPr>
        <w:pStyle w:val="EMA-normal"/>
        <w:numPr>
          <w:ilvl w:val="0"/>
          <w:numId w:val="29"/>
        </w:numPr>
        <w:ind w:left="426" w:hanging="426"/>
      </w:pPr>
      <w:r w:rsidRPr="008E3583">
        <w:t>Langsamer Herzschlag</w:t>
      </w:r>
    </w:p>
    <w:p w14:paraId="7EFE68A8" w14:textId="77777777" w:rsidR="009A6689" w:rsidRPr="008E3583" w:rsidRDefault="003163B5" w:rsidP="00540A9A">
      <w:pPr>
        <w:pStyle w:val="EMA-normal"/>
        <w:numPr>
          <w:ilvl w:val="0"/>
          <w:numId w:val="29"/>
        </w:numPr>
        <w:ind w:left="426" w:hanging="426"/>
      </w:pPr>
      <w:r w:rsidRPr="008E3583">
        <w:t>Übelkeit</w:t>
      </w:r>
    </w:p>
    <w:p w14:paraId="0101E0EF" w14:textId="77777777" w:rsidR="009A6689" w:rsidRPr="008E3583" w:rsidRDefault="003163B5" w:rsidP="00540A9A">
      <w:pPr>
        <w:pStyle w:val="EMA-normal"/>
        <w:numPr>
          <w:ilvl w:val="0"/>
          <w:numId w:val="29"/>
        </w:numPr>
        <w:ind w:left="426" w:hanging="426"/>
      </w:pPr>
      <w:r w:rsidRPr="008E3583">
        <w:t>Erbrechen</w:t>
      </w:r>
    </w:p>
    <w:p w14:paraId="401ED384" w14:textId="77777777" w:rsidR="009A6689" w:rsidRPr="008E3583" w:rsidRDefault="009A6689" w:rsidP="00CB1BC0">
      <w:pPr>
        <w:pStyle w:val="EMA-normal"/>
      </w:pPr>
    </w:p>
    <w:p w14:paraId="79A54C9D" w14:textId="77777777" w:rsidR="00BA4BD2" w:rsidRPr="008E3583" w:rsidRDefault="003163B5" w:rsidP="00BA4BD2">
      <w:pPr>
        <w:pStyle w:val="EMA-normal"/>
        <w:rPr>
          <w:bCs/>
        </w:rPr>
      </w:pPr>
      <w:r w:rsidRPr="008E3583">
        <w:t xml:space="preserve">Gelegentlich </w:t>
      </w:r>
      <w:r w:rsidRPr="008E3583">
        <w:rPr>
          <w:bCs/>
          <w:i/>
        </w:rPr>
        <w:t>(kann bis zu 1 von 100 Behandelten betreffen)</w:t>
      </w:r>
    </w:p>
    <w:p w14:paraId="55790A49" w14:textId="77777777" w:rsidR="00CB1BC0" w:rsidRPr="008E3583" w:rsidRDefault="003163B5" w:rsidP="00540A9A">
      <w:pPr>
        <w:pStyle w:val="EMA-normal"/>
        <w:numPr>
          <w:ilvl w:val="0"/>
          <w:numId w:val="29"/>
        </w:numPr>
        <w:ind w:left="426" w:hanging="426"/>
      </w:pPr>
      <w:r w:rsidRPr="008E3583">
        <w:t>Schläfrigkeit</w:t>
      </w:r>
    </w:p>
    <w:p w14:paraId="1F8C780D" w14:textId="77777777" w:rsidR="00CB1BC0" w:rsidRPr="008E3583" w:rsidRDefault="003163B5" w:rsidP="00540A9A">
      <w:pPr>
        <w:pStyle w:val="EMA-normal"/>
        <w:numPr>
          <w:ilvl w:val="0"/>
          <w:numId w:val="29"/>
        </w:numPr>
        <w:ind w:left="426" w:hanging="426"/>
      </w:pPr>
      <w:r w:rsidRPr="008E3583">
        <w:t>Kältegefühl</w:t>
      </w:r>
    </w:p>
    <w:p w14:paraId="6AE642EB" w14:textId="77777777" w:rsidR="002C2A6D" w:rsidRPr="008E3583" w:rsidRDefault="003163B5" w:rsidP="00540A9A">
      <w:pPr>
        <w:pStyle w:val="EMA-normal"/>
        <w:numPr>
          <w:ilvl w:val="0"/>
          <w:numId w:val="29"/>
        </w:numPr>
        <w:ind w:left="426" w:hanging="426"/>
      </w:pPr>
      <w:r w:rsidRPr="008E3583">
        <w:t>Schüttelfrost</w:t>
      </w:r>
    </w:p>
    <w:p w14:paraId="1EA2140E" w14:textId="77777777" w:rsidR="00EF2E24" w:rsidRPr="008E3583" w:rsidRDefault="003163B5" w:rsidP="00540A9A">
      <w:pPr>
        <w:pStyle w:val="EMA-normal"/>
        <w:numPr>
          <w:ilvl w:val="0"/>
          <w:numId w:val="29"/>
        </w:numPr>
        <w:ind w:left="426" w:hanging="426"/>
      </w:pPr>
      <w:r w:rsidRPr="008E3583">
        <w:t>Schluckauf</w:t>
      </w:r>
    </w:p>
    <w:p w14:paraId="4AE8191A" w14:textId="77777777" w:rsidR="009B6496" w:rsidRPr="008E3583" w:rsidRDefault="009B6496" w:rsidP="004D6AA2"/>
    <w:p w14:paraId="4517E73E" w14:textId="77777777" w:rsidR="00F35110" w:rsidRPr="008E3583" w:rsidRDefault="00F35110" w:rsidP="00F35110">
      <w:r w:rsidRPr="008E3583">
        <w:t xml:space="preserve">Nicht bekannt </w:t>
      </w:r>
      <w:r w:rsidR="00A50EBE" w:rsidRPr="008E3583">
        <w:rPr>
          <w:i/>
          <w:iCs/>
        </w:rPr>
        <w:t>(</w:t>
      </w:r>
      <w:r w:rsidRPr="008E3583">
        <w:rPr>
          <w:i/>
        </w:rPr>
        <w:t>Häufigkeit auf Grundlage der verfügbaren Daten nicht abschätzbar)</w:t>
      </w:r>
    </w:p>
    <w:p w14:paraId="410F0579" w14:textId="77777777" w:rsidR="00F35110" w:rsidRPr="008E3583" w:rsidRDefault="00F35110" w:rsidP="00482B2B">
      <w:pPr>
        <w:pStyle w:val="ListParagraph"/>
        <w:numPr>
          <w:ilvl w:val="0"/>
          <w:numId w:val="29"/>
        </w:numPr>
      </w:pPr>
      <w:r w:rsidRPr="008E3583">
        <w:t>Plötzlich auftretende, schwere allergische Reaktion</w:t>
      </w:r>
    </w:p>
    <w:p w14:paraId="7851C586" w14:textId="77777777" w:rsidR="00F35110" w:rsidRPr="008E3583" w:rsidRDefault="00F35110" w:rsidP="00482B2B">
      <w:pPr>
        <w:pStyle w:val="ListParagraph"/>
      </w:pPr>
    </w:p>
    <w:p w14:paraId="7413AC53" w14:textId="77777777" w:rsidR="00A75FE1" w:rsidRPr="008E3583" w:rsidRDefault="003163B5" w:rsidP="00C424F1">
      <w:pPr>
        <w:pStyle w:val="EMA-normal"/>
        <w:keepNext/>
        <w:rPr>
          <w:b/>
          <w:bCs/>
        </w:rPr>
      </w:pPr>
      <w:r w:rsidRPr="008E3583">
        <w:rPr>
          <w:b/>
          <w:bCs/>
        </w:rPr>
        <w:lastRenderedPageBreak/>
        <w:t>Meldung von Nebenwirkungen</w:t>
      </w:r>
    </w:p>
    <w:p w14:paraId="31C6D5BA" w14:textId="77777777" w:rsidR="0018433E" w:rsidRPr="008E3583" w:rsidRDefault="0018433E" w:rsidP="00C424F1">
      <w:pPr>
        <w:pStyle w:val="EMA-normal"/>
        <w:keepNext/>
        <w:rPr>
          <w:b/>
          <w:bCs/>
        </w:rPr>
      </w:pPr>
    </w:p>
    <w:p w14:paraId="340217DD" w14:textId="77777777" w:rsidR="009B6496" w:rsidRPr="008E3583" w:rsidRDefault="003163B5" w:rsidP="004D6AA2">
      <w:r w:rsidRPr="008E3583">
        <w:t xml:space="preserve">Wenn Sie Nebenwirkungen bemerken, wenden Sie sich an Ihren Arzt oder das medizinische Fachpersonal. Dies gilt auch für Nebenwirkungen, die nicht in dieser Packungsbeilage angegeben sind. Sie können Nebenwirkungen auch direkt über </w:t>
      </w:r>
      <w:r w:rsidRPr="008E3583">
        <w:rPr>
          <w:highlight w:val="lightGray"/>
        </w:rPr>
        <w:t xml:space="preserve">das in </w:t>
      </w:r>
      <w:hyperlink r:id="rId15" w:history="1">
        <w:r w:rsidRPr="008E3583">
          <w:rPr>
            <w:rStyle w:val="Hyperlink"/>
            <w:color w:val="auto"/>
            <w:szCs w:val="22"/>
            <w:highlight w:val="lightGray"/>
          </w:rPr>
          <w:t>Anhang V</w:t>
        </w:r>
      </w:hyperlink>
      <w:r w:rsidRPr="008E3583">
        <w:rPr>
          <w:highlight w:val="lightGray"/>
        </w:rPr>
        <w:t xml:space="preserve"> aufgeführte nationale Meldesystem</w:t>
      </w:r>
      <w:r w:rsidRPr="008E3583">
        <w:t xml:space="preserve"> anzeigen. Indem Sie Nebenwirkungen melden, können Sie dazu beitragen, dass mehr Informationen über die Sicherheit dieses Arzneimittels zur Verfügung gestellt werden.</w:t>
      </w:r>
    </w:p>
    <w:p w14:paraId="4F5A4436" w14:textId="77777777" w:rsidR="008D35AD" w:rsidRPr="008E3583" w:rsidRDefault="008D35AD" w:rsidP="00540A9A">
      <w:pPr>
        <w:pStyle w:val="EMA-normal"/>
      </w:pPr>
    </w:p>
    <w:p w14:paraId="54F7BE08" w14:textId="77777777" w:rsidR="00D90435" w:rsidRPr="008E3583" w:rsidRDefault="00D90435" w:rsidP="00540A9A">
      <w:pPr>
        <w:pStyle w:val="EMA-normal"/>
      </w:pPr>
    </w:p>
    <w:p w14:paraId="3F4220C2" w14:textId="77777777" w:rsidR="009B6496" w:rsidRPr="008E3583" w:rsidRDefault="003163B5" w:rsidP="00C424F1">
      <w:pPr>
        <w:pStyle w:val="EMA-normal"/>
        <w:keepNext/>
        <w:rPr>
          <w:b/>
          <w:bCs/>
        </w:rPr>
      </w:pPr>
      <w:r w:rsidRPr="008E3583">
        <w:rPr>
          <w:b/>
          <w:bCs/>
        </w:rPr>
        <w:t>5.</w:t>
      </w:r>
      <w:r w:rsidRPr="008E3583">
        <w:rPr>
          <w:b/>
          <w:bCs/>
        </w:rPr>
        <w:tab/>
        <w:t>Wie ist Byfavo aufzubewahren?</w:t>
      </w:r>
    </w:p>
    <w:p w14:paraId="66EF82DF" w14:textId="77777777" w:rsidR="009B6496" w:rsidRPr="008E3583" w:rsidRDefault="009B6496" w:rsidP="00C424F1">
      <w:pPr>
        <w:pStyle w:val="EMA-normal"/>
        <w:keepNext/>
      </w:pPr>
    </w:p>
    <w:p w14:paraId="0D7CA165" w14:textId="6811E1E4" w:rsidR="00CB1BC0" w:rsidRPr="008E3583" w:rsidRDefault="003163B5" w:rsidP="00CB1BC0">
      <w:pPr>
        <w:pStyle w:val="EMA-normal"/>
      </w:pPr>
      <w:r w:rsidRPr="008E3583">
        <w:t>Fachpersonal im Krankenhaus oder in der Klinik ist für die Aufbewahrung dieses Arzneimittels verantwortlich.</w:t>
      </w:r>
    </w:p>
    <w:p w14:paraId="1113D454" w14:textId="77777777" w:rsidR="00F4036F" w:rsidRPr="008E3583" w:rsidRDefault="00F4036F" w:rsidP="00CB1BC0">
      <w:pPr>
        <w:pStyle w:val="EMA-normal"/>
      </w:pPr>
    </w:p>
    <w:p w14:paraId="777254F4" w14:textId="77777777" w:rsidR="00F4036F" w:rsidRPr="008E3583" w:rsidRDefault="00F4036F" w:rsidP="00F4036F">
      <w:pPr>
        <w:numPr>
          <w:ilvl w:val="12"/>
          <w:numId w:val="0"/>
        </w:numPr>
        <w:tabs>
          <w:tab w:val="clear" w:pos="567"/>
        </w:tabs>
        <w:spacing w:line="240" w:lineRule="auto"/>
        <w:rPr>
          <w:szCs w:val="22"/>
        </w:rPr>
      </w:pPr>
      <w:r w:rsidRPr="008E3583">
        <w:rPr>
          <w:szCs w:val="22"/>
        </w:rPr>
        <w:t>Bewahren Sie dieses Arzneimittel für Kinder unzugänglich auf.</w:t>
      </w:r>
    </w:p>
    <w:p w14:paraId="7831FB24" w14:textId="77777777" w:rsidR="00F4036F" w:rsidRPr="008E3583" w:rsidRDefault="00F4036F" w:rsidP="00F4036F">
      <w:pPr>
        <w:numPr>
          <w:ilvl w:val="12"/>
          <w:numId w:val="0"/>
        </w:numPr>
        <w:tabs>
          <w:tab w:val="clear" w:pos="567"/>
        </w:tabs>
        <w:spacing w:line="240" w:lineRule="auto"/>
        <w:rPr>
          <w:szCs w:val="22"/>
        </w:rPr>
      </w:pPr>
    </w:p>
    <w:p w14:paraId="307C8080" w14:textId="77777777" w:rsidR="00F4036F" w:rsidRPr="008E3583" w:rsidRDefault="00F4036F" w:rsidP="00F4036F">
      <w:pPr>
        <w:numPr>
          <w:ilvl w:val="12"/>
          <w:numId w:val="0"/>
        </w:numPr>
        <w:tabs>
          <w:tab w:val="clear" w:pos="567"/>
        </w:tabs>
        <w:spacing w:line="240" w:lineRule="auto"/>
        <w:rPr>
          <w:szCs w:val="22"/>
        </w:rPr>
      </w:pPr>
      <w:r w:rsidRPr="008E3583">
        <w:rPr>
          <w:szCs w:val="22"/>
        </w:rPr>
        <w:t>Sie dürfen dieses Arzneimittel nach dem auf dem Umkarton und auf dem Etikett der Durchstechflasche nach „verw. bis/EXP“ angegebenen Verfalldatum nicht mehr verwenden. Das Verfalldatum bezieht sich auf den letzten Tag des angegebenen Monats.</w:t>
      </w:r>
    </w:p>
    <w:p w14:paraId="335A820C" w14:textId="77777777" w:rsidR="00F4036F" w:rsidRPr="008E3583" w:rsidRDefault="00F4036F" w:rsidP="00F4036F">
      <w:pPr>
        <w:numPr>
          <w:ilvl w:val="12"/>
          <w:numId w:val="0"/>
        </w:numPr>
        <w:tabs>
          <w:tab w:val="clear" w:pos="567"/>
        </w:tabs>
        <w:spacing w:line="240" w:lineRule="auto"/>
        <w:rPr>
          <w:szCs w:val="22"/>
        </w:rPr>
      </w:pPr>
    </w:p>
    <w:p w14:paraId="323BCE24" w14:textId="28C498D3" w:rsidR="00F4036F" w:rsidRPr="008E3583" w:rsidRDefault="00F4036F" w:rsidP="00F4036F">
      <w:pPr>
        <w:numPr>
          <w:ilvl w:val="12"/>
          <w:numId w:val="0"/>
        </w:numPr>
        <w:tabs>
          <w:tab w:val="clear" w:pos="567"/>
        </w:tabs>
        <w:spacing w:line="240" w:lineRule="auto"/>
      </w:pPr>
      <w:r w:rsidRPr="008E3583">
        <w:rPr>
          <w:szCs w:val="22"/>
        </w:rPr>
        <w:t>Die chemische und physikalische Stabilität der gebrauchsfertigen Zubereitung wurde für 24 Stunden bei 20 °C bis 25 °C nachgewiesen.</w:t>
      </w:r>
    </w:p>
    <w:p w14:paraId="3B60155E" w14:textId="77777777" w:rsidR="00F4036F" w:rsidRPr="008E3583" w:rsidRDefault="00F4036F" w:rsidP="00F4036F">
      <w:pPr>
        <w:numPr>
          <w:ilvl w:val="12"/>
          <w:numId w:val="0"/>
        </w:numPr>
        <w:tabs>
          <w:tab w:val="clear" w:pos="567"/>
        </w:tabs>
        <w:spacing w:line="240" w:lineRule="auto"/>
      </w:pPr>
    </w:p>
    <w:p w14:paraId="70208C44" w14:textId="77777777" w:rsidR="00F4036F" w:rsidRPr="008E3583" w:rsidRDefault="00F4036F" w:rsidP="00F4036F">
      <w:pPr>
        <w:numPr>
          <w:ilvl w:val="12"/>
          <w:numId w:val="0"/>
        </w:numPr>
        <w:tabs>
          <w:tab w:val="clear" w:pos="567"/>
        </w:tabs>
        <w:spacing w:line="240" w:lineRule="auto"/>
        <w:rPr>
          <w:szCs w:val="22"/>
        </w:rPr>
      </w:pPr>
      <w:r w:rsidRPr="008E3583">
        <w:rPr>
          <w:szCs w:val="22"/>
        </w:rPr>
        <w:t>Aus mikrobiologischer Sicht sollte die gebrauchsfertige Zubereitung sofort verwendet werden, es sei denn die Öffnungs-/Rekonstitutions-/Verdünnungsmethode schließt das Risiko einer mikrobiellen Kontamination aus. Wenn die gebrauchsfertige Zubereitung nicht sofort eingesetzt wird, ist der Anwender für die Dauer und die Bedingungen der Aufbewahrung verantwortlich (siehe Abschnitt 6.3 der SmPC).</w:t>
      </w:r>
    </w:p>
    <w:p w14:paraId="2BB1F3BB" w14:textId="77777777" w:rsidR="00F4036F" w:rsidRPr="008E3583" w:rsidRDefault="00F4036F" w:rsidP="00F4036F">
      <w:pPr>
        <w:numPr>
          <w:ilvl w:val="12"/>
          <w:numId w:val="0"/>
        </w:numPr>
        <w:tabs>
          <w:tab w:val="clear" w:pos="567"/>
        </w:tabs>
        <w:spacing w:line="240" w:lineRule="auto"/>
        <w:rPr>
          <w:szCs w:val="22"/>
        </w:rPr>
      </w:pPr>
    </w:p>
    <w:p w14:paraId="536F7F45" w14:textId="04D7DBA4" w:rsidR="00F4036F" w:rsidRPr="008E3583" w:rsidRDefault="00F4036F" w:rsidP="00F4036F">
      <w:pPr>
        <w:pStyle w:val="EMA-normal"/>
      </w:pPr>
      <w:r w:rsidRPr="008E3583">
        <w:rPr>
          <w:szCs w:val="22"/>
        </w:rPr>
        <w:t>Sie dürfen dieses Arzneimittel nicht verwenden, wenn Sie Folgendes bemerken: sichtbare Partikel oder Verfärbungen.</w:t>
      </w:r>
    </w:p>
    <w:p w14:paraId="01486741" w14:textId="77777777" w:rsidR="009B6496" w:rsidRPr="008E3583" w:rsidRDefault="009B6496" w:rsidP="001871C5">
      <w:pPr>
        <w:pStyle w:val="EMA-normal"/>
      </w:pPr>
    </w:p>
    <w:p w14:paraId="51ADC7A2" w14:textId="77777777" w:rsidR="00D90435" w:rsidRPr="008E3583" w:rsidRDefault="00D90435" w:rsidP="001871C5">
      <w:pPr>
        <w:pStyle w:val="EMA-normal"/>
      </w:pPr>
    </w:p>
    <w:p w14:paraId="12D07356" w14:textId="77777777" w:rsidR="009B6496" w:rsidRPr="008E3583" w:rsidRDefault="003163B5" w:rsidP="00D90435">
      <w:pPr>
        <w:pStyle w:val="EMA-normal"/>
        <w:keepNext/>
        <w:rPr>
          <w:b/>
          <w:bCs/>
        </w:rPr>
      </w:pPr>
      <w:r w:rsidRPr="008E3583">
        <w:rPr>
          <w:b/>
          <w:bCs/>
        </w:rPr>
        <w:t>6.</w:t>
      </w:r>
      <w:r w:rsidRPr="008E3583">
        <w:rPr>
          <w:b/>
          <w:bCs/>
        </w:rPr>
        <w:tab/>
        <w:t>Inhalt der Packung und weitere Informationen</w:t>
      </w:r>
    </w:p>
    <w:p w14:paraId="61E5753E" w14:textId="77777777" w:rsidR="009B6496" w:rsidRPr="008E3583" w:rsidRDefault="009B6496" w:rsidP="00D90435">
      <w:pPr>
        <w:pStyle w:val="EMA-normal"/>
        <w:keepNext/>
      </w:pPr>
    </w:p>
    <w:p w14:paraId="3ACFC4E8" w14:textId="77777777" w:rsidR="00BA4BD2" w:rsidRPr="008E3583" w:rsidRDefault="003163B5" w:rsidP="00D90435">
      <w:pPr>
        <w:pStyle w:val="EMA-normal"/>
        <w:keepNext/>
        <w:rPr>
          <w:b/>
          <w:bCs/>
        </w:rPr>
      </w:pPr>
      <w:r w:rsidRPr="008E3583">
        <w:rPr>
          <w:b/>
          <w:bCs/>
        </w:rPr>
        <w:t>Was Byfavo enthält</w:t>
      </w:r>
    </w:p>
    <w:p w14:paraId="4FC1DC03" w14:textId="77777777" w:rsidR="0059209C" w:rsidRPr="008E3583" w:rsidRDefault="003163B5" w:rsidP="00BA4BD2">
      <w:pPr>
        <w:pStyle w:val="EMA-normal"/>
        <w:numPr>
          <w:ilvl w:val="0"/>
          <w:numId w:val="48"/>
        </w:numPr>
        <w:ind w:left="426" w:hanging="426"/>
      </w:pPr>
      <w:r w:rsidRPr="008E3583">
        <w:t xml:space="preserve">Der Wirkstoff ist Remimazolam. </w:t>
      </w:r>
    </w:p>
    <w:p w14:paraId="5B222FDC" w14:textId="77777777" w:rsidR="0059209C" w:rsidRPr="008E3583" w:rsidRDefault="003163B5" w:rsidP="00F82990">
      <w:pPr>
        <w:pStyle w:val="EMA-normal"/>
        <w:ind w:left="426"/>
      </w:pPr>
      <w:r w:rsidRPr="008E3583">
        <w:t xml:space="preserve">Jede Durchstechflasche enthält </w:t>
      </w:r>
      <w:r w:rsidR="001C56B7" w:rsidRPr="008E3583">
        <w:t>Remimazolambesilat</w:t>
      </w:r>
      <w:r w:rsidRPr="008E3583">
        <w:t xml:space="preserve"> entsprechend 20 mg Remimazolam. </w:t>
      </w:r>
    </w:p>
    <w:p w14:paraId="499303C8" w14:textId="77777777" w:rsidR="00BA4BD2" w:rsidRPr="008E3583" w:rsidRDefault="003163B5" w:rsidP="00F82990">
      <w:pPr>
        <w:pStyle w:val="EMA-normal"/>
      </w:pPr>
      <w:r w:rsidRPr="008E3583">
        <w:t>Nach Rekonstitution enthält 1 ml Lösung 2,5 mg Remimazolam.</w:t>
      </w:r>
    </w:p>
    <w:p w14:paraId="2804E8F9" w14:textId="77777777" w:rsidR="00BA4BD2" w:rsidRPr="008E3583" w:rsidRDefault="003163B5" w:rsidP="00BA4BD2">
      <w:pPr>
        <w:pStyle w:val="EMA-normal"/>
        <w:numPr>
          <w:ilvl w:val="0"/>
          <w:numId w:val="48"/>
        </w:numPr>
        <w:ind w:left="426" w:hanging="426"/>
      </w:pPr>
      <w:r w:rsidRPr="008E3583">
        <w:t>Die sonstigen Bestandteile sind:</w:t>
      </w:r>
    </w:p>
    <w:p w14:paraId="5F6A5FB6" w14:textId="77777777" w:rsidR="00BA4BD2" w:rsidRPr="008E3583" w:rsidRDefault="00081C16" w:rsidP="005E3A7A">
      <w:pPr>
        <w:pStyle w:val="EMA-normal"/>
        <w:numPr>
          <w:ilvl w:val="1"/>
          <w:numId w:val="53"/>
        </w:numPr>
      </w:pPr>
      <w:r w:rsidRPr="008E3583">
        <w:t>Dextran 40</w:t>
      </w:r>
    </w:p>
    <w:p w14:paraId="0EE6BF5B" w14:textId="77777777" w:rsidR="00BA4BD2" w:rsidRPr="008E3583" w:rsidRDefault="003163B5" w:rsidP="005E3A7A">
      <w:pPr>
        <w:pStyle w:val="EMA-normal"/>
        <w:numPr>
          <w:ilvl w:val="1"/>
          <w:numId w:val="53"/>
        </w:numPr>
      </w:pPr>
      <w:r w:rsidRPr="008E3583">
        <w:t>Lactose-Monohydrat</w:t>
      </w:r>
    </w:p>
    <w:p w14:paraId="4547D1A9" w14:textId="77777777" w:rsidR="00BA4BD2" w:rsidRPr="008E3583" w:rsidRDefault="003163B5" w:rsidP="005E3A7A">
      <w:pPr>
        <w:pStyle w:val="EMA-normal"/>
        <w:numPr>
          <w:ilvl w:val="1"/>
          <w:numId w:val="53"/>
        </w:numPr>
      </w:pPr>
      <w:r w:rsidRPr="008E3583">
        <w:t>Salzsäure</w:t>
      </w:r>
    </w:p>
    <w:p w14:paraId="6F4324CC" w14:textId="77777777" w:rsidR="00BA4BD2" w:rsidRPr="008E3583" w:rsidRDefault="003163B5" w:rsidP="005E3A7A">
      <w:pPr>
        <w:pStyle w:val="EMA-normal"/>
        <w:numPr>
          <w:ilvl w:val="1"/>
          <w:numId w:val="53"/>
        </w:numPr>
      </w:pPr>
      <w:r w:rsidRPr="008E3583">
        <w:t>Natriumhydroxid</w:t>
      </w:r>
    </w:p>
    <w:p w14:paraId="7DE78F3B" w14:textId="77777777" w:rsidR="00CB228B" w:rsidRPr="008E3583" w:rsidRDefault="006C6827">
      <w:pPr>
        <w:pStyle w:val="EMA-normal"/>
      </w:pPr>
      <w:r w:rsidRPr="008E3583">
        <w:t xml:space="preserve">Siehe Abschnitt 2, „Byfavo enthält </w:t>
      </w:r>
      <w:r w:rsidR="00081C16" w:rsidRPr="008E3583">
        <w:t>Dextran 40</w:t>
      </w:r>
      <w:r w:rsidRPr="008E3583">
        <w:t>”.</w:t>
      </w:r>
    </w:p>
    <w:p w14:paraId="376EC4A4" w14:textId="77777777" w:rsidR="009B6496" w:rsidRPr="008E3583" w:rsidRDefault="009B6496" w:rsidP="001871C5">
      <w:pPr>
        <w:pStyle w:val="EMA-normal"/>
      </w:pPr>
    </w:p>
    <w:p w14:paraId="2F7AAB4F" w14:textId="77777777" w:rsidR="009B6496" w:rsidRPr="008E3583" w:rsidRDefault="003163B5" w:rsidP="00C424F1">
      <w:pPr>
        <w:pStyle w:val="EMA-normal"/>
        <w:keepNext/>
        <w:rPr>
          <w:b/>
          <w:bCs/>
        </w:rPr>
      </w:pPr>
      <w:r w:rsidRPr="008E3583">
        <w:rPr>
          <w:b/>
          <w:bCs/>
        </w:rPr>
        <w:t>Wie Byfavo aussieht und Inhalt der Packung</w:t>
      </w:r>
    </w:p>
    <w:p w14:paraId="100AC67A" w14:textId="77777777" w:rsidR="00BA4BD2" w:rsidRPr="008E3583" w:rsidRDefault="003163B5" w:rsidP="00BA4BD2">
      <w:r w:rsidRPr="008E3583">
        <w:t>Byfavo ist ein weißes bis grauweißes Pulver zur Herstellung einer Injektionslösung.</w:t>
      </w:r>
    </w:p>
    <w:p w14:paraId="086CE275" w14:textId="77777777" w:rsidR="009A2E84" w:rsidRPr="008E3583" w:rsidRDefault="009A2E84" w:rsidP="000E2B7B"/>
    <w:p w14:paraId="54385574" w14:textId="3D5D7BD0" w:rsidR="009A2E84" w:rsidRPr="008E3583" w:rsidRDefault="003163B5" w:rsidP="00C424F1">
      <w:pPr>
        <w:pStyle w:val="EMA-normal"/>
        <w:keepNext/>
        <w:rPr>
          <w:u w:val="single"/>
        </w:rPr>
      </w:pPr>
      <w:r w:rsidRPr="008E3583">
        <w:rPr>
          <w:u w:val="single"/>
        </w:rPr>
        <w:t>Packungsgröße</w:t>
      </w:r>
    </w:p>
    <w:p w14:paraId="103330C4" w14:textId="77777777" w:rsidR="009A2E84" w:rsidRPr="008E3583" w:rsidRDefault="003163B5" w:rsidP="000E2B7B">
      <w:r w:rsidRPr="008E3583">
        <w:t>Packung mit 10 Durchstechflaschen</w:t>
      </w:r>
    </w:p>
    <w:p w14:paraId="16E278B7" w14:textId="77777777" w:rsidR="009A2E84" w:rsidRPr="008E3583" w:rsidRDefault="009A2E84" w:rsidP="000E2B7B"/>
    <w:p w14:paraId="093DD016" w14:textId="77777777" w:rsidR="009B6496" w:rsidRPr="008E3583" w:rsidRDefault="009B6496" w:rsidP="000E2B7B"/>
    <w:p w14:paraId="23649A09" w14:textId="77777777" w:rsidR="009B6496" w:rsidRPr="008E3583" w:rsidRDefault="003163B5" w:rsidP="000E6C2F">
      <w:pPr>
        <w:pStyle w:val="EMA-normal"/>
        <w:keepNext/>
        <w:rPr>
          <w:b/>
          <w:bCs/>
        </w:rPr>
      </w:pPr>
      <w:r w:rsidRPr="008E3583">
        <w:rPr>
          <w:b/>
          <w:bCs/>
        </w:rPr>
        <w:lastRenderedPageBreak/>
        <w:t>Pharmazeutischer Unternehmer</w:t>
      </w:r>
    </w:p>
    <w:p w14:paraId="7B76F3AC" w14:textId="77777777" w:rsidR="00F635F4" w:rsidRDefault="00F635F4" w:rsidP="00DA0E38">
      <w:pPr>
        <w:keepNext/>
        <w:tabs>
          <w:tab w:val="clear" w:pos="567"/>
          <w:tab w:val="left" w:pos="708"/>
        </w:tabs>
        <w:spacing w:line="240" w:lineRule="auto"/>
      </w:pPr>
    </w:p>
    <w:p w14:paraId="41599316" w14:textId="1D84672D" w:rsidR="00DA0E38" w:rsidRPr="008E3583" w:rsidRDefault="00DA0E38" w:rsidP="00DA0E38">
      <w:pPr>
        <w:keepNext/>
        <w:tabs>
          <w:tab w:val="clear" w:pos="567"/>
          <w:tab w:val="left" w:pos="708"/>
        </w:tabs>
        <w:spacing w:line="240" w:lineRule="auto"/>
        <w:rPr>
          <w:lang w:eastAsia="de-DE"/>
        </w:rPr>
      </w:pPr>
      <w:r w:rsidRPr="008E3583">
        <w:t xml:space="preserve">PAION </w:t>
      </w:r>
      <w:r w:rsidR="00C16228">
        <w:t>Pharma</w:t>
      </w:r>
      <w:r w:rsidRPr="008E3583">
        <w:t xml:space="preserve"> GmbH </w:t>
      </w:r>
    </w:p>
    <w:p w14:paraId="246C7D66" w14:textId="77777777" w:rsidR="00DA0E38" w:rsidRPr="008E3583" w:rsidRDefault="00DA0E38" w:rsidP="00DA0E38">
      <w:pPr>
        <w:keepNext/>
        <w:tabs>
          <w:tab w:val="clear" w:pos="567"/>
          <w:tab w:val="left" w:pos="708"/>
        </w:tabs>
        <w:spacing w:line="240" w:lineRule="auto"/>
      </w:pPr>
      <w:r w:rsidRPr="008E3583">
        <w:t>Heussstraße 25</w:t>
      </w:r>
    </w:p>
    <w:p w14:paraId="711373B0" w14:textId="1DCDFB72" w:rsidR="00DA0E38" w:rsidRPr="008E3583" w:rsidRDefault="00DA0E38" w:rsidP="00DA0E38">
      <w:pPr>
        <w:keepNext/>
        <w:tabs>
          <w:tab w:val="clear" w:pos="567"/>
          <w:tab w:val="left" w:pos="708"/>
        </w:tabs>
        <w:spacing w:line="240" w:lineRule="auto"/>
      </w:pPr>
      <w:r w:rsidRPr="008E3583">
        <w:t>52078 Aachen</w:t>
      </w:r>
    </w:p>
    <w:p w14:paraId="124A2BA3" w14:textId="77777777" w:rsidR="00DA0E38" w:rsidRPr="008E3583" w:rsidRDefault="00DA0E38" w:rsidP="00DA0E38">
      <w:pPr>
        <w:keepNext/>
        <w:tabs>
          <w:tab w:val="clear" w:pos="567"/>
          <w:tab w:val="left" w:pos="708"/>
        </w:tabs>
        <w:spacing w:line="240" w:lineRule="auto"/>
      </w:pPr>
      <w:r w:rsidRPr="008E3583">
        <w:t>Deutschland</w:t>
      </w:r>
    </w:p>
    <w:p w14:paraId="56B6A0C7" w14:textId="77777777" w:rsidR="009B6496" w:rsidRPr="008E3583" w:rsidRDefault="009B6496" w:rsidP="001871C5">
      <w:pPr>
        <w:pStyle w:val="EMA-normal"/>
      </w:pPr>
    </w:p>
    <w:p w14:paraId="3742CAA2" w14:textId="77777777" w:rsidR="00A52ED4" w:rsidRPr="00C16228" w:rsidRDefault="001E5619" w:rsidP="00C424F1">
      <w:pPr>
        <w:pStyle w:val="EMA-normal"/>
        <w:keepNext/>
        <w:rPr>
          <w:b/>
        </w:rPr>
      </w:pPr>
      <w:r w:rsidRPr="00C16228">
        <w:rPr>
          <w:b/>
        </w:rPr>
        <w:t>Hersteller</w:t>
      </w:r>
    </w:p>
    <w:p w14:paraId="01AF1A10" w14:textId="77777777" w:rsidR="00F635F4" w:rsidRDefault="00F635F4" w:rsidP="00A37E27">
      <w:pPr>
        <w:pStyle w:val="EMA-normal"/>
        <w:keepNext/>
      </w:pPr>
    </w:p>
    <w:p w14:paraId="232184E9" w14:textId="4AEE268D" w:rsidR="00A37E27" w:rsidRPr="006D6225" w:rsidDel="00E24566" w:rsidRDefault="00A37E27" w:rsidP="00A37E27">
      <w:pPr>
        <w:pStyle w:val="EMA-normal"/>
        <w:keepNext/>
        <w:rPr>
          <w:del w:id="23" w:author="Author"/>
        </w:rPr>
      </w:pPr>
      <w:del w:id="24" w:author="Author">
        <w:r w:rsidRPr="006D6225" w:rsidDel="00E24566">
          <w:delText xml:space="preserve">PAION Deutschland GmbH </w:delText>
        </w:r>
      </w:del>
    </w:p>
    <w:p w14:paraId="57F4B436" w14:textId="034BA405" w:rsidR="00A37E27" w:rsidRPr="006D6225" w:rsidDel="00E24566" w:rsidRDefault="00A37E27" w:rsidP="00A37E27">
      <w:pPr>
        <w:pStyle w:val="EMA-normal"/>
        <w:keepNext/>
        <w:rPr>
          <w:del w:id="25" w:author="Author"/>
        </w:rPr>
      </w:pPr>
      <w:del w:id="26" w:author="Author">
        <w:r w:rsidRPr="006D6225" w:rsidDel="00E24566">
          <w:delText>Heussstraße 25</w:delText>
        </w:r>
      </w:del>
    </w:p>
    <w:p w14:paraId="61B26617" w14:textId="397EAEAB" w:rsidR="00A37E27" w:rsidRPr="006D6225" w:rsidDel="00E24566" w:rsidRDefault="00A37E27" w:rsidP="00A37E27">
      <w:pPr>
        <w:pStyle w:val="EMA-normal"/>
        <w:keepNext/>
        <w:rPr>
          <w:del w:id="27" w:author="Author"/>
        </w:rPr>
      </w:pPr>
      <w:del w:id="28" w:author="Author">
        <w:r w:rsidRPr="006D6225" w:rsidDel="00E24566">
          <w:delText xml:space="preserve">52078 Aachen  </w:delText>
        </w:r>
      </w:del>
    </w:p>
    <w:p w14:paraId="60FA56A8" w14:textId="2C7255FE" w:rsidR="009B6496" w:rsidDel="00E24566" w:rsidRDefault="00A37E27" w:rsidP="00540A9A">
      <w:pPr>
        <w:pStyle w:val="EMA-normal"/>
        <w:rPr>
          <w:del w:id="29" w:author="Author"/>
        </w:rPr>
      </w:pPr>
      <w:del w:id="30" w:author="Author">
        <w:r w:rsidRPr="006D6225" w:rsidDel="00E24566">
          <w:delText>Deutschland</w:delText>
        </w:r>
      </w:del>
    </w:p>
    <w:p w14:paraId="40E896FE" w14:textId="3959BC47" w:rsidR="0053699E" w:rsidDel="00E24566" w:rsidRDefault="0053699E" w:rsidP="00540A9A">
      <w:pPr>
        <w:pStyle w:val="EMA-normal"/>
        <w:rPr>
          <w:del w:id="31" w:author="Author"/>
        </w:rPr>
      </w:pPr>
    </w:p>
    <w:p w14:paraId="5DB93BD0" w14:textId="77777777" w:rsidR="0053699E" w:rsidRPr="00A75580" w:rsidRDefault="0053699E" w:rsidP="000E6C2F">
      <w:pPr>
        <w:pStyle w:val="EMA-normal"/>
        <w:keepNext/>
        <w:rPr>
          <w:noProof/>
        </w:rPr>
      </w:pPr>
      <w:r w:rsidRPr="00A75580">
        <w:rPr>
          <w:noProof/>
        </w:rPr>
        <w:t>PAION Pharma GmbH</w:t>
      </w:r>
    </w:p>
    <w:p w14:paraId="2638803E" w14:textId="77777777" w:rsidR="0053699E" w:rsidRPr="00A75580" w:rsidRDefault="0053699E" w:rsidP="000E6C2F">
      <w:pPr>
        <w:pStyle w:val="EMA-normal"/>
        <w:keepNext/>
        <w:rPr>
          <w:noProof/>
        </w:rPr>
      </w:pPr>
      <w:r w:rsidRPr="00A75580">
        <w:rPr>
          <w:noProof/>
        </w:rPr>
        <w:t>Heussstraße 25</w:t>
      </w:r>
    </w:p>
    <w:p w14:paraId="609C90A8" w14:textId="77777777" w:rsidR="0053699E" w:rsidRPr="00A75580" w:rsidRDefault="0053699E" w:rsidP="000E6C2F">
      <w:pPr>
        <w:pStyle w:val="EMA-normal"/>
        <w:keepNext/>
        <w:rPr>
          <w:noProof/>
        </w:rPr>
      </w:pPr>
      <w:r w:rsidRPr="00A75580">
        <w:rPr>
          <w:noProof/>
        </w:rPr>
        <w:t>52078 Aachen</w:t>
      </w:r>
    </w:p>
    <w:p w14:paraId="71665778" w14:textId="77777777" w:rsidR="0053699E" w:rsidRPr="008E3583" w:rsidRDefault="0053699E" w:rsidP="0053699E">
      <w:pPr>
        <w:pStyle w:val="EMA-normal"/>
      </w:pPr>
      <w:r w:rsidRPr="006D6225">
        <w:t>Deutschland</w:t>
      </w:r>
    </w:p>
    <w:p w14:paraId="50137B63" w14:textId="77777777" w:rsidR="006D6225" w:rsidRDefault="006D6225" w:rsidP="006D0A2D">
      <w:pPr>
        <w:pStyle w:val="BodyText"/>
        <w:rPr>
          <w:rStyle w:val="markedcontent"/>
          <w:lang w:val="de-DE"/>
        </w:rPr>
      </w:pPr>
    </w:p>
    <w:p w14:paraId="7D5C6D22" w14:textId="0141B042" w:rsidR="006D0A2D" w:rsidRDefault="006D0A2D" w:rsidP="006D0A2D">
      <w:pPr>
        <w:pStyle w:val="BodyText"/>
        <w:rPr>
          <w:rStyle w:val="markedcontent"/>
          <w:lang w:val="de-DE"/>
        </w:rPr>
      </w:pPr>
      <w:r w:rsidRPr="00CB32C3">
        <w:rPr>
          <w:rStyle w:val="markedcontent"/>
          <w:lang w:val="de-DE"/>
        </w:rPr>
        <w:t>Falls Sie weitere Informationen über das Arzneimittel wünschen, setzen Sie sich bitte mit dem örtlichen Vertreter des pharmazeutischen Unternehmers in Verbindung.</w:t>
      </w:r>
    </w:p>
    <w:p w14:paraId="41A83BBE" w14:textId="212E5592" w:rsidR="006D0A2D" w:rsidRDefault="006D0A2D" w:rsidP="00540A9A">
      <w:pPr>
        <w:pStyle w:val="EMA-normal"/>
      </w:pPr>
    </w:p>
    <w:tbl>
      <w:tblPr>
        <w:tblStyle w:val="TableGrid"/>
        <w:tblW w:w="0" w:type="auto"/>
        <w:tblLook w:val="04A0" w:firstRow="1" w:lastRow="0" w:firstColumn="1" w:lastColumn="0" w:noHBand="0" w:noVBand="1"/>
      </w:tblPr>
      <w:tblGrid>
        <w:gridCol w:w="4530"/>
        <w:gridCol w:w="4531"/>
      </w:tblGrid>
      <w:tr w:rsidR="006D0A2D" w:rsidRPr="00CB3246" w14:paraId="3CE27860" w14:textId="77777777" w:rsidTr="00C97E4E">
        <w:trPr>
          <w:cantSplit/>
        </w:trPr>
        <w:tc>
          <w:tcPr>
            <w:tcW w:w="4531" w:type="dxa"/>
          </w:tcPr>
          <w:p w14:paraId="6585BF80" w14:textId="77777777" w:rsidR="006D0A2D" w:rsidRPr="00446064" w:rsidRDefault="006D0A2D" w:rsidP="00CB32C3">
            <w:pPr>
              <w:pStyle w:val="MGGTextLeft"/>
              <w:tabs>
                <w:tab w:val="left" w:pos="567"/>
              </w:tabs>
              <w:spacing w:line="276" w:lineRule="auto"/>
              <w:rPr>
                <w:b/>
                <w:bCs/>
                <w:szCs w:val="22"/>
                <w:lang w:val="fr-FR"/>
              </w:rPr>
            </w:pPr>
            <w:r w:rsidRPr="00446064">
              <w:rPr>
                <w:b/>
                <w:bCs/>
                <w:szCs w:val="22"/>
                <w:lang w:val="fr-FR"/>
              </w:rPr>
              <w:t>België/Belgique/Belgien</w:t>
            </w:r>
          </w:p>
          <w:p w14:paraId="57107049" w14:textId="4F791F57" w:rsidR="006D0A2D" w:rsidRPr="00446064" w:rsidRDefault="006D0A2D" w:rsidP="00CB32C3">
            <w:pPr>
              <w:pStyle w:val="MGGTextLeft"/>
              <w:tabs>
                <w:tab w:val="left" w:pos="567"/>
              </w:tabs>
              <w:spacing w:line="276" w:lineRule="auto"/>
              <w:rPr>
                <w:b/>
                <w:bCs/>
                <w:szCs w:val="22"/>
                <w:lang w:val="fr-FR"/>
              </w:rPr>
            </w:pPr>
            <w:r w:rsidRPr="00446064">
              <w:rPr>
                <w:szCs w:val="22"/>
                <w:lang w:val="fr-FR"/>
              </w:rPr>
              <w:t xml:space="preserve">Viatris </w:t>
            </w:r>
          </w:p>
          <w:p w14:paraId="2CB071BE" w14:textId="77777777" w:rsidR="006D0A2D" w:rsidRPr="00C97E4E" w:rsidRDefault="006D0A2D" w:rsidP="00CB32C3">
            <w:pPr>
              <w:rPr>
                <w:lang w:val="fr-FR"/>
              </w:rPr>
            </w:pPr>
            <w:r w:rsidRPr="00C97E4E">
              <w:rPr>
                <w:lang w:val="fr-FR"/>
              </w:rPr>
              <w:t>Tél/</w:t>
            </w:r>
            <w:proofErr w:type="gramStart"/>
            <w:r w:rsidRPr="00C97E4E">
              <w:rPr>
                <w:lang w:val="fr-FR"/>
              </w:rPr>
              <w:t>Tel:</w:t>
            </w:r>
            <w:proofErr w:type="gramEnd"/>
            <w:r w:rsidRPr="00C97E4E">
              <w:rPr>
                <w:lang w:val="fr-FR"/>
              </w:rPr>
              <w:t xml:space="preserve"> + 32 (0)2 658 61 00</w:t>
            </w:r>
          </w:p>
        </w:tc>
        <w:tc>
          <w:tcPr>
            <w:tcW w:w="4531" w:type="dxa"/>
          </w:tcPr>
          <w:p w14:paraId="08085BF8"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 xml:space="preserve">Lietuva </w:t>
            </w:r>
          </w:p>
          <w:p w14:paraId="43BCF9AF" w14:textId="5EC34668"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43C37814" w14:textId="379AC7D6"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r>
      <w:tr w:rsidR="006D0A2D" w:rsidRPr="00F16B57" w14:paraId="0ADB4F2A" w14:textId="77777777" w:rsidTr="00C97E4E">
        <w:trPr>
          <w:cantSplit/>
        </w:trPr>
        <w:tc>
          <w:tcPr>
            <w:tcW w:w="4531" w:type="dxa"/>
          </w:tcPr>
          <w:p w14:paraId="5730BDEF" w14:textId="77777777" w:rsidR="006D0A2D" w:rsidRPr="004D1516" w:rsidRDefault="006D0A2D" w:rsidP="00CB32C3">
            <w:pPr>
              <w:pStyle w:val="MGGTextLeft"/>
              <w:tabs>
                <w:tab w:val="left" w:pos="567"/>
              </w:tabs>
              <w:spacing w:line="276" w:lineRule="auto"/>
              <w:rPr>
                <w:b/>
                <w:bCs/>
                <w:szCs w:val="22"/>
                <w:lang w:val="fi-FI"/>
              </w:rPr>
            </w:pPr>
            <w:r w:rsidRPr="00446064">
              <w:rPr>
                <w:b/>
                <w:bCs/>
                <w:szCs w:val="22"/>
              </w:rPr>
              <w:t>България</w:t>
            </w:r>
          </w:p>
          <w:p w14:paraId="03F36979" w14:textId="2AE4D265"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2C21ECCC" w14:textId="4AA8E64F" w:rsidR="006D0A2D" w:rsidRPr="004D1516" w:rsidRDefault="006D0A2D" w:rsidP="00CB32C3">
            <w:pPr>
              <w:rPr>
                <w:lang w:val="fi-FI"/>
              </w:rPr>
            </w:pPr>
            <w:r w:rsidRPr="004D1516">
              <w:rPr>
                <w:lang w:val="fi-FI"/>
              </w:rPr>
              <w:t>Te</w:t>
            </w:r>
            <w:r w:rsidRPr="00446064">
              <w:t>л</w:t>
            </w:r>
            <w:r w:rsidRPr="004D1516">
              <w:rPr>
                <w:lang w:val="fi-FI"/>
              </w:rPr>
              <w:t xml:space="preserve">.: </w:t>
            </w:r>
            <w:r w:rsidR="00653048">
              <w:rPr>
                <w:lang w:val="fi-FI"/>
              </w:rPr>
              <w:t>+</w:t>
            </w:r>
            <w:r w:rsidRPr="004D1516">
              <w:rPr>
                <w:lang w:val="fi-FI"/>
              </w:rPr>
              <w:t>800 4453 4453</w:t>
            </w:r>
          </w:p>
        </w:tc>
        <w:tc>
          <w:tcPr>
            <w:tcW w:w="4531" w:type="dxa"/>
          </w:tcPr>
          <w:p w14:paraId="2C861D89"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Luxembourg/Luxemburg </w:t>
            </w:r>
          </w:p>
          <w:p w14:paraId="3027D8ED" w14:textId="59FA8C5D"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03B9D2DE" w14:textId="3A065491" w:rsidR="006D0A2D" w:rsidRPr="00446064" w:rsidRDefault="006D0A2D" w:rsidP="00CB32C3">
            <w:r w:rsidRPr="00446064">
              <w:t xml:space="preserve">Tél/Tel: </w:t>
            </w:r>
            <w:r w:rsidR="00653048">
              <w:t>+</w:t>
            </w:r>
            <w:r w:rsidRPr="00446064">
              <w:t>800 4453 4453</w:t>
            </w:r>
          </w:p>
        </w:tc>
      </w:tr>
      <w:tr w:rsidR="006D0A2D" w:rsidRPr="00F16B57" w14:paraId="1BFC02A7" w14:textId="77777777" w:rsidTr="00C97E4E">
        <w:trPr>
          <w:cantSplit/>
        </w:trPr>
        <w:tc>
          <w:tcPr>
            <w:tcW w:w="4531" w:type="dxa"/>
          </w:tcPr>
          <w:p w14:paraId="1A78C0CC"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Česká republika</w:t>
            </w:r>
          </w:p>
          <w:p w14:paraId="258910FA" w14:textId="1AF6C35E"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165D0982" w14:textId="2943CF8F" w:rsidR="006D0A2D" w:rsidRPr="00446064" w:rsidRDefault="006D0A2D" w:rsidP="00CB32C3">
            <w:r w:rsidRPr="00446064">
              <w:t xml:space="preserve">Tel: </w:t>
            </w:r>
            <w:r w:rsidR="00653048">
              <w:t>+</w:t>
            </w:r>
            <w:r w:rsidRPr="00CB32C3">
              <w:t>800 4453 4453</w:t>
            </w:r>
          </w:p>
        </w:tc>
        <w:tc>
          <w:tcPr>
            <w:tcW w:w="4531" w:type="dxa"/>
          </w:tcPr>
          <w:p w14:paraId="0A428D08"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Magyarország </w:t>
            </w:r>
          </w:p>
          <w:p w14:paraId="3629265A" w14:textId="30B25BBF"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63B1183F" w14:textId="74551D7E" w:rsidR="006D0A2D" w:rsidRPr="00446064" w:rsidRDefault="006D0A2D" w:rsidP="00CB32C3">
            <w:r w:rsidRPr="00446064">
              <w:t xml:space="preserve">Tel.: </w:t>
            </w:r>
            <w:r w:rsidR="00653048">
              <w:t>+</w:t>
            </w:r>
            <w:r w:rsidRPr="00446064">
              <w:t>800 4453 4453</w:t>
            </w:r>
          </w:p>
        </w:tc>
      </w:tr>
      <w:tr w:rsidR="006D0A2D" w:rsidRPr="00CB3246" w14:paraId="4666FF9C" w14:textId="77777777" w:rsidTr="00C97E4E">
        <w:trPr>
          <w:cantSplit/>
        </w:trPr>
        <w:tc>
          <w:tcPr>
            <w:tcW w:w="4531" w:type="dxa"/>
          </w:tcPr>
          <w:p w14:paraId="2DFE8B5F"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Danmark </w:t>
            </w:r>
          </w:p>
          <w:p w14:paraId="19359906" w14:textId="14EFF5E9"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383C4908" w14:textId="41D1690A" w:rsidR="006D0A2D" w:rsidRPr="00446064" w:rsidRDefault="006D0A2D" w:rsidP="00CB32C3">
            <w:r w:rsidRPr="00446064">
              <w:t xml:space="preserve">Tlf: </w:t>
            </w:r>
            <w:r w:rsidR="00653048">
              <w:t>+</w:t>
            </w:r>
            <w:r w:rsidRPr="00446064">
              <w:t>800 4453 4453</w:t>
            </w:r>
          </w:p>
        </w:tc>
        <w:tc>
          <w:tcPr>
            <w:tcW w:w="4531" w:type="dxa"/>
          </w:tcPr>
          <w:p w14:paraId="7BCA872D"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Malta</w:t>
            </w:r>
          </w:p>
          <w:p w14:paraId="23B0D04C" w14:textId="285D155E"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5133AC54" w14:textId="40E408E6"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r>
      <w:tr w:rsidR="006D0A2D" w:rsidRPr="00F16B57" w14:paraId="10D6EA36" w14:textId="77777777" w:rsidTr="00C97E4E">
        <w:trPr>
          <w:cantSplit/>
        </w:trPr>
        <w:tc>
          <w:tcPr>
            <w:tcW w:w="4531" w:type="dxa"/>
          </w:tcPr>
          <w:p w14:paraId="7868EF7E"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Deutschland</w:t>
            </w:r>
          </w:p>
          <w:p w14:paraId="6CB89D39" w14:textId="649F32F9"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017475A4" w14:textId="6EB40570" w:rsidR="006D0A2D" w:rsidRPr="00446064" w:rsidRDefault="006D0A2D" w:rsidP="00CB32C3">
            <w:r w:rsidRPr="00446064">
              <w:t xml:space="preserve">Tel: </w:t>
            </w:r>
            <w:r w:rsidR="00653048">
              <w:t>+</w:t>
            </w:r>
            <w:r w:rsidRPr="00446064">
              <w:t>800 4453 4453</w:t>
            </w:r>
          </w:p>
        </w:tc>
        <w:tc>
          <w:tcPr>
            <w:tcW w:w="4531" w:type="dxa"/>
          </w:tcPr>
          <w:p w14:paraId="6BD1D7A3"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Nederland</w:t>
            </w:r>
          </w:p>
          <w:p w14:paraId="6C4A77DB" w14:textId="25369940"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7FE50AA9" w14:textId="2C3C3572" w:rsidR="006D0A2D" w:rsidRPr="00446064" w:rsidRDefault="006D0A2D" w:rsidP="00CB32C3">
            <w:r w:rsidRPr="00446064">
              <w:t xml:space="preserve">Tel: </w:t>
            </w:r>
            <w:r w:rsidR="00653048">
              <w:t>+</w:t>
            </w:r>
            <w:r w:rsidRPr="00446064">
              <w:t>800 4453 4453</w:t>
            </w:r>
          </w:p>
        </w:tc>
      </w:tr>
      <w:tr w:rsidR="006D0A2D" w:rsidRPr="00CB3246" w14:paraId="07139A3D" w14:textId="77777777" w:rsidTr="00C97E4E">
        <w:trPr>
          <w:cantSplit/>
        </w:trPr>
        <w:tc>
          <w:tcPr>
            <w:tcW w:w="4531" w:type="dxa"/>
          </w:tcPr>
          <w:p w14:paraId="1FE3D3FD"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Eesti</w:t>
            </w:r>
          </w:p>
          <w:p w14:paraId="0248577F" w14:textId="119062B8"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2C515AA9" w14:textId="1CDB294A"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c>
          <w:tcPr>
            <w:tcW w:w="4531" w:type="dxa"/>
          </w:tcPr>
          <w:p w14:paraId="480FCFBA"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Norge</w:t>
            </w:r>
          </w:p>
          <w:p w14:paraId="21A0E43F" w14:textId="638A6266"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3460F7EA" w14:textId="1ECBAB51" w:rsidR="006D0A2D" w:rsidRPr="004D1516" w:rsidRDefault="006D0A2D" w:rsidP="00CB32C3">
            <w:pPr>
              <w:rPr>
                <w:lang w:val="fi-FI"/>
              </w:rPr>
            </w:pPr>
            <w:r w:rsidRPr="004D1516">
              <w:rPr>
                <w:lang w:val="fi-FI"/>
              </w:rPr>
              <w:t xml:space="preserve">Tlf: </w:t>
            </w:r>
            <w:r w:rsidR="00653048">
              <w:rPr>
                <w:lang w:val="fi-FI"/>
              </w:rPr>
              <w:t>+</w:t>
            </w:r>
            <w:r w:rsidRPr="004D1516">
              <w:rPr>
                <w:lang w:val="fi-FI"/>
              </w:rPr>
              <w:t>800 4453 4453</w:t>
            </w:r>
          </w:p>
        </w:tc>
      </w:tr>
      <w:tr w:rsidR="006D0A2D" w:rsidRPr="00F16B57" w14:paraId="39BD0C20" w14:textId="77777777" w:rsidTr="00C97E4E">
        <w:trPr>
          <w:cantSplit/>
        </w:trPr>
        <w:tc>
          <w:tcPr>
            <w:tcW w:w="4531" w:type="dxa"/>
          </w:tcPr>
          <w:p w14:paraId="1610BB8D" w14:textId="77777777" w:rsidR="006D0A2D" w:rsidRPr="004D1516" w:rsidRDefault="006D0A2D" w:rsidP="00CB32C3">
            <w:pPr>
              <w:rPr>
                <w:lang w:val="fi-FI"/>
              </w:rPr>
            </w:pPr>
            <w:r>
              <w:rPr>
                <w:b/>
                <w:bCs/>
                <w:lang w:val="cs-CZ"/>
              </w:rPr>
              <w:t>Ελλάδα</w:t>
            </w:r>
          </w:p>
          <w:p w14:paraId="1AF7DC34" w14:textId="77777777" w:rsidR="006D0A2D" w:rsidRPr="004D1516" w:rsidRDefault="006D0A2D" w:rsidP="00CB32C3">
            <w:pPr>
              <w:rPr>
                <w:lang w:val="fi-FI"/>
              </w:rPr>
            </w:pPr>
            <w:r w:rsidRPr="004D1516">
              <w:rPr>
                <w:lang w:val="fi-FI"/>
              </w:rPr>
              <w:t>Viatris Hellas Ltd</w:t>
            </w:r>
          </w:p>
          <w:p w14:paraId="31C77169" w14:textId="77777777" w:rsidR="006D0A2D" w:rsidRPr="004D1516" w:rsidRDefault="006D0A2D" w:rsidP="00CB32C3">
            <w:pPr>
              <w:rPr>
                <w:lang w:val="fi-FI"/>
              </w:rPr>
            </w:pPr>
            <w:r>
              <w:rPr>
                <w:lang w:val="el-GR"/>
              </w:rPr>
              <w:t>Τηλ</w:t>
            </w:r>
            <w:r w:rsidRPr="004D1516">
              <w:rPr>
                <w:lang w:val="fi-FI"/>
              </w:rPr>
              <w:t>: +30 210 0100002</w:t>
            </w:r>
          </w:p>
        </w:tc>
        <w:tc>
          <w:tcPr>
            <w:tcW w:w="4531" w:type="dxa"/>
          </w:tcPr>
          <w:p w14:paraId="4B569DAA"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Österreich</w:t>
            </w:r>
          </w:p>
          <w:p w14:paraId="54EB5866" w14:textId="4AEB54DA"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63AB327F" w14:textId="0677F515" w:rsidR="006D0A2D" w:rsidRPr="00446064" w:rsidRDefault="006D0A2D" w:rsidP="00CB32C3">
            <w:r w:rsidRPr="00446064">
              <w:t xml:space="preserve">Tel: </w:t>
            </w:r>
            <w:r w:rsidR="00653048">
              <w:t>+</w:t>
            </w:r>
            <w:r w:rsidRPr="00446064">
              <w:t>800 4453 4453</w:t>
            </w:r>
          </w:p>
        </w:tc>
      </w:tr>
      <w:tr w:rsidR="006D0A2D" w:rsidRPr="00CB3246" w14:paraId="10DC492B" w14:textId="77777777" w:rsidTr="00C97E4E">
        <w:trPr>
          <w:cantSplit/>
        </w:trPr>
        <w:tc>
          <w:tcPr>
            <w:tcW w:w="4531" w:type="dxa"/>
          </w:tcPr>
          <w:p w14:paraId="2487073C" w14:textId="77777777" w:rsidR="006D0A2D" w:rsidRPr="00446064" w:rsidRDefault="006D0A2D" w:rsidP="00CB32C3">
            <w:pPr>
              <w:pStyle w:val="MGGTextLeft"/>
              <w:tabs>
                <w:tab w:val="left" w:pos="567"/>
              </w:tabs>
              <w:spacing w:line="276" w:lineRule="auto"/>
              <w:rPr>
                <w:b/>
                <w:bCs/>
                <w:szCs w:val="22"/>
                <w:lang w:val="es-ES"/>
              </w:rPr>
            </w:pPr>
            <w:r w:rsidRPr="00446064">
              <w:rPr>
                <w:b/>
                <w:bCs/>
                <w:szCs w:val="22"/>
                <w:lang w:val="es-ES"/>
              </w:rPr>
              <w:t>España</w:t>
            </w:r>
          </w:p>
          <w:p w14:paraId="6B2D59F1" w14:textId="645DA0F1" w:rsidR="006D0A2D" w:rsidRPr="00446064" w:rsidRDefault="006D0A2D" w:rsidP="00CB32C3">
            <w:pPr>
              <w:pStyle w:val="MGGTextLeft"/>
              <w:tabs>
                <w:tab w:val="left" w:pos="567"/>
              </w:tabs>
              <w:spacing w:line="276" w:lineRule="auto"/>
              <w:rPr>
                <w:szCs w:val="22"/>
                <w:lang w:val="es-ES"/>
              </w:rPr>
            </w:pPr>
            <w:r w:rsidRPr="00446064">
              <w:rPr>
                <w:szCs w:val="22"/>
                <w:lang w:val="es-ES"/>
              </w:rPr>
              <w:t>Viatris Pharmaceuticals, S.L.</w:t>
            </w:r>
          </w:p>
          <w:p w14:paraId="45E067E3" w14:textId="77777777" w:rsidR="006D0A2D" w:rsidRPr="00446064" w:rsidRDefault="006D0A2D" w:rsidP="00CB32C3">
            <w:pPr>
              <w:rPr>
                <w:lang w:val="sv-SE"/>
              </w:rPr>
            </w:pPr>
            <w:r w:rsidRPr="00446064">
              <w:t>Tel: + 34 900 102 712</w:t>
            </w:r>
          </w:p>
        </w:tc>
        <w:tc>
          <w:tcPr>
            <w:tcW w:w="4531" w:type="dxa"/>
          </w:tcPr>
          <w:p w14:paraId="4CFE5AB0" w14:textId="77777777" w:rsidR="006D0A2D" w:rsidRPr="00446064" w:rsidRDefault="006D0A2D" w:rsidP="00CB32C3">
            <w:pPr>
              <w:pStyle w:val="MGGTextLeft"/>
              <w:tabs>
                <w:tab w:val="left" w:pos="567"/>
              </w:tabs>
              <w:spacing w:line="276" w:lineRule="auto"/>
              <w:rPr>
                <w:b/>
                <w:bCs/>
                <w:szCs w:val="22"/>
                <w:lang w:val="sv-SE"/>
              </w:rPr>
            </w:pPr>
            <w:r w:rsidRPr="00446064">
              <w:rPr>
                <w:b/>
                <w:bCs/>
                <w:szCs w:val="22"/>
                <w:lang w:val="sv-SE"/>
              </w:rPr>
              <w:t>Polska</w:t>
            </w:r>
          </w:p>
          <w:p w14:paraId="54E9E901" w14:textId="19276F83" w:rsidR="006D0A2D" w:rsidRPr="00C16228" w:rsidRDefault="008E2FDD" w:rsidP="00CB32C3">
            <w:pPr>
              <w:pStyle w:val="MGGTextLeft"/>
              <w:tabs>
                <w:tab w:val="left" w:pos="567"/>
              </w:tabs>
              <w:spacing w:line="276" w:lineRule="auto"/>
              <w:rPr>
                <w:szCs w:val="22"/>
                <w:lang w:val="sv-SE"/>
              </w:rPr>
            </w:pPr>
            <w:r w:rsidRPr="00C16228">
              <w:rPr>
                <w:szCs w:val="22"/>
                <w:lang w:val="sv-SE"/>
              </w:rPr>
              <w:t xml:space="preserve">Viatris </w:t>
            </w:r>
            <w:r w:rsidR="006D0A2D" w:rsidRPr="00C16228">
              <w:rPr>
                <w:szCs w:val="22"/>
                <w:lang w:val="sv-SE"/>
              </w:rPr>
              <w:t>Healthcare Sp. z o.o.</w:t>
            </w:r>
          </w:p>
          <w:p w14:paraId="2C9CA7C0" w14:textId="77777777" w:rsidR="006D0A2D" w:rsidRPr="00446064" w:rsidRDefault="006D0A2D" w:rsidP="00CB32C3">
            <w:pPr>
              <w:rPr>
                <w:lang w:val="sv-SE"/>
              </w:rPr>
            </w:pPr>
            <w:r w:rsidRPr="00446064">
              <w:rPr>
                <w:lang w:val="sv-SE"/>
              </w:rPr>
              <w:t>Tel.: + 48 22 546 64 00</w:t>
            </w:r>
          </w:p>
        </w:tc>
      </w:tr>
      <w:tr w:rsidR="006D0A2D" w:rsidRPr="00CB3246" w14:paraId="2C9EBDFE" w14:textId="77777777" w:rsidTr="00C97E4E">
        <w:trPr>
          <w:cantSplit/>
        </w:trPr>
        <w:tc>
          <w:tcPr>
            <w:tcW w:w="4531" w:type="dxa"/>
          </w:tcPr>
          <w:p w14:paraId="6DEFB6FB" w14:textId="77777777" w:rsidR="006D0A2D" w:rsidRPr="00446064" w:rsidRDefault="006D0A2D" w:rsidP="00CB32C3">
            <w:pPr>
              <w:pStyle w:val="MGGTextLeft"/>
              <w:tabs>
                <w:tab w:val="left" w:pos="567"/>
              </w:tabs>
              <w:spacing w:line="276" w:lineRule="auto"/>
              <w:rPr>
                <w:b/>
                <w:bCs/>
                <w:szCs w:val="22"/>
              </w:rPr>
            </w:pPr>
            <w:r w:rsidRPr="00446064">
              <w:rPr>
                <w:b/>
                <w:bCs/>
                <w:szCs w:val="22"/>
              </w:rPr>
              <w:t>France</w:t>
            </w:r>
          </w:p>
          <w:p w14:paraId="204BBC83" w14:textId="77777777" w:rsidR="006D0A2D" w:rsidRPr="00446064" w:rsidRDefault="006D0A2D" w:rsidP="00CB32C3">
            <w:pPr>
              <w:pStyle w:val="MGGTextLeft"/>
              <w:tabs>
                <w:tab w:val="left" w:pos="567"/>
              </w:tabs>
              <w:spacing w:line="276" w:lineRule="auto"/>
              <w:rPr>
                <w:szCs w:val="22"/>
              </w:rPr>
            </w:pPr>
            <w:r w:rsidRPr="00446064">
              <w:rPr>
                <w:szCs w:val="22"/>
              </w:rPr>
              <w:t>Viatris Santé</w:t>
            </w:r>
          </w:p>
          <w:p w14:paraId="148BB4DA" w14:textId="77777777" w:rsidR="006D0A2D" w:rsidRPr="00446064" w:rsidRDefault="006D0A2D" w:rsidP="00CB32C3">
            <w:pPr>
              <w:rPr>
                <w:lang w:val="fr-FR"/>
              </w:rPr>
            </w:pPr>
            <w:r w:rsidRPr="00446064">
              <w:t>Tél: +33 4 37 25 75 00</w:t>
            </w:r>
          </w:p>
        </w:tc>
        <w:tc>
          <w:tcPr>
            <w:tcW w:w="4531" w:type="dxa"/>
          </w:tcPr>
          <w:p w14:paraId="4EA5B8B4" w14:textId="77777777" w:rsidR="006D0A2D" w:rsidRPr="00CB3246" w:rsidRDefault="006D0A2D" w:rsidP="00CB32C3">
            <w:pPr>
              <w:pStyle w:val="MGGTextLeft"/>
              <w:tabs>
                <w:tab w:val="left" w:pos="567"/>
              </w:tabs>
              <w:spacing w:line="276" w:lineRule="auto"/>
              <w:rPr>
                <w:b/>
                <w:bCs/>
                <w:szCs w:val="22"/>
                <w:lang w:val="pt-BR"/>
              </w:rPr>
            </w:pPr>
            <w:r w:rsidRPr="00CB3246">
              <w:rPr>
                <w:b/>
                <w:bCs/>
                <w:szCs w:val="22"/>
                <w:lang w:val="pt-BR"/>
              </w:rPr>
              <w:t>Portugal</w:t>
            </w:r>
          </w:p>
          <w:p w14:paraId="46ABC35B" w14:textId="1831EF60" w:rsidR="006D0A2D" w:rsidRPr="00CB3246" w:rsidRDefault="006D0A2D" w:rsidP="00CB32C3">
            <w:pPr>
              <w:pStyle w:val="MGGTextLeft"/>
              <w:tabs>
                <w:tab w:val="left" w:pos="567"/>
              </w:tabs>
              <w:spacing w:line="276" w:lineRule="auto"/>
              <w:rPr>
                <w:szCs w:val="22"/>
                <w:lang w:val="pt-BR"/>
              </w:rPr>
            </w:pPr>
            <w:r w:rsidRPr="00CB3246">
              <w:rPr>
                <w:lang w:val="pt-BR"/>
              </w:rPr>
              <w:t xml:space="preserve">PAION </w:t>
            </w:r>
            <w:r w:rsidR="0069117F" w:rsidRPr="00CB3246">
              <w:rPr>
                <w:lang w:val="pt-BR"/>
              </w:rPr>
              <w:t>Pharma</w:t>
            </w:r>
            <w:r w:rsidRPr="00CB3246">
              <w:rPr>
                <w:lang w:val="pt-BR"/>
              </w:rPr>
              <w:t xml:space="preserve"> GmbH</w:t>
            </w:r>
            <w:r w:rsidRPr="00CB3246">
              <w:rPr>
                <w:szCs w:val="22"/>
                <w:lang w:val="pt-BR"/>
              </w:rPr>
              <w:t xml:space="preserve"> </w:t>
            </w:r>
          </w:p>
          <w:p w14:paraId="46725E76" w14:textId="4301D203" w:rsidR="006D0A2D" w:rsidRPr="00CB3246" w:rsidRDefault="006D0A2D" w:rsidP="00CB32C3">
            <w:pPr>
              <w:rPr>
                <w:lang w:val="pt-BR"/>
              </w:rPr>
            </w:pPr>
            <w:r w:rsidRPr="00CB3246">
              <w:rPr>
                <w:lang w:val="pt-BR"/>
              </w:rPr>
              <w:t xml:space="preserve">Tel: </w:t>
            </w:r>
            <w:r w:rsidR="00653048" w:rsidRPr="00CB3246">
              <w:rPr>
                <w:lang w:val="pt-BR"/>
              </w:rPr>
              <w:t>+</w:t>
            </w:r>
            <w:r w:rsidRPr="00CB3246">
              <w:rPr>
                <w:lang w:val="pt-BR"/>
              </w:rPr>
              <w:t>800 4453 4453</w:t>
            </w:r>
          </w:p>
        </w:tc>
      </w:tr>
      <w:tr w:rsidR="006D0A2D" w:rsidRPr="00CB3246" w14:paraId="22DC2992" w14:textId="77777777" w:rsidTr="00C97E4E">
        <w:trPr>
          <w:cantSplit/>
        </w:trPr>
        <w:tc>
          <w:tcPr>
            <w:tcW w:w="4531" w:type="dxa"/>
          </w:tcPr>
          <w:p w14:paraId="60EB8D0B" w14:textId="77777777" w:rsidR="006D0A2D" w:rsidRPr="00CB3246" w:rsidRDefault="006D0A2D" w:rsidP="00CB32C3">
            <w:pPr>
              <w:pStyle w:val="MGGTextLeft"/>
              <w:tabs>
                <w:tab w:val="left" w:pos="567"/>
              </w:tabs>
              <w:spacing w:line="276" w:lineRule="auto"/>
              <w:rPr>
                <w:b/>
                <w:bCs/>
                <w:szCs w:val="22"/>
                <w:lang w:val="pt-BR"/>
              </w:rPr>
            </w:pPr>
            <w:r w:rsidRPr="00CB3246">
              <w:rPr>
                <w:b/>
                <w:bCs/>
                <w:szCs w:val="22"/>
                <w:lang w:val="pt-BR"/>
              </w:rPr>
              <w:t xml:space="preserve">Hrvatska </w:t>
            </w:r>
          </w:p>
          <w:p w14:paraId="478EBBAF" w14:textId="0B482318" w:rsidR="006D0A2D" w:rsidRPr="00CB3246" w:rsidRDefault="006D0A2D" w:rsidP="00CB32C3">
            <w:pPr>
              <w:pStyle w:val="MGGTextLeft"/>
              <w:tabs>
                <w:tab w:val="left" w:pos="567"/>
              </w:tabs>
              <w:spacing w:line="276" w:lineRule="auto"/>
              <w:rPr>
                <w:szCs w:val="22"/>
                <w:lang w:val="pt-BR"/>
              </w:rPr>
            </w:pPr>
            <w:r w:rsidRPr="00CB3246">
              <w:rPr>
                <w:lang w:val="pt-BR"/>
              </w:rPr>
              <w:t xml:space="preserve">PAION </w:t>
            </w:r>
            <w:r w:rsidR="0069117F" w:rsidRPr="00CB3246">
              <w:rPr>
                <w:lang w:val="pt-BR"/>
              </w:rPr>
              <w:t>Pharma</w:t>
            </w:r>
            <w:r w:rsidRPr="00CB3246">
              <w:rPr>
                <w:lang w:val="pt-BR"/>
              </w:rPr>
              <w:t xml:space="preserve"> GmbH</w:t>
            </w:r>
            <w:r w:rsidRPr="00CB3246">
              <w:rPr>
                <w:szCs w:val="22"/>
                <w:lang w:val="pt-BR"/>
              </w:rPr>
              <w:t xml:space="preserve"> </w:t>
            </w:r>
          </w:p>
          <w:p w14:paraId="49C2F680" w14:textId="37E29D73" w:rsidR="006D0A2D" w:rsidRPr="00CB3246" w:rsidRDefault="006D0A2D" w:rsidP="00CB32C3">
            <w:pPr>
              <w:rPr>
                <w:lang w:val="pt-BR"/>
              </w:rPr>
            </w:pPr>
            <w:r w:rsidRPr="00CB3246">
              <w:rPr>
                <w:lang w:val="pt-BR"/>
              </w:rPr>
              <w:t xml:space="preserve">Tel: </w:t>
            </w:r>
            <w:r w:rsidR="00653048" w:rsidRPr="00CB3246">
              <w:rPr>
                <w:lang w:val="pt-BR"/>
              </w:rPr>
              <w:t>+</w:t>
            </w:r>
            <w:r w:rsidRPr="00CB3246">
              <w:rPr>
                <w:lang w:val="pt-BR"/>
              </w:rPr>
              <w:t>800 4453 4453</w:t>
            </w:r>
          </w:p>
        </w:tc>
        <w:tc>
          <w:tcPr>
            <w:tcW w:w="4531" w:type="dxa"/>
          </w:tcPr>
          <w:p w14:paraId="577762BE" w14:textId="77777777" w:rsidR="006D0A2D" w:rsidRPr="00446064" w:rsidRDefault="006D0A2D" w:rsidP="00CB32C3">
            <w:pPr>
              <w:pStyle w:val="MGGTextLeft"/>
              <w:tabs>
                <w:tab w:val="left" w:pos="567"/>
              </w:tabs>
              <w:spacing w:line="276" w:lineRule="auto"/>
              <w:rPr>
                <w:b/>
                <w:bCs/>
                <w:szCs w:val="22"/>
              </w:rPr>
            </w:pPr>
            <w:r w:rsidRPr="00446064">
              <w:rPr>
                <w:b/>
                <w:bCs/>
                <w:szCs w:val="22"/>
              </w:rPr>
              <w:t>România</w:t>
            </w:r>
          </w:p>
          <w:p w14:paraId="1A13EF7D" w14:textId="77777777" w:rsidR="006D0A2D" w:rsidRPr="00446064" w:rsidRDefault="006D0A2D" w:rsidP="00CB32C3">
            <w:pPr>
              <w:pStyle w:val="MGGTextLeft"/>
              <w:tabs>
                <w:tab w:val="left" w:pos="567"/>
              </w:tabs>
              <w:spacing w:line="276" w:lineRule="auto"/>
              <w:rPr>
                <w:szCs w:val="22"/>
              </w:rPr>
            </w:pPr>
            <w:r w:rsidRPr="00446064">
              <w:rPr>
                <w:szCs w:val="22"/>
              </w:rPr>
              <w:t>BGP Products SRL</w:t>
            </w:r>
          </w:p>
          <w:p w14:paraId="09D7476F" w14:textId="77777777" w:rsidR="006D0A2D" w:rsidRPr="006D6225" w:rsidRDefault="006D0A2D" w:rsidP="00CB32C3">
            <w:pPr>
              <w:rPr>
                <w:lang w:val="en-US"/>
              </w:rPr>
            </w:pPr>
            <w:r w:rsidRPr="006D6225">
              <w:rPr>
                <w:lang w:val="en-US"/>
              </w:rPr>
              <w:t>Tel: +40 372 579 000</w:t>
            </w:r>
          </w:p>
        </w:tc>
      </w:tr>
      <w:tr w:rsidR="006D0A2D" w:rsidRPr="00CB3246" w14:paraId="3B09D7F7" w14:textId="77777777" w:rsidTr="00C97E4E">
        <w:trPr>
          <w:cantSplit/>
        </w:trPr>
        <w:tc>
          <w:tcPr>
            <w:tcW w:w="4531" w:type="dxa"/>
          </w:tcPr>
          <w:p w14:paraId="73337B03"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lastRenderedPageBreak/>
              <w:t xml:space="preserve">Ireland </w:t>
            </w:r>
          </w:p>
          <w:p w14:paraId="19030C0B" w14:textId="412B3324"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24F1AF7B" w14:textId="0BBF0EE3" w:rsidR="006D0A2D" w:rsidRPr="00446064" w:rsidRDefault="006D0A2D" w:rsidP="00CB32C3">
            <w:r w:rsidRPr="00446064">
              <w:t xml:space="preserve">Tel: </w:t>
            </w:r>
            <w:r w:rsidR="00653048">
              <w:t>+</w:t>
            </w:r>
            <w:r w:rsidRPr="00CB32C3">
              <w:t>800 4453 4453</w:t>
            </w:r>
          </w:p>
        </w:tc>
        <w:tc>
          <w:tcPr>
            <w:tcW w:w="4531" w:type="dxa"/>
          </w:tcPr>
          <w:p w14:paraId="66E5BEF9" w14:textId="77777777" w:rsidR="006D0A2D" w:rsidRPr="00CB3246" w:rsidRDefault="006D0A2D" w:rsidP="00CB32C3">
            <w:pPr>
              <w:pStyle w:val="MGGTextLeft"/>
              <w:tabs>
                <w:tab w:val="left" w:pos="567"/>
              </w:tabs>
              <w:spacing w:line="276" w:lineRule="auto"/>
              <w:rPr>
                <w:b/>
                <w:bCs/>
                <w:szCs w:val="22"/>
                <w:lang w:val="it-IT"/>
              </w:rPr>
            </w:pPr>
            <w:r w:rsidRPr="00CB3246">
              <w:rPr>
                <w:b/>
                <w:bCs/>
                <w:szCs w:val="22"/>
                <w:lang w:val="it-IT"/>
              </w:rPr>
              <w:t>Slovenija</w:t>
            </w:r>
          </w:p>
          <w:p w14:paraId="16DC46A1" w14:textId="3C1605FF" w:rsidR="006D0A2D" w:rsidRPr="00CB3246" w:rsidRDefault="006D0A2D" w:rsidP="00CB32C3">
            <w:pPr>
              <w:pStyle w:val="MGGTextLeft"/>
              <w:tabs>
                <w:tab w:val="left" w:pos="567"/>
              </w:tabs>
              <w:spacing w:line="276" w:lineRule="auto"/>
              <w:rPr>
                <w:szCs w:val="22"/>
                <w:lang w:val="it-IT"/>
              </w:rPr>
            </w:pPr>
            <w:r w:rsidRPr="00CB3246">
              <w:rPr>
                <w:lang w:val="it-IT"/>
              </w:rPr>
              <w:t xml:space="preserve">PAION </w:t>
            </w:r>
            <w:r w:rsidR="0069117F" w:rsidRPr="00CB3246">
              <w:rPr>
                <w:lang w:val="it-IT"/>
              </w:rPr>
              <w:t>Pharma</w:t>
            </w:r>
            <w:r w:rsidRPr="00CB3246">
              <w:rPr>
                <w:lang w:val="it-IT"/>
              </w:rPr>
              <w:t xml:space="preserve"> GmbH</w:t>
            </w:r>
            <w:r w:rsidRPr="00CB3246">
              <w:rPr>
                <w:szCs w:val="22"/>
                <w:lang w:val="it-IT"/>
              </w:rPr>
              <w:t xml:space="preserve"> </w:t>
            </w:r>
          </w:p>
          <w:p w14:paraId="1B8E3EBF" w14:textId="70C07005" w:rsidR="006D0A2D" w:rsidRPr="00CB3246" w:rsidRDefault="006D0A2D" w:rsidP="00CB32C3">
            <w:pPr>
              <w:rPr>
                <w:lang w:val="it-IT"/>
              </w:rPr>
            </w:pPr>
            <w:r w:rsidRPr="00CB3246">
              <w:rPr>
                <w:lang w:val="it-IT"/>
              </w:rPr>
              <w:t xml:space="preserve">Tel: </w:t>
            </w:r>
            <w:r w:rsidR="00653048" w:rsidRPr="00CB3246">
              <w:rPr>
                <w:lang w:val="it-IT"/>
              </w:rPr>
              <w:t>+</w:t>
            </w:r>
            <w:r w:rsidRPr="00CB3246">
              <w:rPr>
                <w:lang w:val="it-IT"/>
              </w:rPr>
              <w:t>800 4453 4453</w:t>
            </w:r>
          </w:p>
        </w:tc>
      </w:tr>
      <w:tr w:rsidR="006D0A2D" w:rsidRPr="00F16B57" w14:paraId="0A6F0F76" w14:textId="77777777" w:rsidTr="00C97E4E">
        <w:trPr>
          <w:cantSplit/>
        </w:trPr>
        <w:tc>
          <w:tcPr>
            <w:tcW w:w="4531" w:type="dxa"/>
          </w:tcPr>
          <w:p w14:paraId="03AEE983" w14:textId="77777777" w:rsidR="006D0A2D" w:rsidRPr="00CB32C3" w:rsidRDefault="006D0A2D" w:rsidP="00CB32C3">
            <w:pPr>
              <w:pStyle w:val="MGGTextLeft"/>
              <w:tabs>
                <w:tab w:val="left" w:pos="567"/>
              </w:tabs>
              <w:spacing w:line="276" w:lineRule="auto"/>
              <w:rPr>
                <w:b/>
                <w:bCs/>
                <w:szCs w:val="22"/>
                <w:lang w:val="de-DE"/>
              </w:rPr>
            </w:pPr>
            <w:r w:rsidRPr="00CB32C3">
              <w:rPr>
                <w:b/>
                <w:bCs/>
                <w:szCs w:val="22"/>
                <w:lang w:val="de-DE"/>
              </w:rPr>
              <w:t>Ísland</w:t>
            </w:r>
          </w:p>
          <w:p w14:paraId="684104B4" w14:textId="17CA4FD3" w:rsidR="006D0A2D" w:rsidRPr="00CB32C3" w:rsidRDefault="006D0A2D" w:rsidP="00CB32C3">
            <w:pPr>
              <w:pStyle w:val="MGGTextLeft"/>
              <w:tabs>
                <w:tab w:val="left" w:pos="567"/>
              </w:tabs>
              <w:spacing w:line="276" w:lineRule="auto"/>
              <w:rPr>
                <w:szCs w:val="22"/>
                <w:lang w:val="de-DE"/>
              </w:rPr>
            </w:pPr>
            <w:r w:rsidRPr="00CB32C3">
              <w:rPr>
                <w:lang w:val="de-DE"/>
              </w:rPr>
              <w:t xml:space="preserve">PAION </w:t>
            </w:r>
            <w:r w:rsidR="0069117F">
              <w:rPr>
                <w:lang w:val="de-DE"/>
              </w:rPr>
              <w:t>Pharma</w:t>
            </w:r>
            <w:r w:rsidRPr="00CB32C3">
              <w:rPr>
                <w:lang w:val="de-DE"/>
              </w:rPr>
              <w:t xml:space="preserve"> GmbH</w:t>
            </w:r>
            <w:r w:rsidRPr="00CB32C3">
              <w:rPr>
                <w:szCs w:val="22"/>
                <w:lang w:val="de-DE"/>
              </w:rPr>
              <w:t xml:space="preserve"> </w:t>
            </w:r>
          </w:p>
          <w:p w14:paraId="215E5D7C" w14:textId="40988C4A" w:rsidR="006D0A2D" w:rsidRPr="00CB32C3" w:rsidRDefault="006D0A2D" w:rsidP="00CB32C3">
            <w:r w:rsidRPr="00CB32C3">
              <w:t xml:space="preserve">Sími: </w:t>
            </w:r>
            <w:r w:rsidR="00653048">
              <w:t>+</w:t>
            </w:r>
            <w:r w:rsidRPr="00CB32C3">
              <w:t xml:space="preserve">800 4453 4453 </w:t>
            </w:r>
          </w:p>
        </w:tc>
        <w:tc>
          <w:tcPr>
            <w:tcW w:w="4531" w:type="dxa"/>
          </w:tcPr>
          <w:p w14:paraId="3C352DB2"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Slovenská republika </w:t>
            </w:r>
          </w:p>
          <w:p w14:paraId="5F26E2B9" w14:textId="09295210"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71D4C3F9" w14:textId="47F6D001" w:rsidR="006D0A2D" w:rsidRPr="00446064" w:rsidRDefault="006D0A2D" w:rsidP="00CB32C3">
            <w:r w:rsidRPr="00446064">
              <w:t xml:space="preserve">Tel: </w:t>
            </w:r>
            <w:r w:rsidR="00653048">
              <w:t>+</w:t>
            </w:r>
            <w:r w:rsidRPr="00CB32C3">
              <w:t>800 4453 4453</w:t>
            </w:r>
          </w:p>
        </w:tc>
      </w:tr>
      <w:tr w:rsidR="006D0A2D" w:rsidRPr="00CB3246" w14:paraId="3304671C" w14:textId="77777777" w:rsidTr="00C97E4E">
        <w:trPr>
          <w:cantSplit/>
        </w:trPr>
        <w:tc>
          <w:tcPr>
            <w:tcW w:w="4531" w:type="dxa"/>
          </w:tcPr>
          <w:p w14:paraId="61B0D9D6" w14:textId="77777777" w:rsidR="006D0A2D" w:rsidRPr="00446064" w:rsidRDefault="006D0A2D" w:rsidP="00CB32C3">
            <w:pPr>
              <w:pStyle w:val="MGGTextLeft"/>
              <w:tabs>
                <w:tab w:val="left" w:pos="567"/>
              </w:tabs>
              <w:spacing w:line="276" w:lineRule="auto"/>
              <w:rPr>
                <w:b/>
                <w:bCs/>
                <w:szCs w:val="22"/>
                <w:lang w:val="fi-FI"/>
              </w:rPr>
            </w:pPr>
            <w:r w:rsidRPr="00446064">
              <w:rPr>
                <w:b/>
                <w:bCs/>
                <w:szCs w:val="22"/>
                <w:lang w:val="fi-FI"/>
              </w:rPr>
              <w:t>Italia</w:t>
            </w:r>
          </w:p>
          <w:p w14:paraId="58A1DAE1" w14:textId="79E80B92" w:rsidR="006D0A2D" w:rsidRPr="00C97E4E" w:rsidRDefault="008E2FDD" w:rsidP="00CB32C3">
            <w:pPr>
              <w:pStyle w:val="MGGTextLeft"/>
              <w:tabs>
                <w:tab w:val="left" w:pos="567"/>
              </w:tabs>
              <w:spacing w:line="276" w:lineRule="auto"/>
              <w:rPr>
                <w:szCs w:val="22"/>
                <w:lang w:val="it-IT"/>
              </w:rPr>
            </w:pPr>
            <w:r w:rsidRPr="00C97E4E">
              <w:rPr>
                <w:szCs w:val="22"/>
                <w:lang w:val="it-IT"/>
              </w:rPr>
              <w:t xml:space="preserve">Viatris </w:t>
            </w:r>
            <w:r w:rsidR="006D0A2D" w:rsidRPr="00C97E4E">
              <w:rPr>
                <w:szCs w:val="22"/>
                <w:lang w:val="it-IT"/>
              </w:rPr>
              <w:t>Italia S.r.l.</w:t>
            </w:r>
          </w:p>
          <w:p w14:paraId="5456D868" w14:textId="77777777" w:rsidR="006D0A2D" w:rsidRPr="00446064" w:rsidRDefault="006D0A2D" w:rsidP="00CB32C3">
            <w:pPr>
              <w:rPr>
                <w:lang w:val="it-IT"/>
              </w:rPr>
            </w:pPr>
            <w:r w:rsidRPr="00446064">
              <w:t>Tel: + 39 02 612 46921</w:t>
            </w:r>
          </w:p>
        </w:tc>
        <w:tc>
          <w:tcPr>
            <w:tcW w:w="4531" w:type="dxa"/>
          </w:tcPr>
          <w:p w14:paraId="22B8F27D" w14:textId="77777777" w:rsidR="006D0A2D" w:rsidRPr="004D1516" w:rsidRDefault="006D0A2D" w:rsidP="00CB32C3">
            <w:pPr>
              <w:pStyle w:val="MGGTextLeft"/>
              <w:tabs>
                <w:tab w:val="left" w:pos="567"/>
              </w:tabs>
              <w:spacing w:line="276" w:lineRule="auto"/>
              <w:rPr>
                <w:b/>
                <w:bCs/>
                <w:szCs w:val="22"/>
                <w:lang w:val="it-IT"/>
              </w:rPr>
            </w:pPr>
            <w:r w:rsidRPr="004D1516">
              <w:rPr>
                <w:b/>
                <w:bCs/>
                <w:szCs w:val="22"/>
                <w:lang w:val="it-IT"/>
              </w:rPr>
              <w:t>Suomi/Finland</w:t>
            </w:r>
          </w:p>
          <w:p w14:paraId="2C3B5DAF" w14:textId="573FE8A6" w:rsidR="006D0A2D" w:rsidRPr="004D1516" w:rsidRDefault="006D0A2D" w:rsidP="00CB32C3">
            <w:pPr>
              <w:pStyle w:val="MGGTextLeft"/>
              <w:tabs>
                <w:tab w:val="left" w:pos="567"/>
              </w:tabs>
              <w:spacing w:line="276" w:lineRule="auto"/>
              <w:rPr>
                <w:szCs w:val="22"/>
                <w:lang w:val="it-IT"/>
              </w:rPr>
            </w:pPr>
            <w:r w:rsidRPr="004D1516">
              <w:rPr>
                <w:lang w:val="it-IT"/>
              </w:rPr>
              <w:t xml:space="preserve">PAION </w:t>
            </w:r>
            <w:r w:rsidR="0069117F" w:rsidRPr="004D1516">
              <w:rPr>
                <w:lang w:val="it-IT"/>
              </w:rPr>
              <w:t>Pharma</w:t>
            </w:r>
            <w:r w:rsidRPr="004D1516">
              <w:rPr>
                <w:lang w:val="it-IT"/>
              </w:rPr>
              <w:t xml:space="preserve"> GmbH</w:t>
            </w:r>
            <w:r w:rsidRPr="004D1516">
              <w:rPr>
                <w:szCs w:val="22"/>
                <w:lang w:val="it-IT"/>
              </w:rPr>
              <w:t xml:space="preserve"> </w:t>
            </w:r>
          </w:p>
          <w:p w14:paraId="7C85C5DB" w14:textId="18B1DE53" w:rsidR="006D0A2D" w:rsidRPr="004D1516" w:rsidRDefault="006D0A2D" w:rsidP="00CB32C3">
            <w:pPr>
              <w:rPr>
                <w:lang w:val="it-IT"/>
              </w:rPr>
            </w:pPr>
            <w:r w:rsidRPr="004D1516">
              <w:rPr>
                <w:lang w:val="it-IT"/>
              </w:rPr>
              <w:t xml:space="preserve">Puh/Tel: </w:t>
            </w:r>
            <w:r w:rsidR="00653048">
              <w:rPr>
                <w:lang w:val="it-IT"/>
              </w:rPr>
              <w:t>+</w:t>
            </w:r>
            <w:r w:rsidRPr="004D1516">
              <w:rPr>
                <w:lang w:val="it-IT"/>
              </w:rPr>
              <w:t>800 4453 4453</w:t>
            </w:r>
          </w:p>
        </w:tc>
      </w:tr>
      <w:tr w:rsidR="006D0A2D" w:rsidRPr="00CB3246" w14:paraId="597535E0" w14:textId="77777777" w:rsidTr="00C97E4E">
        <w:trPr>
          <w:cantSplit/>
        </w:trPr>
        <w:tc>
          <w:tcPr>
            <w:tcW w:w="4531" w:type="dxa"/>
          </w:tcPr>
          <w:p w14:paraId="4AF45D16" w14:textId="77777777" w:rsidR="006D0A2D" w:rsidRPr="004D1516" w:rsidRDefault="006D0A2D" w:rsidP="00CB32C3">
            <w:pPr>
              <w:pStyle w:val="MGGTextLeft"/>
              <w:tabs>
                <w:tab w:val="left" w:pos="567"/>
              </w:tabs>
              <w:spacing w:line="276" w:lineRule="auto"/>
              <w:rPr>
                <w:b/>
                <w:bCs/>
                <w:szCs w:val="22"/>
                <w:lang w:val="it-IT"/>
              </w:rPr>
            </w:pPr>
            <w:r w:rsidRPr="00446064">
              <w:rPr>
                <w:b/>
                <w:bCs/>
                <w:szCs w:val="22"/>
                <w:lang w:val="en-US"/>
              </w:rPr>
              <w:t>Κύπρος</w:t>
            </w:r>
            <w:r w:rsidRPr="004D1516">
              <w:rPr>
                <w:b/>
                <w:bCs/>
                <w:szCs w:val="22"/>
                <w:lang w:val="it-IT"/>
              </w:rPr>
              <w:t xml:space="preserve"> </w:t>
            </w:r>
          </w:p>
          <w:p w14:paraId="1BA3EC83" w14:textId="4B8677BD" w:rsidR="006D0A2D" w:rsidRPr="004D1516" w:rsidRDefault="006D0A2D" w:rsidP="00CB32C3">
            <w:pPr>
              <w:pStyle w:val="MGGTextLeft"/>
              <w:tabs>
                <w:tab w:val="left" w:pos="567"/>
              </w:tabs>
              <w:spacing w:line="276" w:lineRule="auto"/>
              <w:rPr>
                <w:szCs w:val="22"/>
                <w:lang w:val="it-IT"/>
              </w:rPr>
            </w:pPr>
            <w:r w:rsidRPr="004D1516">
              <w:rPr>
                <w:lang w:val="it-IT"/>
              </w:rPr>
              <w:t xml:space="preserve">PAION </w:t>
            </w:r>
            <w:r w:rsidR="0069117F" w:rsidRPr="004D1516">
              <w:rPr>
                <w:lang w:val="it-IT"/>
              </w:rPr>
              <w:t>Pharma</w:t>
            </w:r>
            <w:r w:rsidRPr="004D1516">
              <w:rPr>
                <w:lang w:val="it-IT"/>
              </w:rPr>
              <w:t xml:space="preserve"> GmbH</w:t>
            </w:r>
            <w:r w:rsidRPr="004D1516">
              <w:rPr>
                <w:szCs w:val="22"/>
                <w:lang w:val="it-IT"/>
              </w:rPr>
              <w:t xml:space="preserve"> </w:t>
            </w:r>
          </w:p>
          <w:p w14:paraId="7AB5170E" w14:textId="2D8DDEDF" w:rsidR="006D0A2D" w:rsidRPr="004D1516" w:rsidRDefault="006D0A2D" w:rsidP="00CB32C3">
            <w:pPr>
              <w:rPr>
                <w:lang w:val="it-IT"/>
              </w:rPr>
            </w:pPr>
            <w:r w:rsidRPr="00446064">
              <w:t>Τηλ</w:t>
            </w:r>
            <w:r w:rsidRPr="004D1516">
              <w:rPr>
                <w:lang w:val="it-IT"/>
              </w:rPr>
              <w:t xml:space="preserve">: </w:t>
            </w:r>
            <w:r w:rsidR="00653048">
              <w:rPr>
                <w:lang w:val="it-IT"/>
              </w:rPr>
              <w:t>+</w:t>
            </w:r>
            <w:r w:rsidRPr="004D1516">
              <w:rPr>
                <w:lang w:val="it-IT"/>
              </w:rPr>
              <w:t>800 4453 4453</w:t>
            </w:r>
          </w:p>
        </w:tc>
        <w:tc>
          <w:tcPr>
            <w:tcW w:w="4531" w:type="dxa"/>
          </w:tcPr>
          <w:p w14:paraId="10428081" w14:textId="77777777" w:rsidR="006D0A2D" w:rsidRPr="004D1516" w:rsidRDefault="006D0A2D" w:rsidP="00CB32C3">
            <w:pPr>
              <w:pStyle w:val="MGGTextLeft"/>
              <w:tabs>
                <w:tab w:val="left" w:pos="567"/>
              </w:tabs>
              <w:spacing w:line="276" w:lineRule="auto"/>
              <w:rPr>
                <w:b/>
                <w:bCs/>
                <w:szCs w:val="22"/>
                <w:lang w:val="sv-SE"/>
              </w:rPr>
            </w:pPr>
            <w:r w:rsidRPr="004D1516">
              <w:rPr>
                <w:b/>
                <w:bCs/>
                <w:szCs w:val="22"/>
                <w:lang w:val="sv-SE"/>
              </w:rPr>
              <w:t>Sverige</w:t>
            </w:r>
          </w:p>
          <w:p w14:paraId="6248979F" w14:textId="4337DCCD" w:rsidR="006D0A2D" w:rsidRPr="004D1516" w:rsidRDefault="006D0A2D" w:rsidP="00CB32C3">
            <w:pPr>
              <w:pStyle w:val="MGGTextLeft"/>
              <w:tabs>
                <w:tab w:val="left" w:pos="567"/>
              </w:tabs>
              <w:spacing w:line="276" w:lineRule="auto"/>
              <w:rPr>
                <w:szCs w:val="22"/>
                <w:lang w:val="sv-SE"/>
              </w:rPr>
            </w:pPr>
            <w:r w:rsidRPr="004D1516">
              <w:rPr>
                <w:lang w:val="sv-SE"/>
              </w:rPr>
              <w:t xml:space="preserve">PAION </w:t>
            </w:r>
            <w:r w:rsidR="0069117F" w:rsidRPr="004D1516">
              <w:rPr>
                <w:lang w:val="sv-SE"/>
              </w:rPr>
              <w:t>Pharma</w:t>
            </w:r>
            <w:r w:rsidRPr="004D1516">
              <w:rPr>
                <w:lang w:val="sv-SE"/>
              </w:rPr>
              <w:t xml:space="preserve"> GmbH</w:t>
            </w:r>
            <w:r w:rsidRPr="004D1516">
              <w:rPr>
                <w:szCs w:val="22"/>
                <w:lang w:val="sv-SE"/>
              </w:rPr>
              <w:t xml:space="preserve"> </w:t>
            </w:r>
          </w:p>
          <w:p w14:paraId="15EDA8E6" w14:textId="543061AA" w:rsidR="006D0A2D" w:rsidRPr="004D1516" w:rsidRDefault="006D0A2D" w:rsidP="00CB32C3">
            <w:pPr>
              <w:rPr>
                <w:lang w:val="sv-SE"/>
              </w:rPr>
            </w:pPr>
            <w:r w:rsidRPr="004D1516">
              <w:rPr>
                <w:lang w:val="sv-SE"/>
              </w:rPr>
              <w:t xml:space="preserve">Tel: </w:t>
            </w:r>
            <w:r w:rsidR="00653048">
              <w:rPr>
                <w:lang w:val="sv-SE"/>
              </w:rPr>
              <w:t>+</w:t>
            </w:r>
            <w:r w:rsidRPr="004D1516">
              <w:rPr>
                <w:lang w:val="sv-SE"/>
              </w:rPr>
              <w:t>800 4453 4453</w:t>
            </w:r>
          </w:p>
        </w:tc>
      </w:tr>
      <w:tr w:rsidR="006D0A2D" w:rsidRPr="00D57075" w14:paraId="69308826" w14:textId="77777777" w:rsidTr="00C97E4E">
        <w:trPr>
          <w:cantSplit/>
        </w:trPr>
        <w:tc>
          <w:tcPr>
            <w:tcW w:w="4531" w:type="dxa"/>
          </w:tcPr>
          <w:p w14:paraId="00A0C6AB" w14:textId="77777777" w:rsidR="006D0A2D" w:rsidRPr="00CB3246" w:rsidRDefault="006D0A2D" w:rsidP="00CB32C3">
            <w:pPr>
              <w:pStyle w:val="MGGTextLeft"/>
              <w:tabs>
                <w:tab w:val="left" w:pos="567"/>
              </w:tabs>
              <w:spacing w:line="276" w:lineRule="auto"/>
              <w:rPr>
                <w:b/>
                <w:bCs/>
                <w:szCs w:val="22"/>
                <w:lang w:val="de-DE"/>
              </w:rPr>
            </w:pPr>
            <w:r w:rsidRPr="00CB3246">
              <w:rPr>
                <w:b/>
                <w:bCs/>
                <w:szCs w:val="22"/>
                <w:lang w:val="de-DE"/>
              </w:rPr>
              <w:t xml:space="preserve">Latvija </w:t>
            </w:r>
          </w:p>
          <w:p w14:paraId="32F23E00" w14:textId="241C0728" w:rsidR="006D0A2D" w:rsidRPr="00CB3246" w:rsidRDefault="006D0A2D" w:rsidP="00CB32C3">
            <w:pPr>
              <w:pStyle w:val="MGGTextLeft"/>
              <w:tabs>
                <w:tab w:val="left" w:pos="567"/>
              </w:tabs>
              <w:spacing w:line="276" w:lineRule="auto"/>
              <w:rPr>
                <w:szCs w:val="22"/>
                <w:lang w:val="de-DE"/>
              </w:rPr>
            </w:pPr>
            <w:r w:rsidRPr="00CB3246">
              <w:rPr>
                <w:lang w:val="de-DE"/>
              </w:rPr>
              <w:t xml:space="preserve">PAION </w:t>
            </w:r>
            <w:r w:rsidR="0069117F" w:rsidRPr="00CB3246">
              <w:rPr>
                <w:lang w:val="de-DE"/>
              </w:rPr>
              <w:t>Pharma</w:t>
            </w:r>
            <w:r w:rsidRPr="00CB3246">
              <w:rPr>
                <w:lang w:val="de-DE"/>
              </w:rPr>
              <w:t xml:space="preserve"> GmbH</w:t>
            </w:r>
            <w:r w:rsidRPr="00CB3246">
              <w:rPr>
                <w:szCs w:val="22"/>
                <w:lang w:val="de-DE"/>
              </w:rPr>
              <w:t xml:space="preserve"> </w:t>
            </w:r>
          </w:p>
          <w:p w14:paraId="12416277" w14:textId="46365C7A" w:rsidR="006D0A2D" w:rsidRPr="00CB3246" w:rsidRDefault="006D0A2D" w:rsidP="00CB32C3">
            <w:r w:rsidRPr="00CB3246">
              <w:t xml:space="preserve">Tel: </w:t>
            </w:r>
            <w:r w:rsidR="00653048" w:rsidRPr="00CB3246">
              <w:t>+</w:t>
            </w:r>
            <w:r w:rsidRPr="00CB3246">
              <w:t>800 4453 4453</w:t>
            </w:r>
          </w:p>
        </w:tc>
        <w:tc>
          <w:tcPr>
            <w:tcW w:w="4531" w:type="dxa"/>
          </w:tcPr>
          <w:p w14:paraId="38AD3E01" w14:textId="62A53707" w:rsidR="006D0A2D" w:rsidRPr="00CB3246" w:rsidRDefault="006D0A2D" w:rsidP="00CB32C3"/>
        </w:tc>
      </w:tr>
    </w:tbl>
    <w:p w14:paraId="0995857A" w14:textId="77777777" w:rsidR="006D0A2D" w:rsidRPr="00CB3246" w:rsidRDefault="006D0A2D" w:rsidP="00540A9A">
      <w:pPr>
        <w:pStyle w:val="EMA-normal"/>
      </w:pPr>
    </w:p>
    <w:p w14:paraId="625CAD74" w14:textId="77777777" w:rsidR="00A37E27" w:rsidRPr="00CB3246" w:rsidRDefault="00A37E27" w:rsidP="00540A9A">
      <w:pPr>
        <w:pStyle w:val="EMA-normal"/>
      </w:pPr>
    </w:p>
    <w:p w14:paraId="7EDB5FFE" w14:textId="5B5B4FC0" w:rsidR="009B6496" w:rsidRPr="008E3583" w:rsidRDefault="003163B5" w:rsidP="00B05A39">
      <w:pPr>
        <w:pStyle w:val="EMA-normal"/>
        <w:rPr>
          <w:b/>
          <w:bCs/>
        </w:rPr>
      </w:pPr>
      <w:r w:rsidRPr="008E3583">
        <w:rPr>
          <w:b/>
          <w:bCs/>
        </w:rPr>
        <w:t>Diese Packungsbeilage wurde zuletzt überarbeitet im</w:t>
      </w:r>
    </w:p>
    <w:p w14:paraId="40FE81DE" w14:textId="77777777" w:rsidR="009B6496" w:rsidRPr="008E3583" w:rsidRDefault="009B6496" w:rsidP="00182639">
      <w:pPr>
        <w:pStyle w:val="EMA-normal"/>
      </w:pPr>
    </w:p>
    <w:p w14:paraId="7EC8FF61" w14:textId="77777777" w:rsidR="00A76D67" w:rsidRPr="008E3583" w:rsidRDefault="00A76D67" w:rsidP="00182639">
      <w:pPr>
        <w:pStyle w:val="EMA-normal"/>
      </w:pPr>
    </w:p>
    <w:p w14:paraId="7FFA355A" w14:textId="77777777" w:rsidR="00A76D67" w:rsidRPr="008E3583" w:rsidRDefault="003163B5" w:rsidP="00FB3F17">
      <w:pPr>
        <w:pStyle w:val="EMA-normal"/>
        <w:keepNext/>
        <w:rPr>
          <w:b/>
          <w:bCs/>
        </w:rPr>
      </w:pPr>
      <w:r w:rsidRPr="008E3583">
        <w:rPr>
          <w:b/>
          <w:bCs/>
        </w:rPr>
        <w:t>Weitere Informationsquellen</w:t>
      </w:r>
    </w:p>
    <w:p w14:paraId="3CDDCD7C" w14:textId="77777777" w:rsidR="009B6496" w:rsidRPr="008E3583" w:rsidRDefault="009B6496" w:rsidP="00FB3F17">
      <w:pPr>
        <w:pStyle w:val="EMA-normal"/>
        <w:keepNext/>
      </w:pPr>
    </w:p>
    <w:p w14:paraId="2420D767" w14:textId="77777777" w:rsidR="009B6496" w:rsidRPr="008E3583" w:rsidRDefault="003163B5" w:rsidP="00182639">
      <w:pPr>
        <w:pStyle w:val="EMA-normal"/>
        <w:rPr>
          <w:szCs w:val="22"/>
        </w:rPr>
      </w:pPr>
      <w:r w:rsidRPr="008E3583">
        <w:t xml:space="preserve">Ausführliche Informationen zu diesem Arzneimittel sind auf den Internetseiten der Europäischen Arzneimittel-Agentur </w:t>
      </w:r>
      <w:hyperlink r:id="rId16" w:history="1">
        <w:r w:rsidRPr="008E3583">
          <w:rPr>
            <w:rStyle w:val="DnIn1"/>
            <w:color w:val="0000FF"/>
            <w:u w:val="single"/>
          </w:rPr>
          <w:t>http://www.ema.europa.eu</w:t>
        </w:r>
      </w:hyperlink>
      <w:r w:rsidRPr="008E3583">
        <w:t xml:space="preserve"> verfügbar.</w:t>
      </w:r>
    </w:p>
    <w:p w14:paraId="1AF45D97" w14:textId="77777777" w:rsidR="00A76D67" w:rsidRPr="008E3583" w:rsidRDefault="00A76D67" w:rsidP="00182639">
      <w:pPr>
        <w:pStyle w:val="EMA-normal"/>
        <w:rPr>
          <w:szCs w:val="22"/>
        </w:rPr>
      </w:pPr>
    </w:p>
    <w:p w14:paraId="2BB73529" w14:textId="77777777" w:rsidR="00A76D67" w:rsidRPr="008E3583" w:rsidRDefault="00A76D67" w:rsidP="00182639">
      <w:pPr>
        <w:pStyle w:val="EMA-normal"/>
        <w:rPr>
          <w:szCs w:val="22"/>
        </w:rPr>
      </w:pPr>
    </w:p>
    <w:p w14:paraId="2E7F2E6D" w14:textId="77777777" w:rsidR="009B6496" w:rsidRPr="008E3583" w:rsidRDefault="003163B5" w:rsidP="001871C5">
      <w:pPr>
        <w:pStyle w:val="EMA-normal"/>
      </w:pPr>
      <w:r w:rsidRPr="008E3583">
        <w:t>------------------------------------------------------------------------------------------------------------------------</w:t>
      </w:r>
    </w:p>
    <w:p w14:paraId="6024DED7" w14:textId="77777777" w:rsidR="009B6496" w:rsidRPr="008E3583" w:rsidRDefault="009B6496" w:rsidP="00182639">
      <w:pPr>
        <w:pStyle w:val="EMA-normal"/>
        <w:rPr>
          <w:szCs w:val="22"/>
        </w:rPr>
      </w:pPr>
    </w:p>
    <w:p w14:paraId="0185D6BF" w14:textId="77777777" w:rsidR="009B6496" w:rsidRPr="008E3583" w:rsidRDefault="003163B5" w:rsidP="00182639">
      <w:pPr>
        <w:pStyle w:val="EMA-normal"/>
      </w:pPr>
      <w:r w:rsidRPr="008E3583">
        <w:t>Die folgenden Informationen sind für medizinisches Fachpersonal bestimmt:</w:t>
      </w:r>
    </w:p>
    <w:p w14:paraId="068BFB70" w14:textId="77777777" w:rsidR="00292D8A" w:rsidRPr="008E3583" w:rsidRDefault="00292D8A" w:rsidP="00182639">
      <w:pPr>
        <w:pStyle w:val="EMA-normal"/>
      </w:pPr>
    </w:p>
    <w:p w14:paraId="4339A4F2" w14:textId="77777777" w:rsidR="004F33DC" w:rsidRPr="008E3583" w:rsidRDefault="003163B5" w:rsidP="004F33DC">
      <w:pPr>
        <w:pStyle w:val="EMA-normal"/>
        <w:rPr>
          <w:b/>
          <w:bCs/>
        </w:rPr>
      </w:pPr>
      <w:r w:rsidRPr="008E3583">
        <w:rPr>
          <w:b/>
          <w:bCs/>
        </w:rPr>
        <w:t>Byfavo 20 mg Pulver zur Herstellung einer Injektionslösung</w:t>
      </w:r>
    </w:p>
    <w:p w14:paraId="1579B22A" w14:textId="77777777" w:rsidR="0026630B" w:rsidRPr="008E3583" w:rsidRDefault="0026630B" w:rsidP="00182639">
      <w:pPr>
        <w:pStyle w:val="EMA-normal"/>
      </w:pPr>
    </w:p>
    <w:p w14:paraId="78B4AC1A" w14:textId="77777777" w:rsidR="00292D8A" w:rsidRPr="008E3583" w:rsidRDefault="00292D8A" w:rsidP="00182639">
      <w:pPr>
        <w:pStyle w:val="EMA-normal"/>
      </w:pPr>
    </w:p>
    <w:p w14:paraId="463B6026" w14:textId="77777777" w:rsidR="009D3F7B" w:rsidRPr="008E3583" w:rsidRDefault="003163B5" w:rsidP="004F33DC">
      <w:pPr>
        <w:pStyle w:val="EMA-normal"/>
        <w:rPr>
          <w:b/>
          <w:bCs/>
        </w:rPr>
      </w:pPr>
      <w:r w:rsidRPr="008E3583">
        <w:rPr>
          <w:b/>
          <w:bCs/>
        </w:rPr>
        <w:t>NUR ZUR INTRAVENÖSEN ANWENDUNG</w:t>
      </w:r>
    </w:p>
    <w:p w14:paraId="6EE471A3" w14:textId="77777777" w:rsidR="0062702E" w:rsidRPr="008E3583" w:rsidRDefault="0062702E" w:rsidP="00182639">
      <w:pPr>
        <w:pStyle w:val="EMA-normal"/>
      </w:pPr>
    </w:p>
    <w:p w14:paraId="4CE86044" w14:textId="614A32E2" w:rsidR="00292D8A" w:rsidRPr="008E3583" w:rsidRDefault="003163B5" w:rsidP="004F33DC">
      <w:pPr>
        <w:pStyle w:val="EMA-normal"/>
        <w:rPr>
          <w:b/>
          <w:bCs/>
        </w:rPr>
      </w:pPr>
      <w:proofErr w:type="gramStart"/>
      <w:r w:rsidRPr="008E3583">
        <w:rPr>
          <w:b/>
          <w:bCs/>
        </w:rPr>
        <w:t>Muss</w:t>
      </w:r>
      <w:proofErr w:type="gramEnd"/>
      <w:r w:rsidRPr="008E3583">
        <w:rPr>
          <w:b/>
          <w:bCs/>
        </w:rPr>
        <w:t xml:space="preserve"> vor der Anwendung mit Natriumchlorid-Injektionslösung</w:t>
      </w:r>
      <w:r w:rsidR="00F46D67">
        <w:rPr>
          <w:b/>
          <w:bCs/>
        </w:rPr>
        <w:t xml:space="preserve"> </w:t>
      </w:r>
      <w:r w:rsidRPr="008E3583">
        <w:rPr>
          <w:b/>
          <w:bCs/>
        </w:rPr>
        <w:t>(9 mg/ml</w:t>
      </w:r>
      <w:r w:rsidR="0059209C" w:rsidRPr="008E3583">
        <w:rPr>
          <w:b/>
          <w:bCs/>
        </w:rPr>
        <w:t xml:space="preserve"> (0,9</w:t>
      </w:r>
      <w:r w:rsidR="007520D8" w:rsidRPr="008E3583">
        <w:rPr>
          <w:b/>
          <w:bCs/>
        </w:rPr>
        <w:t> </w:t>
      </w:r>
      <w:r w:rsidR="0059209C" w:rsidRPr="008E3583">
        <w:rPr>
          <w:b/>
          <w:bCs/>
        </w:rPr>
        <w:t>%</w:t>
      </w:r>
      <w:r w:rsidRPr="008E3583">
        <w:rPr>
          <w:b/>
          <w:bCs/>
        </w:rPr>
        <w:t>) rekonstituiert werden.</w:t>
      </w:r>
    </w:p>
    <w:p w14:paraId="09C1F9D5" w14:textId="77777777" w:rsidR="004F33DC" w:rsidRPr="008E3583" w:rsidRDefault="004F33DC" w:rsidP="004F33DC">
      <w:pPr>
        <w:pStyle w:val="EMA-normal"/>
      </w:pPr>
    </w:p>
    <w:p w14:paraId="719A0DC8" w14:textId="77777777" w:rsidR="004114F3" w:rsidRPr="008E3583" w:rsidRDefault="003163B5" w:rsidP="004F33DC">
      <w:pPr>
        <w:pStyle w:val="EMA-normal"/>
      </w:pPr>
      <w:r w:rsidRPr="008E3583">
        <w:t>Lesen Sie vor der Anwendung sorgfältig die Zusammenfassung der Merkmale des Arzneimittels.</w:t>
      </w:r>
    </w:p>
    <w:p w14:paraId="3E0FB4B5" w14:textId="77777777" w:rsidR="004114F3" w:rsidRPr="008E3583" w:rsidRDefault="004114F3" w:rsidP="004F33DC">
      <w:pPr>
        <w:pStyle w:val="EMA-normal"/>
      </w:pPr>
    </w:p>
    <w:p w14:paraId="7B9451C0" w14:textId="596A44E7" w:rsidR="00007C8D" w:rsidRPr="008E3583" w:rsidRDefault="003163B5" w:rsidP="004F33DC">
      <w:pPr>
        <w:pStyle w:val="EMA-normal"/>
      </w:pPr>
      <w:r w:rsidRPr="008E3583">
        <w:t xml:space="preserve">Remimazolam darf nur </w:t>
      </w:r>
      <w:r w:rsidR="00184A76" w:rsidRPr="008E3583">
        <w:rPr>
          <w:szCs w:val="22"/>
        </w:rPr>
        <w:t>durch Ärzte/medizinisches Fachpersonal</w:t>
      </w:r>
      <w:r w:rsidR="00184A76" w:rsidRPr="008E3583" w:rsidDel="000B0F9F">
        <w:t xml:space="preserve"> </w:t>
      </w:r>
      <w:r w:rsidRPr="008E3583">
        <w:t xml:space="preserve">mit Erfahrung im Bereich der Sedierung angewendet werden. Der Patient ist während des gesamten Verfahrens von einem separaten </w:t>
      </w:r>
      <w:r w:rsidR="00271C51" w:rsidRPr="008E3583">
        <w:rPr>
          <w:szCs w:val="22"/>
        </w:rPr>
        <w:t>Arzt/medizinischem Fachpersonal</w:t>
      </w:r>
      <w:r w:rsidR="00271C51" w:rsidRPr="008E3583" w:rsidDel="000B0F9F">
        <w:t xml:space="preserve"> </w:t>
      </w:r>
      <w:r w:rsidRPr="008E3583">
        <w:t xml:space="preserve">zu überwachen, der nicht an der Durchführung des Eingriffs beteiligt ist und dessen einzige Aufgabe in der Überwachung des Patienten besteht. </w:t>
      </w:r>
      <w:r w:rsidR="00271C51" w:rsidRPr="008E3583">
        <w:t xml:space="preserve">Dieses </w:t>
      </w:r>
      <w:r w:rsidRPr="008E3583">
        <w:t xml:space="preserve">Personal muss in der Erkennung und Behandlung von Atemwegsobstruktionen, Hypoventilation und Apnoe geschult sein, einschließlich in der Erhaltung </w:t>
      </w:r>
      <w:r w:rsidR="00271C51" w:rsidRPr="008E3583">
        <w:t>freier Atemwege</w:t>
      </w:r>
      <w:r w:rsidRPr="008E3583">
        <w:t xml:space="preserve">, in der unterstützenden Beatmung </w:t>
      </w:r>
      <w:r w:rsidR="00271C51" w:rsidRPr="008E3583">
        <w:t xml:space="preserve">und </w:t>
      </w:r>
      <w:r w:rsidRPr="008E3583">
        <w:t xml:space="preserve">in der kardiovaskulären Wiederbelebung. Die Atem- und Herzfunktion des Patienten muss kontinuierlich überwacht werden. Arzneimittel zur Wiederbelebung und dem Alter und der Größe des Patienten angemessene Ausrüstung zur Wiederherstellung </w:t>
      </w:r>
      <w:r w:rsidR="00271C51" w:rsidRPr="008E3583">
        <w:t>freier Atemwege</w:t>
      </w:r>
      <w:r w:rsidRPr="008E3583">
        <w:t xml:space="preserve"> </w:t>
      </w:r>
      <w:r w:rsidR="00271C51" w:rsidRPr="008E3583">
        <w:t xml:space="preserve">und </w:t>
      </w:r>
      <w:r w:rsidRPr="008E3583">
        <w:t>zur Beatmung mittels Beatmungsbeutel/Ventil/Maske müssen sofort verfügbar sein. Ein Benzodiazepin-Antagonist (Flumazenil, ein Arzneimittel zur Aufhebung der Wirkungen von Remimazolam) muss sofort zur Anwendung verfügbar sein.</w:t>
      </w:r>
    </w:p>
    <w:p w14:paraId="33668F54" w14:textId="77777777" w:rsidR="004114F3" w:rsidRPr="008E3583" w:rsidRDefault="004114F3" w:rsidP="00C424F1">
      <w:pPr>
        <w:pStyle w:val="EMA-normal"/>
        <w:rPr>
          <w:u w:val="single"/>
        </w:rPr>
      </w:pPr>
    </w:p>
    <w:p w14:paraId="00955160" w14:textId="77777777" w:rsidR="004F33DC" w:rsidRPr="008E3583" w:rsidRDefault="003163B5" w:rsidP="004F33DC">
      <w:pPr>
        <w:pStyle w:val="EMA-normal"/>
        <w:keepNext/>
        <w:rPr>
          <w:u w:val="single"/>
        </w:rPr>
      </w:pPr>
      <w:r w:rsidRPr="008E3583">
        <w:rPr>
          <w:u w:val="single"/>
        </w:rPr>
        <w:lastRenderedPageBreak/>
        <w:t>Anweisungen zur Rekonstitution</w:t>
      </w:r>
    </w:p>
    <w:p w14:paraId="7B5F8AC4" w14:textId="77777777" w:rsidR="004878C5" w:rsidRPr="008E3583" w:rsidRDefault="004878C5" w:rsidP="00C424F1">
      <w:pPr>
        <w:pStyle w:val="EMA-normal"/>
        <w:keepNext/>
      </w:pPr>
    </w:p>
    <w:p w14:paraId="1B5B7891" w14:textId="77777777" w:rsidR="004F33DC" w:rsidRPr="008E3583" w:rsidRDefault="003163B5" w:rsidP="00182639">
      <w:pPr>
        <w:pStyle w:val="EMA-normal"/>
      </w:pPr>
      <w:r w:rsidRPr="008E3583">
        <w:t>Hinweis: Während der Handhabung, Zubereitung und Anwendung von Byfavo sind strenge aseptische Techniken anzuwenden.</w:t>
      </w:r>
    </w:p>
    <w:p w14:paraId="1F2D1F54" w14:textId="77777777" w:rsidR="00E67605" w:rsidRPr="008E3583" w:rsidRDefault="00E67605" w:rsidP="00182639">
      <w:pPr>
        <w:pStyle w:val="EMA-normal"/>
      </w:pPr>
    </w:p>
    <w:p w14:paraId="2117AC63" w14:textId="77777777" w:rsidR="00E67605" w:rsidRPr="008E3583" w:rsidRDefault="003163B5" w:rsidP="00182639">
      <w:pPr>
        <w:pStyle w:val="EMA-normal"/>
      </w:pPr>
      <w:r w:rsidRPr="008E3583">
        <w:t xml:space="preserve">Verwenden Sie zur Rekonstitution eine sterile Nadel und eine sterile 10-ml-Spritze. Entfernen Sie </w:t>
      </w:r>
      <w:r w:rsidR="00724EF3" w:rsidRPr="008E3583">
        <w:t xml:space="preserve">die Kappe </w:t>
      </w:r>
      <w:r w:rsidRPr="008E3583">
        <w:t>der Durchstechflasche, durchstechen Sie den Stopfen der Durchstechflasche in einem Winkel von 90°, und geben Sie 8,2 ml Natriumchlorid-Injektionslösung 9 mg/ml</w:t>
      </w:r>
      <w:r w:rsidR="00724EF3" w:rsidRPr="008E3583">
        <w:t xml:space="preserve"> (0,9</w:t>
      </w:r>
      <w:r w:rsidR="000441A5" w:rsidRPr="008E3583">
        <w:t> </w:t>
      </w:r>
      <w:r w:rsidR="00724EF3" w:rsidRPr="008E3583">
        <w:t>%</w:t>
      </w:r>
      <w:r w:rsidRPr="008E3583">
        <w:t>) hinzu; richten Sie dabei den Kochsalzlösungs-Strahl gegen die Wand der Durchstechflasche. Schwenken Sie die Durchstechflasche vorsichtig, bis sich der Inhalt vollständig aufgelöst hat. Die rekonstituierte Lösung sollte klar und farblos bis blassgelb sein. Die Durchstechflasche enthält eine endgültige Konzentration von 2,5 mg/ml Remimazolam.</w:t>
      </w:r>
    </w:p>
    <w:p w14:paraId="243D27C2" w14:textId="77777777" w:rsidR="004F33DC" w:rsidRPr="008E3583" w:rsidRDefault="004F33DC" w:rsidP="00182639">
      <w:pPr>
        <w:pStyle w:val="EMA-normal"/>
      </w:pPr>
    </w:p>
    <w:p w14:paraId="592B167D" w14:textId="77777777" w:rsidR="009D3F7B" w:rsidRPr="008E3583" w:rsidRDefault="003163B5" w:rsidP="00182639">
      <w:pPr>
        <w:pStyle w:val="EMA-normal"/>
      </w:pPr>
      <w:r w:rsidRPr="008E3583">
        <w:t xml:space="preserve">Die rekonstituierte Lösung sollte vor der </w:t>
      </w:r>
      <w:r w:rsidR="00724EF3" w:rsidRPr="008E3583">
        <w:t xml:space="preserve">Anwendung </w:t>
      </w:r>
      <w:r w:rsidRPr="008E3583">
        <w:t>visuell auf Partikel und Verfärbungen untersucht werden. Wenn Partikel oder Verfärbungen vorhanden sind, ist die Lösung zu verwerfen.</w:t>
      </w:r>
    </w:p>
    <w:p w14:paraId="650AB185" w14:textId="77777777" w:rsidR="009D3F7B" w:rsidRPr="008E3583" w:rsidRDefault="009D3F7B" w:rsidP="00182639">
      <w:pPr>
        <w:pStyle w:val="EMA-normal"/>
      </w:pPr>
    </w:p>
    <w:p w14:paraId="66491BAC" w14:textId="02EAF31E" w:rsidR="00E67605" w:rsidRPr="008E3583" w:rsidRDefault="003163B5" w:rsidP="00182639">
      <w:pPr>
        <w:pStyle w:val="EMA-normal"/>
      </w:pPr>
      <w:r w:rsidRPr="008E3583">
        <w:t xml:space="preserve">Die rekonstituierte Lösung ist nur </w:t>
      </w:r>
      <w:r w:rsidR="00724EF3" w:rsidRPr="008E3583">
        <w:t xml:space="preserve">zur </w:t>
      </w:r>
      <w:r w:rsidRPr="008E3583">
        <w:t xml:space="preserve">einmaligen </w:t>
      </w:r>
      <w:r w:rsidR="00724EF3" w:rsidRPr="008E3583">
        <w:t xml:space="preserve">Anwendung </w:t>
      </w:r>
      <w:r w:rsidRPr="008E3583">
        <w:t>vorgesehen</w:t>
      </w:r>
      <w:r w:rsidR="000441A5" w:rsidRPr="008E3583">
        <w:t>.</w:t>
      </w:r>
      <w:r w:rsidR="00724EF3" w:rsidRPr="008E3583">
        <w:t xml:space="preserve"> Nicht verwendetes Arzneimittel ist entsprechend den nationalen Anforderungen zu beseitigen</w:t>
      </w:r>
      <w:r w:rsidRPr="008E3583">
        <w:t>.</w:t>
      </w:r>
    </w:p>
    <w:p w14:paraId="1DB785F4" w14:textId="77777777" w:rsidR="0062702E" w:rsidRPr="008E3583" w:rsidRDefault="0062702E" w:rsidP="00182639">
      <w:pPr>
        <w:pStyle w:val="EMA-normal"/>
      </w:pPr>
    </w:p>
    <w:p w14:paraId="249AADC5" w14:textId="77777777" w:rsidR="00007C8D" w:rsidRPr="008E3583" w:rsidRDefault="003163B5" w:rsidP="004F33DC">
      <w:pPr>
        <w:pStyle w:val="EMA-normal"/>
        <w:rPr>
          <w:u w:val="single"/>
        </w:rPr>
      </w:pPr>
      <w:r w:rsidRPr="008E3583">
        <w:rPr>
          <w:u w:val="single"/>
        </w:rPr>
        <w:t>Inkompatibilitäten</w:t>
      </w:r>
    </w:p>
    <w:p w14:paraId="5D092705" w14:textId="77777777" w:rsidR="004878C5" w:rsidRPr="008E3583" w:rsidRDefault="004878C5" w:rsidP="00834368">
      <w:pPr>
        <w:pStyle w:val="EMA-normal"/>
      </w:pPr>
    </w:p>
    <w:p w14:paraId="432ADD75" w14:textId="77777777" w:rsidR="00834368" w:rsidRPr="008E3583" w:rsidRDefault="003163B5" w:rsidP="00752595">
      <w:pPr>
        <w:pStyle w:val="EMA-normal"/>
      </w:pPr>
      <w:r w:rsidRPr="008E3583">
        <w:t xml:space="preserve">Byfavo ist mit </w:t>
      </w:r>
      <w:r w:rsidR="007849B2" w:rsidRPr="008E3583">
        <w:t xml:space="preserve">Ringer-Lactat-Infusionslösung (auch als Ringer-Lactat nach Hartmann </w:t>
      </w:r>
      <w:r w:rsidR="00752595" w:rsidRPr="008E3583">
        <w:t>oder zusammengesetzte Natriumlactat-Lösung bekannt</w:t>
      </w:r>
      <w:r w:rsidR="007849B2" w:rsidRPr="008E3583">
        <w:t>), Ringer-Acetat-Infusionslösung und Ringer-Bikarbonat-Infusionslösung</w:t>
      </w:r>
      <w:r w:rsidRPr="008E3583">
        <w:t xml:space="preserve"> inkompatibel.</w:t>
      </w:r>
    </w:p>
    <w:p w14:paraId="5E7EA7E5" w14:textId="77777777" w:rsidR="00834368" w:rsidRPr="008E3583" w:rsidRDefault="00834368" w:rsidP="006A5673">
      <w:pPr>
        <w:pStyle w:val="EMA-normal"/>
      </w:pPr>
    </w:p>
    <w:p w14:paraId="3BFBE697" w14:textId="77777777" w:rsidR="006A5673" w:rsidRPr="008E3583" w:rsidRDefault="003163B5" w:rsidP="006A5673">
      <w:pPr>
        <w:pStyle w:val="EMA-normal"/>
      </w:pPr>
      <w:r w:rsidRPr="008E3583">
        <w:t>Das Arzneimittel darf nach der Rekonstitution, außer mit den nachstehend aufgeführten, nicht mit anderen Arzneimitteln gemischt werden.</w:t>
      </w:r>
    </w:p>
    <w:p w14:paraId="49CA05FF" w14:textId="77777777" w:rsidR="00007C8D" w:rsidRPr="008E3583" w:rsidRDefault="00007C8D" w:rsidP="004F33DC">
      <w:pPr>
        <w:pStyle w:val="EMA-normal"/>
        <w:rPr>
          <w:u w:val="single"/>
        </w:rPr>
      </w:pPr>
    </w:p>
    <w:p w14:paraId="6654EAFD" w14:textId="77777777" w:rsidR="0062702E" w:rsidRPr="008E3583" w:rsidRDefault="003163B5" w:rsidP="004F33DC">
      <w:pPr>
        <w:pStyle w:val="EMA-normal"/>
        <w:rPr>
          <w:u w:val="single"/>
        </w:rPr>
      </w:pPr>
      <w:r w:rsidRPr="008E3583">
        <w:rPr>
          <w:u w:val="single"/>
        </w:rPr>
        <w:t>Kompatibilitäten</w:t>
      </w:r>
    </w:p>
    <w:p w14:paraId="62C7E691" w14:textId="77777777" w:rsidR="004878C5" w:rsidRPr="008E3583" w:rsidRDefault="004878C5" w:rsidP="004F33DC">
      <w:pPr>
        <w:pStyle w:val="EMA-normal"/>
      </w:pPr>
    </w:p>
    <w:p w14:paraId="29E52FC7" w14:textId="77777777" w:rsidR="0062702E" w:rsidRPr="008E3583" w:rsidRDefault="003163B5" w:rsidP="004F33DC">
      <w:pPr>
        <w:pStyle w:val="EMA-normal"/>
      </w:pPr>
      <w:r w:rsidRPr="008E3583">
        <w:t xml:space="preserve">Es wurde gezeigt, dass rekonstituiertes Byfavo mit den folgenden i.v. Flüssigkeiten kompatibel ist, wenn es über dieselbe i.v. Leitung </w:t>
      </w:r>
      <w:proofErr w:type="gramStart"/>
      <w:r w:rsidRPr="008E3583">
        <w:t>verabreicht</w:t>
      </w:r>
      <w:proofErr w:type="gramEnd"/>
      <w:r w:rsidRPr="008E3583">
        <w:t xml:space="preserve"> wird:</w:t>
      </w:r>
    </w:p>
    <w:p w14:paraId="5866BCBC" w14:textId="77777777" w:rsidR="0062702E" w:rsidRPr="008E3583" w:rsidRDefault="002E38C4" w:rsidP="00540A9A">
      <w:pPr>
        <w:pStyle w:val="EMA-normal"/>
        <w:numPr>
          <w:ilvl w:val="0"/>
          <w:numId w:val="29"/>
        </w:numPr>
        <w:ind w:left="426" w:hanging="426"/>
      </w:pPr>
      <w:r w:rsidRPr="008E3583">
        <w:t xml:space="preserve">Glucose </w:t>
      </w:r>
      <w:r w:rsidR="003163B5" w:rsidRPr="008E3583">
        <w:t>(5 %) Injektionslösung</w:t>
      </w:r>
    </w:p>
    <w:p w14:paraId="78635129" w14:textId="77777777" w:rsidR="009E4025" w:rsidRPr="008E3583" w:rsidRDefault="002E38C4" w:rsidP="00540A9A">
      <w:pPr>
        <w:pStyle w:val="EMA-normal"/>
        <w:numPr>
          <w:ilvl w:val="0"/>
          <w:numId w:val="29"/>
        </w:numPr>
        <w:ind w:left="426" w:hanging="426"/>
      </w:pPr>
      <w:r w:rsidRPr="008E3583">
        <w:t xml:space="preserve">Glucose </w:t>
      </w:r>
      <w:r w:rsidR="003163B5" w:rsidRPr="008E3583">
        <w:t>(20 %) Injektionslösung</w:t>
      </w:r>
    </w:p>
    <w:p w14:paraId="152D7C12" w14:textId="77777777" w:rsidR="009E4025" w:rsidRPr="008E3583" w:rsidRDefault="002E38C4" w:rsidP="00540A9A">
      <w:pPr>
        <w:pStyle w:val="EMA-normal"/>
        <w:numPr>
          <w:ilvl w:val="0"/>
          <w:numId w:val="29"/>
        </w:numPr>
        <w:ind w:left="426" w:hanging="426"/>
      </w:pPr>
      <w:r w:rsidRPr="008E3583">
        <w:t xml:space="preserve">Glucose </w:t>
      </w:r>
      <w:r w:rsidR="003163B5" w:rsidRPr="008E3583">
        <w:t>(5 %) – Natriumchlorid (0,45 %) Injektionslösung</w:t>
      </w:r>
    </w:p>
    <w:p w14:paraId="0CFD80DB" w14:textId="77777777" w:rsidR="009E4025" w:rsidRPr="008E3583" w:rsidRDefault="003163B5" w:rsidP="00540A9A">
      <w:pPr>
        <w:pStyle w:val="EMA-normal"/>
        <w:numPr>
          <w:ilvl w:val="0"/>
          <w:numId w:val="29"/>
        </w:numPr>
        <w:ind w:left="426" w:hanging="426"/>
      </w:pPr>
      <w:r w:rsidRPr="008E3583">
        <w:t>Ringer-Lösung</w:t>
      </w:r>
    </w:p>
    <w:p w14:paraId="7444FB84" w14:textId="77777777" w:rsidR="009E4025" w:rsidRPr="008E3583" w:rsidRDefault="003163B5" w:rsidP="002E38C4">
      <w:pPr>
        <w:pStyle w:val="EMA-normal"/>
        <w:numPr>
          <w:ilvl w:val="0"/>
          <w:numId w:val="29"/>
        </w:numPr>
        <w:ind w:left="426" w:hanging="426"/>
      </w:pPr>
      <w:r w:rsidRPr="008E3583">
        <w:t>Natriumchlorid-Injektionslösung</w:t>
      </w:r>
      <w:r w:rsidR="002E38C4" w:rsidRPr="008E3583">
        <w:t xml:space="preserve"> 9 mg/ml (0,9 %)</w:t>
      </w:r>
    </w:p>
    <w:p w14:paraId="1571EC5E" w14:textId="77777777" w:rsidR="009E4025" w:rsidRPr="008E3583" w:rsidRDefault="003163B5" w:rsidP="004F33DC">
      <w:pPr>
        <w:pStyle w:val="EMA-normal"/>
      </w:pPr>
      <w:r w:rsidRPr="008E3583">
        <w:t>Die Kompatibilität mit anderen i.v. Flüssigkeiten wurde nicht untersucht.</w:t>
      </w:r>
    </w:p>
    <w:p w14:paraId="4E859DE6" w14:textId="77777777" w:rsidR="002E38C4" w:rsidRPr="008E3583" w:rsidRDefault="002E38C4" w:rsidP="004F33DC">
      <w:pPr>
        <w:pStyle w:val="EMA-normal"/>
      </w:pPr>
    </w:p>
    <w:p w14:paraId="770772E4" w14:textId="77777777" w:rsidR="004F33DC" w:rsidRPr="008E3583" w:rsidRDefault="003163B5" w:rsidP="009A406A">
      <w:pPr>
        <w:pStyle w:val="EMA-QRD-SH2Underlined"/>
        <w:rPr>
          <w:noProof w:val="0"/>
        </w:rPr>
      </w:pPr>
      <w:r w:rsidRPr="008E3583">
        <w:rPr>
          <w:noProof w:val="0"/>
        </w:rPr>
        <w:t>Dauer der Haltbarkeit</w:t>
      </w:r>
    </w:p>
    <w:p w14:paraId="73CF9C12" w14:textId="77777777" w:rsidR="004F33DC" w:rsidRPr="008E3583" w:rsidRDefault="004F33DC" w:rsidP="00C424F1">
      <w:pPr>
        <w:pStyle w:val="EMA-QRD-normal"/>
        <w:keepNext/>
      </w:pPr>
    </w:p>
    <w:p w14:paraId="7EA3597E" w14:textId="73BE0627" w:rsidR="002E38C4" w:rsidRPr="008E3583" w:rsidRDefault="002E38C4" w:rsidP="002E38C4">
      <w:pPr>
        <w:pStyle w:val="EMA-normal"/>
      </w:pPr>
      <w:r w:rsidRPr="008E3583">
        <w:t xml:space="preserve">Die chemische und physikalische </w:t>
      </w:r>
      <w:r w:rsidRPr="008E3583">
        <w:rPr>
          <w:szCs w:val="22"/>
        </w:rPr>
        <w:t xml:space="preserve">Stabilität der gebrauchsfertigen Zubereitung </w:t>
      </w:r>
      <w:r w:rsidRPr="008E3583">
        <w:t xml:space="preserve">wurde für 24 Stunden </w:t>
      </w:r>
      <w:r w:rsidR="00EE2CBA" w:rsidRPr="008E3583">
        <w:t xml:space="preserve">bei </w:t>
      </w:r>
      <w:r w:rsidRPr="008E3583">
        <w:t>20 °C bis 25 °C nachgewiesen.</w:t>
      </w:r>
    </w:p>
    <w:p w14:paraId="5BAD39D2" w14:textId="77777777" w:rsidR="002E38C4" w:rsidRPr="008E3583" w:rsidRDefault="002E38C4" w:rsidP="002E38C4">
      <w:pPr>
        <w:pStyle w:val="EMA-normal"/>
      </w:pPr>
    </w:p>
    <w:p w14:paraId="1F9021A8" w14:textId="5BFF052C" w:rsidR="002E38C4" w:rsidRPr="008E3583" w:rsidRDefault="002E38C4" w:rsidP="002E38C4">
      <w:pPr>
        <w:rPr>
          <w:szCs w:val="22"/>
        </w:rPr>
      </w:pPr>
      <w:r w:rsidRPr="008E3583">
        <w:rPr>
          <w:szCs w:val="22"/>
        </w:rPr>
        <w:t>Aus mikrobiologischer Sicht sollte die gebrauchsfertige Zubereitung sofort verwendet werden</w:t>
      </w:r>
      <w:r w:rsidR="00DA370E" w:rsidRPr="008E3583">
        <w:rPr>
          <w:szCs w:val="22"/>
        </w:rPr>
        <w:t>, es sei denn die Öffnungs-/Rekonstitutions-/Verdünnungsmethode schließt das Risiko einer mikrobiellen Kontamination aus</w:t>
      </w:r>
      <w:r w:rsidRPr="008E3583">
        <w:rPr>
          <w:szCs w:val="22"/>
        </w:rPr>
        <w:t>. Wenn die gebrauchsfertige Zubereitung nicht sofort eingesetzt wird, ist der Anwender für die Dauer und die Bedingungen der Aufbewahrung verantwortlich.</w:t>
      </w:r>
    </w:p>
    <w:p w14:paraId="7767E0E0" w14:textId="77777777" w:rsidR="002E38C4" w:rsidRPr="008E3583" w:rsidRDefault="002E38C4" w:rsidP="002E38C4">
      <w:pPr>
        <w:pStyle w:val="EMA-normal"/>
        <w:rPr>
          <w:szCs w:val="22"/>
        </w:rPr>
      </w:pPr>
    </w:p>
    <w:p w14:paraId="672AF014" w14:textId="77777777" w:rsidR="00834368" w:rsidRPr="008E3583" w:rsidRDefault="00834368" w:rsidP="009A406A">
      <w:pPr>
        <w:pStyle w:val="EMA-QRD-normal"/>
      </w:pPr>
    </w:p>
    <w:p w14:paraId="75490F19" w14:textId="77777777" w:rsidR="00834368" w:rsidRPr="008E3583" w:rsidRDefault="003163B5" w:rsidP="009A406A">
      <w:pPr>
        <w:pStyle w:val="EMA-QRD-SH2Underlined"/>
        <w:rPr>
          <w:noProof w:val="0"/>
        </w:rPr>
      </w:pPr>
      <w:r w:rsidRPr="008E3583">
        <w:rPr>
          <w:noProof w:val="0"/>
        </w:rPr>
        <w:t>Besondere Vorsichtsmaßnahmen für die Aufbewahrung</w:t>
      </w:r>
    </w:p>
    <w:p w14:paraId="0ED51823" w14:textId="77777777" w:rsidR="00834368" w:rsidRPr="008E3583" w:rsidRDefault="00834368" w:rsidP="00C424F1">
      <w:pPr>
        <w:pStyle w:val="EMA-QRD-normal"/>
        <w:keepNext/>
      </w:pPr>
    </w:p>
    <w:p w14:paraId="200BB97A" w14:textId="5ABD4DD7" w:rsidR="00834368" w:rsidRPr="008E3583" w:rsidRDefault="00CC3EF2" w:rsidP="009A406A">
      <w:pPr>
        <w:pStyle w:val="EMA-QRD-normal"/>
      </w:pPr>
      <w:r>
        <w:t xml:space="preserve">Die </w:t>
      </w:r>
      <w:r w:rsidR="003163B5" w:rsidRPr="008E3583">
        <w:t>Durchstechflaschen im Umkarton aufbewahren, um den Inhalt vor Licht zu schützen.</w:t>
      </w:r>
    </w:p>
    <w:p w14:paraId="252730BF" w14:textId="77777777" w:rsidR="00957EC6" w:rsidRPr="008E3583" w:rsidRDefault="00BC5C85" w:rsidP="00957EC6">
      <w:pPr>
        <w:pStyle w:val="EMA-normal"/>
        <w:jc w:val="center"/>
        <w:rPr>
          <w:b/>
          <w:bCs/>
        </w:rPr>
      </w:pPr>
      <w:r w:rsidRPr="008E3583">
        <w:br w:type="page"/>
      </w:r>
      <w:r w:rsidR="00957EC6" w:rsidRPr="008E3583">
        <w:rPr>
          <w:b/>
          <w:bCs/>
        </w:rPr>
        <w:lastRenderedPageBreak/>
        <w:t>Gebrauchsinformation: Information für Patienten</w:t>
      </w:r>
    </w:p>
    <w:p w14:paraId="6B85CBED" w14:textId="77777777" w:rsidR="00957EC6" w:rsidRPr="008E3583" w:rsidRDefault="00957EC6" w:rsidP="00957EC6">
      <w:pPr>
        <w:pStyle w:val="EMA-normal"/>
        <w:jc w:val="center"/>
        <w:rPr>
          <w:b/>
          <w:bCs/>
        </w:rPr>
      </w:pPr>
    </w:p>
    <w:p w14:paraId="06ED3A50" w14:textId="1041F216" w:rsidR="00957EC6" w:rsidRPr="008E3583" w:rsidRDefault="00957EC6" w:rsidP="00957EC6">
      <w:pPr>
        <w:pStyle w:val="EMA-normal"/>
        <w:jc w:val="center"/>
        <w:rPr>
          <w:b/>
          <w:bCs/>
        </w:rPr>
      </w:pPr>
      <w:r w:rsidRPr="008E3583">
        <w:rPr>
          <w:b/>
          <w:bCs/>
        </w:rPr>
        <w:t xml:space="preserve">Byfavo </w:t>
      </w:r>
      <w:r w:rsidR="00DA370E" w:rsidRPr="008E3583">
        <w:rPr>
          <w:b/>
          <w:bCs/>
        </w:rPr>
        <w:t>50 </w:t>
      </w:r>
      <w:r w:rsidRPr="008E3583">
        <w:rPr>
          <w:b/>
          <w:bCs/>
        </w:rPr>
        <w:t xml:space="preserve">mg Pulver </w:t>
      </w:r>
      <w:r w:rsidR="00DA370E" w:rsidRPr="008E3583">
        <w:rPr>
          <w:b/>
          <w:bCs/>
        </w:rPr>
        <w:t xml:space="preserve">für ein Konzentrat </w:t>
      </w:r>
      <w:r w:rsidRPr="008E3583">
        <w:rPr>
          <w:b/>
          <w:bCs/>
        </w:rPr>
        <w:t xml:space="preserve">zur Herstellung einer </w:t>
      </w:r>
      <w:r w:rsidR="00DA370E" w:rsidRPr="008E3583">
        <w:rPr>
          <w:b/>
          <w:bCs/>
          <w:szCs w:val="22"/>
        </w:rPr>
        <w:t>Injektions-/Infusionslösung</w:t>
      </w:r>
    </w:p>
    <w:p w14:paraId="55E2C23D" w14:textId="77777777" w:rsidR="00957EC6" w:rsidRPr="008E3583" w:rsidRDefault="00957EC6" w:rsidP="00957EC6">
      <w:pPr>
        <w:pStyle w:val="EMA-normal"/>
        <w:jc w:val="center"/>
      </w:pPr>
      <w:r w:rsidRPr="008E3583">
        <w:t>Remimazolam</w:t>
      </w:r>
    </w:p>
    <w:p w14:paraId="77427A52" w14:textId="77777777" w:rsidR="00957EC6" w:rsidRPr="008E3583" w:rsidRDefault="00957EC6" w:rsidP="00957EC6">
      <w:pPr>
        <w:pStyle w:val="EMA-normal"/>
      </w:pPr>
    </w:p>
    <w:p w14:paraId="667A29C1" w14:textId="77777777" w:rsidR="00957EC6" w:rsidRPr="008E3583" w:rsidRDefault="00957EC6" w:rsidP="00957EC6">
      <w:pPr>
        <w:pStyle w:val="EMA-normal"/>
        <w:rPr>
          <w:b/>
          <w:bCs/>
        </w:rPr>
      </w:pPr>
      <w:r w:rsidRPr="008E3583">
        <w:rPr>
          <w:b/>
          <w:bCs/>
        </w:rPr>
        <w:t>Lesen Sie die gesamte Packungsbeilage sorgfältig durch, bevor Ihnen dieses Arzneimittel gegeben wird, denn sie enthält wichtige Informationen.</w:t>
      </w:r>
    </w:p>
    <w:p w14:paraId="77A0C506" w14:textId="77777777" w:rsidR="00957EC6" w:rsidRPr="008E3583" w:rsidRDefault="00957EC6" w:rsidP="00957EC6">
      <w:pPr>
        <w:pStyle w:val="EMA-normal"/>
        <w:numPr>
          <w:ilvl w:val="0"/>
          <w:numId w:val="29"/>
        </w:numPr>
        <w:ind w:left="426" w:hanging="426"/>
      </w:pPr>
      <w:r w:rsidRPr="008E3583">
        <w:t>Heben Sie die Packungsbeilage auf. Vielleicht möchten Sie diese später nochmals lesen.</w:t>
      </w:r>
    </w:p>
    <w:p w14:paraId="6DB3774E" w14:textId="77777777" w:rsidR="00957EC6" w:rsidRPr="008E3583" w:rsidRDefault="00957EC6" w:rsidP="00957EC6">
      <w:pPr>
        <w:pStyle w:val="EMA-normal"/>
        <w:numPr>
          <w:ilvl w:val="0"/>
          <w:numId w:val="29"/>
        </w:numPr>
        <w:ind w:left="426" w:hanging="426"/>
      </w:pPr>
      <w:r w:rsidRPr="008E3583">
        <w:t>Wenn Sie weitere Fragen haben, wenden Sie sich an Ihren Arzt oder das medizinische Fachpersonal.</w:t>
      </w:r>
    </w:p>
    <w:p w14:paraId="18F4DC8E" w14:textId="77777777" w:rsidR="00957EC6" w:rsidRPr="008E3583" w:rsidRDefault="00957EC6" w:rsidP="00957EC6">
      <w:pPr>
        <w:pStyle w:val="EMA-normal"/>
        <w:numPr>
          <w:ilvl w:val="0"/>
          <w:numId w:val="29"/>
        </w:numPr>
        <w:ind w:left="426" w:hanging="426"/>
      </w:pPr>
      <w:r w:rsidRPr="008E3583">
        <w:t>Wenn Sie Nebenwirkungen bemerken, wenden Sie sich an Ihren Arzt oder das medizinische Fachpersonal. Dies gilt auch für Nebenwirkungen, die nicht in dieser Packungsbeilage angegeben sind. Siehe Abschnitt 4.</w:t>
      </w:r>
    </w:p>
    <w:p w14:paraId="04BDF8C0" w14:textId="77777777" w:rsidR="00957EC6" w:rsidRPr="008E3583" w:rsidRDefault="00957EC6" w:rsidP="00957EC6"/>
    <w:p w14:paraId="06FC83F8" w14:textId="77777777" w:rsidR="00957EC6" w:rsidRPr="008E3583" w:rsidRDefault="00957EC6" w:rsidP="00C424F1">
      <w:pPr>
        <w:pStyle w:val="EMA-normal"/>
        <w:keepNext/>
        <w:rPr>
          <w:b/>
          <w:bCs/>
        </w:rPr>
      </w:pPr>
      <w:r w:rsidRPr="008E3583">
        <w:rPr>
          <w:b/>
          <w:bCs/>
        </w:rPr>
        <w:t>Was in dieser Packungsbeilage steht</w:t>
      </w:r>
    </w:p>
    <w:p w14:paraId="205F66A3" w14:textId="77777777" w:rsidR="00957EC6" w:rsidRPr="008E3583" w:rsidRDefault="00957EC6" w:rsidP="00C424F1">
      <w:pPr>
        <w:pStyle w:val="EMA-normal"/>
        <w:keepNext/>
      </w:pPr>
    </w:p>
    <w:p w14:paraId="06F12EC5" w14:textId="77777777" w:rsidR="00957EC6" w:rsidRPr="008E3583" w:rsidRDefault="00957EC6" w:rsidP="00957EC6">
      <w:pPr>
        <w:pStyle w:val="EMA-normal"/>
      </w:pPr>
      <w:r w:rsidRPr="008E3583">
        <w:t>1.</w:t>
      </w:r>
      <w:r w:rsidRPr="008E3583">
        <w:tab/>
        <w:t>Was ist Byfavo und wofür wird es angewendet?</w:t>
      </w:r>
    </w:p>
    <w:p w14:paraId="6D9BEDD7" w14:textId="77777777" w:rsidR="00957EC6" w:rsidRPr="008E3583" w:rsidRDefault="00957EC6" w:rsidP="00957EC6">
      <w:pPr>
        <w:pStyle w:val="EMA-normal"/>
      </w:pPr>
      <w:r w:rsidRPr="008E3583">
        <w:t>2.</w:t>
      </w:r>
      <w:r w:rsidRPr="008E3583">
        <w:tab/>
        <w:t>Was sollten Sie beachten, bevor Byfavo angewendet wird?</w:t>
      </w:r>
    </w:p>
    <w:p w14:paraId="12004CBE" w14:textId="6126CBB6" w:rsidR="00957EC6" w:rsidRPr="008E3583" w:rsidRDefault="00957EC6" w:rsidP="00957EC6">
      <w:pPr>
        <w:pStyle w:val="EMA-normal"/>
      </w:pPr>
      <w:r w:rsidRPr="008E3583">
        <w:t>3.</w:t>
      </w:r>
      <w:r w:rsidRPr="008E3583">
        <w:tab/>
        <w:t>Wie wird Byfavo angewendet?</w:t>
      </w:r>
    </w:p>
    <w:p w14:paraId="308CBD69" w14:textId="77777777" w:rsidR="00957EC6" w:rsidRPr="008E3583" w:rsidRDefault="00957EC6" w:rsidP="00957EC6">
      <w:pPr>
        <w:pStyle w:val="EMA-normal"/>
      </w:pPr>
      <w:r w:rsidRPr="008E3583">
        <w:t>4.</w:t>
      </w:r>
      <w:r w:rsidRPr="008E3583">
        <w:tab/>
        <w:t>Welche Nebenwirkungen sind möglich?</w:t>
      </w:r>
    </w:p>
    <w:p w14:paraId="224B3B50" w14:textId="77777777" w:rsidR="00957EC6" w:rsidRPr="008E3583" w:rsidRDefault="00957EC6" w:rsidP="00957EC6">
      <w:pPr>
        <w:pStyle w:val="EMA-normal"/>
      </w:pPr>
      <w:r w:rsidRPr="008E3583">
        <w:t>5.</w:t>
      </w:r>
      <w:r w:rsidRPr="008E3583">
        <w:tab/>
        <w:t>Wie ist Byfavo aufzubewahren?</w:t>
      </w:r>
    </w:p>
    <w:p w14:paraId="3B2F418E" w14:textId="77777777" w:rsidR="00957EC6" w:rsidRPr="008E3583" w:rsidRDefault="00957EC6" w:rsidP="00957EC6">
      <w:pPr>
        <w:pStyle w:val="EMA-normal"/>
      </w:pPr>
      <w:r w:rsidRPr="008E3583">
        <w:t>6.</w:t>
      </w:r>
      <w:r w:rsidRPr="008E3583">
        <w:tab/>
        <w:t>Inhalt der Packung und weitere Informationen</w:t>
      </w:r>
    </w:p>
    <w:p w14:paraId="1EF2C818" w14:textId="77777777" w:rsidR="00957EC6" w:rsidRPr="008E3583" w:rsidRDefault="00957EC6" w:rsidP="00957EC6">
      <w:pPr>
        <w:pStyle w:val="EMA-normal"/>
        <w:rPr>
          <w:szCs w:val="22"/>
        </w:rPr>
      </w:pPr>
    </w:p>
    <w:p w14:paraId="62F2FC96" w14:textId="77777777" w:rsidR="00957EC6" w:rsidRPr="008E3583" w:rsidRDefault="00957EC6" w:rsidP="00957EC6">
      <w:pPr>
        <w:pStyle w:val="EMA-normal"/>
        <w:rPr>
          <w:szCs w:val="22"/>
        </w:rPr>
      </w:pPr>
    </w:p>
    <w:p w14:paraId="1ED0E55B" w14:textId="77777777" w:rsidR="00957EC6" w:rsidRPr="008E3583" w:rsidRDefault="00957EC6" w:rsidP="00C424F1">
      <w:pPr>
        <w:pStyle w:val="EMA-normal"/>
        <w:keepNext/>
        <w:rPr>
          <w:b/>
          <w:bCs/>
        </w:rPr>
      </w:pPr>
      <w:r w:rsidRPr="008E3583">
        <w:rPr>
          <w:b/>
          <w:bCs/>
        </w:rPr>
        <w:t>1.</w:t>
      </w:r>
      <w:r w:rsidRPr="008E3583">
        <w:rPr>
          <w:b/>
          <w:bCs/>
        </w:rPr>
        <w:tab/>
        <w:t>Was ist Byfavo und wofür wird es angewendet?</w:t>
      </w:r>
    </w:p>
    <w:p w14:paraId="4EFB85E3" w14:textId="77777777" w:rsidR="00957EC6" w:rsidRPr="008E3583" w:rsidRDefault="00957EC6" w:rsidP="00C424F1">
      <w:pPr>
        <w:pStyle w:val="EMA-normal"/>
        <w:keepNext/>
      </w:pPr>
    </w:p>
    <w:p w14:paraId="5E8C02D8" w14:textId="4663A38B" w:rsidR="00957EC6" w:rsidRPr="008E3583" w:rsidRDefault="00957EC6" w:rsidP="00DA370E">
      <w:pPr>
        <w:pStyle w:val="EMA-normal"/>
      </w:pPr>
      <w:r w:rsidRPr="008E3583">
        <w:t>Byfavo ist ein Arzneimittel, das den Wirkstoff Remimazolam enthält.</w:t>
      </w:r>
      <w:r w:rsidR="00DA370E" w:rsidRPr="008E3583">
        <w:t xml:space="preserve"> Es</w:t>
      </w:r>
      <w:r w:rsidRPr="008E3583">
        <w:t xml:space="preserve"> gehört zu einer Gruppe von Wirkstoffen, die als Benzodiazepine bekannt sind.</w:t>
      </w:r>
      <w:r w:rsidR="00DA370E" w:rsidRPr="008E3583">
        <w:t xml:space="preserve"> </w:t>
      </w:r>
      <w:r w:rsidR="00DA370E" w:rsidRPr="008E3583">
        <w:rPr>
          <w:szCs w:val="22"/>
        </w:rPr>
        <w:t xml:space="preserve">Byfavo wird </w:t>
      </w:r>
      <w:r w:rsidR="000A2C53">
        <w:rPr>
          <w:szCs w:val="22"/>
        </w:rPr>
        <w:t>angewendet</w:t>
      </w:r>
      <w:r w:rsidR="00DA370E" w:rsidRPr="008E3583">
        <w:rPr>
          <w:szCs w:val="22"/>
        </w:rPr>
        <w:t>, damit Sie das Bewusstsein verlieren (schlafen), wenn Sie operiert werden.</w:t>
      </w:r>
    </w:p>
    <w:p w14:paraId="63154AE5" w14:textId="77777777" w:rsidR="00957EC6" w:rsidRPr="008E3583" w:rsidRDefault="00957EC6" w:rsidP="00957EC6">
      <w:pPr>
        <w:pStyle w:val="EMA-normal"/>
      </w:pPr>
    </w:p>
    <w:p w14:paraId="42E7113A" w14:textId="77777777" w:rsidR="00957EC6" w:rsidRPr="008E3583" w:rsidRDefault="00957EC6" w:rsidP="00957EC6">
      <w:pPr>
        <w:pStyle w:val="EMA-normal"/>
      </w:pPr>
    </w:p>
    <w:p w14:paraId="358CB656" w14:textId="77777777" w:rsidR="00957EC6" w:rsidRPr="008E3583" w:rsidRDefault="00957EC6" w:rsidP="00C424F1">
      <w:pPr>
        <w:pStyle w:val="EMA-normal"/>
        <w:keepNext/>
        <w:rPr>
          <w:b/>
          <w:bCs/>
        </w:rPr>
      </w:pPr>
      <w:r w:rsidRPr="008E3583">
        <w:rPr>
          <w:b/>
          <w:bCs/>
        </w:rPr>
        <w:t>2.</w:t>
      </w:r>
      <w:r w:rsidRPr="008E3583">
        <w:rPr>
          <w:b/>
          <w:bCs/>
        </w:rPr>
        <w:tab/>
        <w:t>Was sollten Sie beachten, bevor Byfavo angewendet wird?</w:t>
      </w:r>
    </w:p>
    <w:p w14:paraId="723BDA08" w14:textId="77777777" w:rsidR="00957EC6" w:rsidRPr="008E3583" w:rsidRDefault="00957EC6" w:rsidP="00C424F1">
      <w:pPr>
        <w:keepNext/>
      </w:pPr>
    </w:p>
    <w:p w14:paraId="7D28481C" w14:textId="77777777" w:rsidR="00957EC6" w:rsidRPr="008E3583" w:rsidRDefault="00957EC6" w:rsidP="00957EC6">
      <w:pPr>
        <w:pStyle w:val="EMA-normal"/>
        <w:rPr>
          <w:b/>
          <w:bCs/>
        </w:rPr>
      </w:pPr>
      <w:r w:rsidRPr="008E3583">
        <w:rPr>
          <w:b/>
          <w:bCs/>
        </w:rPr>
        <w:t>Byfavo darf nicht angewendet werden,</w:t>
      </w:r>
    </w:p>
    <w:p w14:paraId="0D6346E5" w14:textId="77777777" w:rsidR="00957EC6" w:rsidRPr="008E3583" w:rsidRDefault="00957EC6" w:rsidP="00957EC6">
      <w:pPr>
        <w:pStyle w:val="EMA-normal"/>
        <w:numPr>
          <w:ilvl w:val="0"/>
          <w:numId w:val="29"/>
        </w:numPr>
        <w:ind w:left="426" w:hanging="426"/>
      </w:pPr>
      <w:r w:rsidRPr="008E3583">
        <w:t>wenn Sie allergisch gegen Remimazolam oder Benzodiazepine (wie z. B. Midazolam) oder einen der in Abschnitt 6. genannten sonstigen Bestandteile dieses Arzneimittels sind,</w:t>
      </w:r>
    </w:p>
    <w:p w14:paraId="34A3883F" w14:textId="77777777" w:rsidR="00957EC6" w:rsidRPr="008E3583" w:rsidRDefault="00957EC6" w:rsidP="00957EC6">
      <w:pPr>
        <w:pStyle w:val="EMA-normal"/>
        <w:numPr>
          <w:ilvl w:val="0"/>
          <w:numId w:val="29"/>
        </w:numPr>
        <w:ind w:left="426" w:hanging="426"/>
      </w:pPr>
      <w:r w:rsidRPr="008E3583">
        <w:t>wenn Sie eine instabile Form einer als Myasthenia gravis (Muskelschwäche) bezeichneten Erkrankung haben, bei denen Ihre Brustmuskeln, die Ihre Atmung unterstützen, schwach werden.</w:t>
      </w:r>
    </w:p>
    <w:p w14:paraId="00AEB68D" w14:textId="77777777" w:rsidR="00957EC6" w:rsidRPr="008E3583" w:rsidRDefault="00957EC6" w:rsidP="00957EC6"/>
    <w:p w14:paraId="499DF4A5" w14:textId="77777777" w:rsidR="00957EC6" w:rsidRPr="008E3583" w:rsidRDefault="00957EC6" w:rsidP="00C424F1">
      <w:pPr>
        <w:pStyle w:val="EMA-normal"/>
        <w:keepNext/>
        <w:rPr>
          <w:b/>
          <w:bCs/>
          <w:szCs w:val="22"/>
        </w:rPr>
      </w:pPr>
      <w:r w:rsidRPr="008E3583">
        <w:rPr>
          <w:b/>
          <w:bCs/>
        </w:rPr>
        <w:t>Warnhinweise und Vorsichtsmaßnahmen</w:t>
      </w:r>
    </w:p>
    <w:p w14:paraId="4BBF4B56" w14:textId="77777777" w:rsidR="00957EC6" w:rsidRPr="008E3583" w:rsidRDefault="00957EC6" w:rsidP="00957EC6">
      <w:pPr>
        <w:pStyle w:val="EMA-normal"/>
      </w:pPr>
      <w:r w:rsidRPr="008E3583">
        <w:t>Bitte sprechen Sie mit Ihrem Arzt oder dem medizinischen Fachpersonal, bevor Byfavo bei Ihnen angewendet wird, wenn Sie eine schwere Erkrankung oder einen schweren Zustand haben und insbesondere:</w:t>
      </w:r>
    </w:p>
    <w:p w14:paraId="04BA0F0B" w14:textId="77777777" w:rsidR="00957EC6" w:rsidRPr="008E3583" w:rsidRDefault="00957EC6" w:rsidP="00957EC6">
      <w:pPr>
        <w:pStyle w:val="EMA-normal"/>
        <w:numPr>
          <w:ilvl w:val="0"/>
          <w:numId w:val="48"/>
        </w:numPr>
        <w:ind w:left="426" w:hanging="426"/>
      </w:pPr>
      <w:r w:rsidRPr="008E3583">
        <w:t>wenn Sie einen sehr niedrigen oder sehr hohen Blutdruck haben und zu Ohnmachtsanfällen neigen</w:t>
      </w:r>
    </w:p>
    <w:p w14:paraId="70DFC294" w14:textId="77777777" w:rsidR="00957EC6" w:rsidRPr="008E3583" w:rsidRDefault="00957EC6" w:rsidP="00957EC6">
      <w:pPr>
        <w:pStyle w:val="EMA-normal"/>
        <w:numPr>
          <w:ilvl w:val="0"/>
          <w:numId w:val="48"/>
        </w:numPr>
        <w:ind w:left="426" w:hanging="426"/>
      </w:pPr>
      <w:r w:rsidRPr="008E3583">
        <w:t>wenn Sie Herzprobleme haben, vor allem bei einem sehr langsamen und/oder unregelmäßigen (arrhythmischen) Herzschlag</w:t>
      </w:r>
    </w:p>
    <w:p w14:paraId="5338A0B3" w14:textId="77777777" w:rsidR="00957EC6" w:rsidRPr="008E3583" w:rsidRDefault="00957EC6" w:rsidP="00957EC6">
      <w:pPr>
        <w:pStyle w:val="EMA-normal"/>
        <w:numPr>
          <w:ilvl w:val="0"/>
          <w:numId w:val="48"/>
        </w:numPr>
        <w:ind w:left="426" w:hanging="426"/>
      </w:pPr>
      <w:r w:rsidRPr="008E3583">
        <w:t>wenn Sie Atemprobleme haben, einschließlich Kurzatmigkeit</w:t>
      </w:r>
    </w:p>
    <w:p w14:paraId="3E79D376" w14:textId="77777777" w:rsidR="00957EC6" w:rsidRPr="008E3583" w:rsidRDefault="00957EC6" w:rsidP="00957EC6">
      <w:pPr>
        <w:pStyle w:val="EMA-normal"/>
        <w:numPr>
          <w:ilvl w:val="0"/>
          <w:numId w:val="48"/>
        </w:numPr>
        <w:ind w:left="426" w:hanging="426"/>
      </w:pPr>
      <w:r w:rsidRPr="008E3583">
        <w:t>wenn Sie schwere Leberprobleme haben</w:t>
      </w:r>
    </w:p>
    <w:p w14:paraId="62B226F0" w14:textId="77777777" w:rsidR="00957EC6" w:rsidRPr="008E3583" w:rsidRDefault="00957EC6" w:rsidP="00957EC6">
      <w:pPr>
        <w:pStyle w:val="EMA-normal"/>
        <w:numPr>
          <w:ilvl w:val="0"/>
          <w:numId w:val="48"/>
        </w:numPr>
        <w:ind w:left="426" w:hanging="426"/>
      </w:pPr>
      <w:r w:rsidRPr="008E3583">
        <w:t>wenn Sie an einer Erkrankung namens Myasthenia gravis leiden, bei der Ihre Muskeln schwach sind</w:t>
      </w:r>
    </w:p>
    <w:p w14:paraId="3AB0D687" w14:textId="53C5E4A8" w:rsidR="00DA370E" w:rsidRPr="008E3583" w:rsidRDefault="00DA370E" w:rsidP="00957EC6">
      <w:pPr>
        <w:pStyle w:val="EMA-normal"/>
        <w:numPr>
          <w:ilvl w:val="0"/>
          <w:numId w:val="48"/>
        </w:numPr>
        <w:ind w:left="426" w:hanging="426"/>
      </w:pPr>
      <w:r w:rsidRPr="008E3583">
        <w:rPr>
          <w:szCs w:val="22"/>
        </w:rPr>
        <w:t>wenn Sie regelmäßig Freizeitdrogen nehmen oder in der Vergangenheit Probleme mit Drogenkonsum hatten.</w:t>
      </w:r>
    </w:p>
    <w:p w14:paraId="678CB38E" w14:textId="77777777" w:rsidR="00957EC6" w:rsidRPr="008E3583" w:rsidRDefault="00957EC6" w:rsidP="00957EC6">
      <w:pPr>
        <w:pStyle w:val="EMA-normal"/>
      </w:pPr>
    </w:p>
    <w:p w14:paraId="1BD13DC8" w14:textId="77777777" w:rsidR="00957EC6" w:rsidRPr="008E3583" w:rsidRDefault="00957EC6" w:rsidP="00957EC6">
      <w:r w:rsidRPr="008E3583">
        <w:t>Byfavo kann zu einem vorübergehenden Gedächtnisverlust führen. Ihr Arzt wird Sie untersuchen, bevor Sie das Krankenhaus oder die Klinik verlassen, und Ihnen die notwendigen Ratschläge geben.</w:t>
      </w:r>
    </w:p>
    <w:p w14:paraId="453BEA69" w14:textId="77777777" w:rsidR="00957EC6" w:rsidRPr="008E3583" w:rsidRDefault="00957EC6" w:rsidP="00957EC6">
      <w:pPr>
        <w:pStyle w:val="EMA-normal"/>
        <w:rPr>
          <w:b/>
          <w:bCs/>
        </w:rPr>
      </w:pPr>
    </w:p>
    <w:p w14:paraId="0F687002" w14:textId="77777777" w:rsidR="00DA370E" w:rsidRPr="008E3583" w:rsidRDefault="00DA370E" w:rsidP="00DA370E">
      <w:pPr>
        <w:tabs>
          <w:tab w:val="clear" w:pos="567"/>
        </w:tabs>
        <w:spacing w:line="240" w:lineRule="auto"/>
        <w:jc w:val="both"/>
      </w:pPr>
      <w:r w:rsidRPr="008E3583">
        <w:rPr>
          <w:szCs w:val="22"/>
        </w:rPr>
        <w:lastRenderedPageBreak/>
        <w:t>Bei einigen Patienten, die sich einem chirurgischen Eingriff unterziehen, kann es nach der Operation zu plötzlicher geistiger Verwirrtheit (Delirium) kommen. Dies ist häufiger bei Patienten der Fall, die größere Operationen haben, älter sind, Gedächtnisprobleme haben, einer tiefen und/oder langen Narkose/Sedierung ausgesetzt sind oder Infektionen haben. Patienten mit Delirium können Schwierigkeiten haben, einem Gespräch zu folgen, sind manchmal mehr verwirrt, manchmal weniger, werden erregt und unruhig oder schläfrig und sehr langsam, haben lebhafte Träume oder hören Geräusche oder Stimmen, die es nicht gibt. Ihr Arzt wird Ihren Zustand beurteilen und die notwendige Behandlung veranlassen.</w:t>
      </w:r>
    </w:p>
    <w:p w14:paraId="349DC209" w14:textId="77777777" w:rsidR="00DA370E" w:rsidRPr="008E3583" w:rsidRDefault="00DA370E" w:rsidP="00DA370E">
      <w:pPr>
        <w:tabs>
          <w:tab w:val="clear" w:pos="567"/>
        </w:tabs>
        <w:spacing w:line="240" w:lineRule="auto"/>
        <w:jc w:val="both"/>
      </w:pPr>
    </w:p>
    <w:p w14:paraId="2329ADC9" w14:textId="4600F41F" w:rsidR="00DA370E" w:rsidRPr="008E3583" w:rsidRDefault="00DA370E" w:rsidP="00DA370E">
      <w:pPr>
        <w:tabs>
          <w:tab w:val="clear" w:pos="567"/>
        </w:tabs>
        <w:spacing w:line="240" w:lineRule="auto"/>
        <w:jc w:val="both"/>
      </w:pPr>
      <w:r w:rsidRPr="008E3583">
        <w:rPr>
          <w:szCs w:val="22"/>
        </w:rPr>
        <w:t xml:space="preserve">Benzodiazepine verursachen manchmal Wirkungen, die das Gegenteil von dem sind, was das </w:t>
      </w:r>
      <w:r w:rsidR="00497583">
        <w:rPr>
          <w:szCs w:val="22"/>
        </w:rPr>
        <w:t>Arzneimittel</w:t>
      </w:r>
      <w:r w:rsidR="00497583" w:rsidRPr="008E3583">
        <w:rPr>
          <w:szCs w:val="22"/>
        </w:rPr>
        <w:t xml:space="preserve"> </w:t>
      </w:r>
      <w:r w:rsidRPr="008E3583">
        <w:rPr>
          <w:szCs w:val="22"/>
        </w:rPr>
        <w:t xml:space="preserve">bewirken soll. Man spricht hier auch von „paradoxen“ Wirkungen. Dazu gehören z. B. aggressives Verhalten, Agitiertheit, Angstzustände. Diese treten häufiger bei älteren Menschen auf, wenn sie hohe Dosen des </w:t>
      </w:r>
      <w:r w:rsidR="00497583">
        <w:rPr>
          <w:szCs w:val="22"/>
        </w:rPr>
        <w:t>Arzneimittels</w:t>
      </w:r>
      <w:r w:rsidR="00497583" w:rsidRPr="008E3583">
        <w:rPr>
          <w:szCs w:val="22"/>
        </w:rPr>
        <w:t xml:space="preserve"> </w:t>
      </w:r>
      <w:r w:rsidRPr="008E3583">
        <w:rPr>
          <w:szCs w:val="22"/>
        </w:rPr>
        <w:t xml:space="preserve">erhalten oder wenn das </w:t>
      </w:r>
      <w:r w:rsidR="00497583">
        <w:rPr>
          <w:szCs w:val="22"/>
        </w:rPr>
        <w:t>Arzneimittel</w:t>
      </w:r>
      <w:r w:rsidR="00497583" w:rsidRPr="008E3583">
        <w:rPr>
          <w:szCs w:val="22"/>
        </w:rPr>
        <w:t xml:space="preserve"> </w:t>
      </w:r>
      <w:r w:rsidRPr="008E3583">
        <w:rPr>
          <w:szCs w:val="22"/>
        </w:rPr>
        <w:t>schnell verabreicht wird.</w:t>
      </w:r>
    </w:p>
    <w:p w14:paraId="10FCBBAF" w14:textId="77777777" w:rsidR="00DA370E" w:rsidRPr="008E3583" w:rsidRDefault="00DA370E" w:rsidP="00DA370E">
      <w:pPr>
        <w:numPr>
          <w:ilvl w:val="12"/>
          <w:numId w:val="0"/>
        </w:numPr>
        <w:tabs>
          <w:tab w:val="clear" w:pos="567"/>
        </w:tabs>
        <w:spacing w:line="240" w:lineRule="auto"/>
        <w:rPr>
          <w:szCs w:val="22"/>
        </w:rPr>
      </w:pPr>
    </w:p>
    <w:p w14:paraId="269CA64C" w14:textId="77777777" w:rsidR="00957EC6" w:rsidRPr="008E3583" w:rsidRDefault="00957EC6" w:rsidP="00C424F1">
      <w:pPr>
        <w:pStyle w:val="EMA-normal"/>
        <w:keepNext/>
        <w:rPr>
          <w:b/>
          <w:bCs/>
        </w:rPr>
      </w:pPr>
      <w:r w:rsidRPr="008E3583">
        <w:rPr>
          <w:b/>
          <w:bCs/>
        </w:rPr>
        <w:t>Kinder und Jugendliche</w:t>
      </w:r>
    </w:p>
    <w:p w14:paraId="62A47784" w14:textId="77777777" w:rsidR="00957EC6" w:rsidRPr="008E3583" w:rsidRDefault="00957EC6" w:rsidP="00957EC6">
      <w:pPr>
        <w:pStyle w:val="EMA-normal"/>
        <w:rPr>
          <w:b/>
          <w:bCs/>
        </w:rPr>
      </w:pPr>
      <w:r w:rsidRPr="008E3583">
        <w:t>Byfavo sollte bei Patienten unter 18 Jahren nicht angewendet werden, weil es bei Kindern und Jugendlichen nicht untersucht wurde.</w:t>
      </w:r>
    </w:p>
    <w:p w14:paraId="5A89EED9" w14:textId="77777777" w:rsidR="00957EC6" w:rsidRPr="008E3583" w:rsidRDefault="00957EC6" w:rsidP="00957EC6">
      <w:pPr>
        <w:pStyle w:val="EMA-normal"/>
        <w:rPr>
          <w:b/>
          <w:bCs/>
        </w:rPr>
      </w:pPr>
    </w:p>
    <w:p w14:paraId="789CEA3F" w14:textId="77777777" w:rsidR="00957EC6" w:rsidRPr="008E3583" w:rsidRDefault="00957EC6" w:rsidP="00C424F1">
      <w:pPr>
        <w:pStyle w:val="EMA-normal"/>
        <w:keepNext/>
        <w:rPr>
          <w:b/>
          <w:bCs/>
        </w:rPr>
      </w:pPr>
      <w:r w:rsidRPr="008E3583">
        <w:rPr>
          <w:b/>
          <w:bCs/>
        </w:rPr>
        <w:t>Anwendung von Byfavo zusammen mit anderen Arzneimitteln</w:t>
      </w:r>
    </w:p>
    <w:p w14:paraId="36D376E9" w14:textId="77777777" w:rsidR="00957EC6" w:rsidRPr="008E3583" w:rsidRDefault="00957EC6" w:rsidP="00957EC6">
      <w:pPr>
        <w:pStyle w:val="EMA-normal"/>
      </w:pPr>
      <w:r w:rsidRPr="008E3583">
        <w:t>Informieren Sie Ihren Arzt, wenn Sie andere Arzneimittel einnehmen, kürzlich andere Arzneimittel eingenommen haben oder beabsichtigen andere Arzneimittel einzunehmen, und zwar insbesondere über:</w:t>
      </w:r>
    </w:p>
    <w:p w14:paraId="6985A494" w14:textId="77777777" w:rsidR="00957EC6" w:rsidRPr="008E3583" w:rsidRDefault="00957EC6" w:rsidP="00957EC6">
      <w:pPr>
        <w:pStyle w:val="EMA-normal"/>
        <w:numPr>
          <w:ilvl w:val="0"/>
          <w:numId w:val="48"/>
        </w:numPr>
        <w:ind w:left="426" w:hanging="426"/>
      </w:pPr>
      <w:r w:rsidRPr="008E3583">
        <w:t>Opioide (einschließlich Schmerzmittel wie Morphium, Fentanyl und Codein oder bestimmter Hustenarzneimittel oder Arzneimittel zur Anwendung in der Drogenersatztherapie)</w:t>
      </w:r>
    </w:p>
    <w:p w14:paraId="4707BD19" w14:textId="77777777" w:rsidR="00957EC6" w:rsidRPr="008E3583" w:rsidRDefault="00957EC6" w:rsidP="00957EC6">
      <w:pPr>
        <w:numPr>
          <w:ilvl w:val="0"/>
          <w:numId w:val="48"/>
        </w:numPr>
        <w:tabs>
          <w:tab w:val="clear" w:pos="567"/>
        </w:tabs>
        <w:spacing w:line="240" w:lineRule="auto"/>
        <w:ind w:left="426" w:hanging="426"/>
      </w:pPr>
      <w:r w:rsidRPr="008E3583">
        <w:t>Antipsychotika (Arzneimittel zur Behandlung bestimmter psychischer Erkrankungen)</w:t>
      </w:r>
    </w:p>
    <w:p w14:paraId="0EEE412D" w14:textId="77777777" w:rsidR="00957EC6" w:rsidRPr="008E3583" w:rsidRDefault="00957EC6" w:rsidP="00957EC6">
      <w:pPr>
        <w:numPr>
          <w:ilvl w:val="0"/>
          <w:numId w:val="48"/>
        </w:numPr>
        <w:tabs>
          <w:tab w:val="clear" w:pos="567"/>
        </w:tabs>
        <w:spacing w:line="240" w:lineRule="auto"/>
        <w:ind w:left="426" w:hanging="426"/>
      </w:pPr>
      <w:r w:rsidRPr="008E3583">
        <w:t>Anxiolytika (Beruhigungsmittel oder Arzneimittel, die Angstzustände lindern)</w:t>
      </w:r>
    </w:p>
    <w:p w14:paraId="65470DB3" w14:textId="77777777" w:rsidR="00957EC6" w:rsidRPr="008E3583" w:rsidRDefault="00957EC6" w:rsidP="00957EC6">
      <w:pPr>
        <w:pStyle w:val="EMA-normal"/>
        <w:numPr>
          <w:ilvl w:val="0"/>
          <w:numId w:val="48"/>
        </w:numPr>
        <w:tabs>
          <w:tab w:val="clear" w:pos="709"/>
        </w:tabs>
        <w:ind w:left="426" w:hanging="426"/>
        <w:rPr>
          <w:rStyle w:val="Hyperlink"/>
          <w:rFonts w:eastAsiaTheme="majorEastAsia" w:cs="Calibri"/>
          <w:color w:val="auto"/>
        </w:rPr>
      </w:pPr>
      <w:r w:rsidRPr="008E3583">
        <w:t>Arzneimittel, die zu einer Sedierung führen (zum Beispiel Temazepam oder Diazepam)</w:t>
      </w:r>
    </w:p>
    <w:p w14:paraId="71E56843" w14:textId="77777777" w:rsidR="00957EC6" w:rsidRPr="008E3583" w:rsidRDefault="00957EC6" w:rsidP="00957EC6">
      <w:pPr>
        <w:pStyle w:val="EMA-normal"/>
        <w:numPr>
          <w:ilvl w:val="0"/>
          <w:numId w:val="57"/>
        </w:numPr>
        <w:tabs>
          <w:tab w:val="clear" w:pos="709"/>
        </w:tabs>
        <w:ind w:left="426" w:hanging="426"/>
      </w:pPr>
      <w:r w:rsidRPr="008E3583">
        <w:t>Antidepressiva (Arzneimittel zur Behandlung von Depressionen)</w:t>
      </w:r>
    </w:p>
    <w:p w14:paraId="08DDC330" w14:textId="77777777" w:rsidR="00957EC6" w:rsidRPr="008E3583" w:rsidRDefault="00957EC6" w:rsidP="00957EC6">
      <w:pPr>
        <w:pStyle w:val="EMA-normal"/>
        <w:numPr>
          <w:ilvl w:val="0"/>
          <w:numId w:val="57"/>
        </w:numPr>
        <w:tabs>
          <w:tab w:val="clear" w:pos="709"/>
        </w:tabs>
        <w:ind w:left="426" w:hanging="426"/>
      </w:pPr>
      <w:r w:rsidRPr="008E3583">
        <w:t>bestimmte Antihistaminika (Arzneimittel zur Behandlung von Allergien)</w:t>
      </w:r>
    </w:p>
    <w:p w14:paraId="3E95AAD4" w14:textId="77777777" w:rsidR="00957EC6" w:rsidRPr="008E3583" w:rsidRDefault="00957EC6" w:rsidP="00957EC6">
      <w:pPr>
        <w:pStyle w:val="EMA-normal"/>
        <w:numPr>
          <w:ilvl w:val="0"/>
          <w:numId w:val="57"/>
        </w:numPr>
        <w:tabs>
          <w:tab w:val="clear" w:pos="709"/>
        </w:tabs>
        <w:ind w:left="426" w:hanging="426"/>
      </w:pPr>
      <w:r w:rsidRPr="008E3583">
        <w:t>bestimmte Antihypertensiva (Arzneimittel zur Behandlung von Bluthochdruck)</w:t>
      </w:r>
    </w:p>
    <w:p w14:paraId="0EC76F2B" w14:textId="77777777" w:rsidR="00957EC6" w:rsidRPr="008E3583" w:rsidRDefault="00957EC6" w:rsidP="00957EC6">
      <w:pPr>
        <w:tabs>
          <w:tab w:val="clear" w:pos="567"/>
        </w:tabs>
        <w:spacing w:line="240" w:lineRule="auto"/>
        <w:rPr>
          <w:rFonts w:eastAsiaTheme="minorEastAsia"/>
          <w:szCs w:val="22"/>
        </w:rPr>
      </w:pPr>
    </w:p>
    <w:p w14:paraId="14008A88" w14:textId="77777777" w:rsidR="00957EC6" w:rsidRPr="008E3583" w:rsidRDefault="00957EC6" w:rsidP="00957EC6">
      <w:pPr>
        <w:pStyle w:val="EMA-normal"/>
      </w:pPr>
      <w:r w:rsidRPr="008E3583">
        <w:t>Es ist wichtig, dass Sie Ihren Arzt oder das medizinische Fachpersonal informieren, wenn Sie andere Arzneimittel einnehmen/anwenden, da die Anwendung von mehr als einem Arzneimittel zur selben Zeit die Wirkung der beteiligten Arzneimittel verändern kann.</w:t>
      </w:r>
    </w:p>
    <w:p w14:paraId="73CF48F0" w14:textId="77777777" w:rsidR="00957EC6" w:rsidRPr="008E3583" w:rsidRDefault="00957EC6" w:rsidP="00957EC6">
      <w:pPr>
        <w:pStyle w:val="EMA-normal"/>
      </w:pPr>
    </w:p>
    <w:p w14:paraId="722E0E9A" w14:textId="77777777" w:rsidR="00957EC6" w:rsidRPr="008E3583" w:rsidRDefault="00957EC6" w:rsidP="00957EC6">
      <w:pPr>
        <w:pStyle w:val="EMA-normal"/>
        <w:rPr>
          <w:b/>
          <w:bCs/>
        </w:rPr>
      </w:pPr>
      <w:r w:rsidRPr="008E3583">
        <w:rPr>
          <w:b/>
          <w:bCs/>
        </w:rPr>
        <w:t>Anwendung von Byfavo zusammen mit Alkohol</w:t>
      </w:r>
    </w:p>
    <w:p w14:paraId="6B3A3ED3" w14:textId="74163E66" w:rsidR="00957EC6" w:rsidRPr="008E3583" w:rsidRDefault="00957EC6" w:rsidP="00EF139B">
      <w:pPr>
        <w:pStyle w:val="EMA-normal"/>
      </w:pPr>
      <w:r w:rsidRPr="008E3583">
        <w:t>Alkohol kann die Wirkung von Byfavo verändern. Informieren Sie Ihren Arzt oder das medizinische Fachpersonal,</w:t>
      </w:r>
      <w:r w:rsidR="00DA370E" w:rsidRPr="008E3583">
        <w:t xml:space="preserve"> </w:t>
      </w:r>
      <w:r w:rsidRPr="008E3583">
        <w:t>wie viel Alkohol Sie regelmäßig trinken oder wenn Sie in der Vergangenheit Probleme mit Alkoholkonsum hatten</w:t>
      </w:r>
      <w:r w:rsidR="00AE5906" w:rsidRPr="008E3583">
        <w:t>.</w:t>
      </w:r>
    </w:p>
    <w:p w14:paraId="09F652BA" w14:textId="77777777" w:rsidR="00957EC6" w:rsidRPr="008E3583" w:rsidRDefault="00957EC6" w:rsidP="00957EC6">
      <w:pPr>
        <w:pStyle w:val="EMA-normal"/>
      </w:pPr>
    </w:p>
    <w:p w14:paraId="49D05ADF" w14:textId="77777777" w:rsidR="00957EC6" w:rsidRPr="008E3583" w:rsidRDefault="00957EC6" w:rsidP="00957EC6">
      <w:pPr>
        <w:pStyle w:val="EMA-normal"/>
      </w:pPr>
      <w:r w:rsidRPr="008E3583">
        <w:t>Trinken Sie, bevor Byfavo bei Ihnen angewendet wird, 24 Stunden lang keinen Alkohol.</w:t>
      </w:r>
    </w:p>
    <w:p w14:paraId="593B0AC8" w14:textId="77777777" w:rsidR="00957EC6" w:rsidRPr="008E3583" w:rsidRDefault="00957EC6" w:rsidP="00957EC6">
      <w:pPr>
        <w:pStyle w:val="EMA-normal"/>
        <w:rPr>
          <w:szCs w:val="22"/>
        </w:rPr>
      </w:pPr>
    </w:p>
    <w:p w14:paraId="49197877" w14:textId="77777777" w:rsidR="00957EC6" w:rsidRPr="008E3583" w:rsidRDefault="00957EC6" w:rsidP="00957EC6">
      <w:pPr>
        <w:pStyle w:val="EMA-normal"/>
        <w:rPr>
          <w:b/>
          <w:bCs/>
        </w:rPr>
      </w:pPr>
      <w:r w:rsidRPr="008E3583">
        <w:rPr>
          <w:b/>
          <w:bCs/>
        </w:rPr>
        <w:t>Schwangerschaft und Stillzeit</w:t>
      </w:r>
    </w:p>
    <w:p w14:paraId="712F56F4" w14:textId="77777777" w:rsidR="00957EC6" w:rsidRPr="008E3583" w:rsidRDefault="00957EC6" w:rsidP="00957EC6">
      <w:pPr>
        <w:pStyle w:val="EMA-normal"/>
      </w:pPr>
      <w:r w:rsidRPr="008E3583">
        <w:t>Byfavo sollte bei Ihnen nicht angewendet werden, wenn Sie schwanger sind oder vermuten, schwanger zu sein. Informieren Sie Ihren Arzt, wenn Sie schwanger sind oder vermuten, schwanger zu sein.</w:t>
      </w:r>
    </w:p>
    <w:p w14:paraId="4027B3CB" w14:textId="77777777" w:rsidR="00957EC6" w:rsidRPr="008E3583" w:rsidRDefault="00957EC6" w:rsidP="00957EC6">
      <w:pPr>
        <w:pStyle w:val="EMA-normal"/>
      </w:pPr>
      <w:r w:rsidRPr="008E3583">
        <w:t>Wenn Sie eine stillende Mutter sind, dürfen Sie, nachdem Sie dieses Arzneimittel erhalten haben, 24 Stunden lang nicht stillen.</w:t>
      </w:r>
    </w:p>
    <w:p w14:paraId="4E2954FA" w14:textId="77777777" w:rsidR="00957EC6" w:rsidRPr="008E3583" w:rsidRDefault="00957EC6" w:rsidP="00957EC6">
      <w:pPr>
        <w:pStyle w:val="EMA-normal"/>
      </w:pPr>
    </w:p>
    <w:p w14:paraId="22ADD9AF" w14:textId="77777777" w:rsidR="00957EC6" w:rsidRPr="008E3583" w:rsidRDefault="00957EC6" w:rsidP="00C424F1">
      <w:pPr>
        <w:pStyle w:val="EMA-normal"/>
        <w:keepNext/>
        <w:rPr>
          <w:b/>
          <w:bCs/>
        </w:rPr>
      </w:pPr>
      <w:r w:rsidRPr="008E3583">
        <w:rPr>
          <w:b/>
          <w:bCs/>
        </w:rPr>
        <w:t>Verkehrstüchtigkeit und Fähigkeit zum Bedienen von Maschinen</w:t>
      </w:r>
    </w:p>
    <w:p w14:paraId="0284C068" w14:textId="77777777" w:rsidR="00957EC6" w:rsidRPr="008E3583" w:rsidRDefault="00957EC6" w:rsidP="00957EC6">
      <w:pPr>
        <w:pStyle w:val="EMA-normal"/>
      </w:pPr>
      <w:r w:rsidRPr="008E3583">
        <w:t>Byfavo macht Sie schläfrig und vergesslich und hat Auswirkungen auf Ihr Konzentrationsvermögen. Obwohl diese Wirkungen schnell abklingen, dürfen Sie erst wieder Fahrzeuge führen und Maschinen bedienen, wenn diese Wirkungen vollständig verschwunden sind. Fragen Sie Ihren Arzt, wann Sie wieder Fahrzeuge führen oder Maschinen bedienen dürfen.</w:t>
      </w:r>
    </w:p>
    <w:p w14:paraId="39D6013E" w14:textId="77777777" w:rsidR="00957EC6" w:rsidRPr="008E3583" w:rsidRDefault="00957EC6" w:rsidP="00957EC6">
      <w:pPr>
        <w:pStyle w:val="EMA-normal"/>
      </w:pPr>
    </w:p>
    <w:p w14:paraId="61FA687D" w14:textId="77777777" w:rsidR="00957EC6" w:rsidRPr="00C97E4E" w:rsidRDefault="00957EC6" w:rsidP="00C424F1">
      <w:pPr>
        <w:pStyle w:val="EMA-normal"/>
        <w:keepNext/>
        <w:rPr>
          <w:b/>
          <w:bCs/>
        </w:rPr>
      </w:pPr>
      <w:r w:rsidRPr="00C97E4E">
        <w:rPr>
          <w:b/>
          <w:bCs/>
        </w:rPr>
        <w:lastRenderedPageBreak/>
        <w:t>Byfavo enthält Dextran 40</w:t>
      </w:r>
    </w:p>
    <w:p w14:paraId="5E876065" w14:textId="7B9DBB11" w:rsidR="00957EC6" w:rsidRPr="008E3583" w:rsidRDefault="00957EC6" w:rsidP="00957EC6">
      <w:pPr>
        <w:pStyle w:val="EMA-normal"/>
        <w:rPr>
          <w:rFonts w:eastAsia="SimSun"/>
        </w:rPr>
      </w:pPr>
      <w:r w:rsidRPr="008E3583">
        <w:t xml:space="preserve">Dieses Arzneimittel enthält in jeder Durchstechflasche </w:t>
      </w:r>
      <w:r w:rsidR="00DA370E" w:rsidRPr="008E3583">
        <w:t>198</w:t>
      </w:r>
      <w:r w:rsidRPr="008E3583">
        <w:t> mg Dextran 40. In seltenen Fällen können Dextrane schwere allergische Reaktionen hervorrufen. Wenn Sie Atemprobleme oder Schwellungen haben oder sich schwach fühlen, holen Sie sofort ärztliche Hilfe.</w:t>
      </w:r>
    </w:p>
    <w:p w14:paraId="0A89EC7E" w14:textId="77777777" w:rsidR="00957EC6" w:rsidRPr="008E3583" w:rsidRDefault="00957EC6" w:rsidP="00957EC6">
      <w:pPr>
        <w:pStyle w:val="EMA-normal"/>
      </w:pPr>
    </w:p>
    <w:p w14:paraId="68426388" w14:textId="77777777" w:rsidR="00957EC6" w:rsidRPr="008E3583" w:rsidRDefault="00957EC6" w:rsidP="00957EC6"/>
    <w:p w14:paraId="55F1365E" w14:textId="77777777" w:rsidR="00957EC6" w:rsidRPr="008E3583" w:rsidRDefault="00957EC6" w:rsidP="00C424F1">
      <w:pPr>
        <w:pStyle w:val="EMA-normal"/>
        <w:keepNext/>
        <w:rPr>
          <w:b/>
          <w:bCs/>
          <w:szCs w:val="22"/>
        </w:rPr>
      </w:pPr>
      <w:r w:rsidRPr="008E3583">
        <w:rPr>
          <w:b/>
          <w:bCs/>
          <w:szCs w:val="22"/>
        </w:rPr>
        <w:t>3.</w:t>
      </w:r>
      <w:r w:rsidRPr="008E3583">
        <w:rPr>
          <w:b/>
          <w:bCs/>
          <w:szCs w:val="22"/>
        </w:rPr>
        <w:tab/>
        <w:t>Wie wird Byfavo verabreicht?</w:t>
      </w:r>
    </w:p>
    <w:p w14:paraId="21BF8573" w14:textId="77777777" w:rsidR="00957EC6" w:rsidRPr="008E3583" w:rsidRDefault="00957EC6" w:rsidP="00C424F1">
      <w:pPr>
        <w:keepNext/>
      </w:pPr>
    </w:p>
    <w:p w14:paraId="4B6F4353" w14:textId="77777777" w:rsidR="00957EC6" w:rsidRPr="008E3583" w:rsidRDefault="00957EC6" w:rsidP="00957EC6">
      <w:r w:rsidRPr="008E3583">
        <w:t>Ihr Arzt wird die für Sie richtige Dosis bestimmen.</w:t>
      </w:r>
    </w:p>
    <w:p w14:paraId="0676A9FD" w14:textId="77777777" w:rsidR="00957EC6" w:rsidRPr="008E3583" w:rsidRDefault="00957EC6" w:rsidP="00957EC6"/>
    <w:p w14:paraId="1163F26E" w14:textId="77777777" w:rsidR="00957EC6" w:rsidRPr="008E3583" w:rsidRDefault="00957EC6" w:rsidP="00957EC6">
      <w:r w:rsidRPr="008E3583">
        <w:t>Ihre Atmung, Ihre Herzfrequenz und Ihr Blutdruck werden während des Eingriffs überwacht, und der Arzt wird die Dosis bei Bedarf anpassen.</w:t>
      </w:r>
    </w:p>
    <w:p w14:paraId="42581D2F" w14:textId="77777777" w:rsidR="00957EC6" w:rsidRPr="008E3583" w:rsidRDefault="00957EC6" w:rsidP="00957EC6"/>
    <w:p w14:paraId="496468E5" w14:textId="47432724" w:rsidR="00957EC6" w:rsidRPr="008E3583" w:rsidRDefault="00957EC6" w:rsidP="00957EC6">
      <w:r w:rsidRPr="008E3583">
        <w:t>Ein Arzt oder das medizinische Fachpersonal wird Ihnen Byfavo vor und während Ihres Eingriffs mittels Injektion in eine Vene (in den Blutkreislauf) verabreichen. Byfavo wird vor der Anwendung mit steriler Natriumchlorid-Injektionslösung 9 mg/ml (0,9 %) gemischt, um eine Lösung herzustellen.</w:t>
      </w:r>
      <w:r w:rsidR="00DA370E" w:rsidRPr="008E3583">
        <w:t xml:space="preserve"> </w:t>
      </w:r>
      <w:r w:rsidR="00DA370E" w:rsidRPr="008E3583">
        <w:rPr>
          <w:szCs w:val="22"/>
        </w:rPr>
        <w:t>Möglicherweise benötigen Sie mehrere Arzneimittel, damit Sie schlafen können, keine Schmerzen haben, gut atmen können und Ihr Blutdruck konstant bleibt. Der Arzt entscheidet, welche Arzneimittel Sie benötigen.</w:t>
      </w:r>
    </w:p>
    <w:p w14:paraId="2C18E459" w14:textId="77777777" w:rsidR="00957EC6" w:rsidRPr="008E3583" w:rsidRDefault="00957EC6" w:rsidP="00957EC6"/>
    <w:p w14:paraId="171102DF" w14:textId="383B366E" w:rsidR="00DA370E" w:rsidRPr="008E3583" w:rsidRDefault="00DA370E" w:rsidP="00DA370E">
      <w:r w:rsidRPr="008E3583">
        <w:rPr>
          <w:szCs w:val="22"/>
        </w:rPr>
        <w:t xml:space="preserve">Die Zeit bis zum Erwachen nach Beendigung der </w:t>
      </w:r>
      <w:r w:rsidR="001E51E7">
        <w:rPr>
          <w:szCs w:val="22"/>
        </w:rPr>
        <w:t>Anwendung</w:t>
      </w:r>
      <w:r w:rsidR="001E51E7" w:rsidRPr="008E3583">
        <w:rPr>
          <w:szCs w:val="22"/>
        </w:rPr>
        <w:t xml:space="preserve"> </w:t>
      </w:r>
      <w:r w:rsidRPr="008E3583">
        <w:rPr>
          <w:szCs w:val="22"/>
        </w:rPr>
        <w:t xml:space="preserve">beträgt voraussichtlich 12–15 Minuten. </w:t>
      </w:r>
    </w:p>
    <w:p w14:paraId="59B2D303" w14:textId="77777777" w:rsidR="00957EC6" w:rsidRPr="008E3583" w:rsidRDefault="00957EC6" w:rsidP="00957EC6">
      <w:pPr>
        <w:pStyle w:val="EMA-normal"/>
        <w:rPr>
          <w:szCs w:val="22"/>
        </w:rPr>
      </w:pPr>
    </w:p>
    <w:p w14:paraId="3C560BE8" w14:textId="77777777" w:rsidR="00957EC6" w:rsidRPr="008E3583" w:rsidRDefault="00957EC6" w:rsidP="00957EC6">
      <w:pPr>
        <w:pStyle w:val="EMA-QRD-H2"/>
        <w:rPr>
          <w:noProof w:val="0"/>
        </w:rPr>
      </w:pPr>
      <w:r w:rsidRPr="008E3583">
        <w:rPr>
          <w:noProof w:val="0"/>
        </w:rPr>
        <w:t xml:space="preserve">Wenn Sie zu viel Byfavo </w:t>
      </w:r>
      <w:proofErr w:type="gramStart"/>
      <w:r w:rsidRPr="008E3583">
        <w:rPr>
          <w:noProof w:val="0"/>
        </w:rPr>
        <w:t>erhalten</w:t>
      </w:r>
      <w:proofErr w:type="gramEnd"/>
      <w:r w:rsidRPr="008E3583">
        <w:rPr>
          <w:noProof w:val="0"/>
        </w:rPr>
        <w:t xml:space="preserve"> haben</w:t>
      </w:r>
    </w:p>
    <w:p w14:paraId="4C1399C0" w14:textId="77777777" w:rsidR="00957EC6" w:rsidRPr="008E3583" w:rsidRDefault="00957EC6" w:rsidP="00957EC6">
      <w:r w:rsidRPr="008E3583">
        <w:t>Wenn Sie zu viel Byfavo erhalten haben, können bei Ihnen die folgenden Symptome auftreten:</w:t>
      </w:r>
    </w:p>
    <w:p w14:paraId="7D138C9C" w14:textId="77777777" w:rsidR="00957EC6" w:rsidRPr="008E3583" w:rsidRDefault="00957EC6" w:rsidP="00957EC6">
      <w:pPr>
        <w:pStyle w:val="ListParagraph"/>
        <w:numPr>
          <w:ilvl w:val="0"/>
          <w:numId w:val="50"/>
        </w:numPr>
      </w:pPr>
      <w:r w:rsidRPr="008E3583">
        <w:t>Ihr Blutdruck kann abfallen</w:t>
      </w:r>
    </w:p>
    <w:p w14:paraId="72062F62" w14:textId="77777777" w:rsidR="00957EC6" w:rsidRPr="008E3583" w:rsidRDefault="00957EC6" w:rsidP="00957EC6">
      <w:pPr>
        <w:pStyle w:val="ListParagraph"/>
        <w:numPr>
          <w:ilvl w:val="0"/>
          <w:numId w:val="50"/>
        </w:numPr>
      </w:pPr>
      <w:r w:rsidRPr="008E3583">
        <w:t>Ihr Herzschlag kann sich verlangsamen</w:t>
      </w:r>
    </w:p>
    <w:p w14:paraId="7254C666" w14:textId="77777777" w:rsidR="00957EC6" w:rsidRPr="008E3583" w:rsidRDefault="00957EC6" w:rsidP="00957EC6">
      <w:pPr>
        <w:pStyle w:val="ListParagraph"/>
        <w:numPr>
          <w:ilvl w:val="0"/>
          <w:numId w:val="50"/>
        </w:numPr>
      </w:pPr>
      <w:r w:rsidRPr="008E3583">
        <w:t>Ihre Atmung kann langsam und flach werden</w:t>
      </w:r>
    </w:p>
    <w:p w14:paraId="391C5150" w14:textId="77777777" w:rsidR="00957EC6" w:rsidRPr="008E3583" w:rsidRDefault="00957EC6" w:rsidP="00957EC6"/>
    <w:p w14:paraId="0E684D1F" w14:textId="77777777" w:rsidR="00957EC6" w:rsidRPr="008E3583" w:rsidRDefault="00957EC6" w:rsidP="00957EC6">
      <w:r w:rsidRPr="008E3583">
        <w:t>Ihr Arzt wird wissen, wie Sie zu behandeln sind.</w:t>
      </w:r>
    </w:p>
    <w:p w14:paraId="526356AF" w14:textId="77777777" w:rsidR="00957EC6" w:rsidRPr="008E3583" w:rsidRDefault="00957EC6" w:rsidP="00957EC6"/>
    <w:p w14:paraId="480148CC" w14:textId="77777777" w:rsidR="00957EC6" w:rsidRPr="008E3583" w:rsidRDefault="00957EC6" w:rsidP="00957EC6">
      <w:r w:rsidRPr="008E3583">
        <w:t xml:space="preserve">Wenn Sie weitere Fragen zur Anwendung dieses Arzneimittels haben, wenden Sie sich an Ihren Arzt oder das medizinische Fachpersonal. </w:t>
      </w:r>
    </w:p>
    <w:p w14:paraId="7452900D" w14:textId="77777777" w:rsidR="00957EC6" w:rsidRPr="008E3583" w:rsidRDefault="00957EC6" w:rsidP="00957EC6">
      <w:pPr>
        <w:pStyle w:val="EMA-normal"/>
      </w:pPr>
    </w:p>
    <w:p w14:paraId="1E6D29AD" w14:textId="77777777" w:rsidR="00957EC6" w:rsidRPr="008E3583" w:rsidRDefault="00957EC6" w:rsidP="00957EC6">
      <w:pPr>
        <w:pStyle w:val="EMA-normal"/>
      </w:pPr>
    </w:p>
    <w:p w14:paraId="5CE49B80" w14:textId="77777777" w:rsidR="00957EC6" w:rsidRPr="008E3583" w:rsidRDefault="00957EC6" w:rsidP="00957EC6">
      <w:pPr>
        <w:pStyle w:val="EMA-normal"/>
        <w:rPr>
          <w:b/>
          <w:bCs/>
        </w:rPr>
      </w:pPr>
      <w:r w:rsidRPr="008E3583">
        <w:rPr>
          <w:b/>
          <w:bCs/>
        </w:rPr>
        <w:t>4.</w:t>
      </w:r>
      <w:r w:rsidRPr="008E3583">
        <w:rPr>
          <w:b/>
          <w:bCs/>
        </w:rPr>
        <w:tab/>
        <w:t>Welche Nebenwirkungen sind möglich?</w:t>
      </w:r>
    </w:p>
    <w:p w14:paraId="492E6C8B" w14:textId="77777777" w:rsidR="00957EC6" w:rsidRPr="008E3583" w:rsidRDefault="00957EC6" w:rsidP="00957EC6">
      <w:pPr>
        <w:pStyle w:val="EMA-normal"/>
      </w:pPr>
    </w:p>
    <w:p w14:paraId="1506F1AE" w14:textId="77777777" w:rsidR="00957EC6" w:rsidRPr="008E3583" w:rsidRDefault="00957EC6" w:rsidP="00957EC6">
      <w:pPr>
        <w:pStyle w:val="EMA-normal"/>
      </w:pPr>
      <w:r w:rsidRPr="008E3583">
        <w:t>Wie alle Arzneimittel kann auch dieses Arzneimittel Nebenwirkungen haben, die aber nicht bei jedem auftreten müssen.</w:t>
      </w:r>
    </w:p>
    <w:p w14:paraId="46726A3D" w14:textId="77777777" w:rsidR="00957EC6" w:rsidRPr="008E3583" w:rsidRDefault="00957EC6" w:rsidP="00957EC6">
      <w:pPr>
        <w:pStyle w:val="EMA-normal"/>
      </w:pPr>
    </w:p>
    <w:p w14:paraId="2E6291AF" w14:textId="77777777" w:rsidR="00957EC6" w:rsidRPr="008E3583" w:rsidRDefault="00957EC6" w:rsidP="00957EC6">
      <w:pPr>
        <w:pStyle w:val="EMA-normal"/>
      </w:pPr>
      <w:r w:rsidRPr="008E3583">
        <w:t xml:space="preserve">Sehr häufig </w:t>
      </w:r>
      <w:r w:rsidRPr="008E3583">
        <w:rPr>
          <w:i/>
        </w:rPr>
        <w:t>(kann mehr als 1 von 10 Behandelten betreffen)</w:t>
      </w:r>
    </w:p>
    <w:p w14:paraId="331D6AE9" w14:textId="0A9B2AEA" w:rsidR="00B9708F" w:rsidRPr="008E3583" w:rsidRDefault="00B9708F" w:rsidP="00957EC6">
      <w:pPr>
        <w:pStyle w:val="EMA-normal"/>
        <w:numPr>
          <w:ilvl w:val="0"/>
          <w:numId w:val="29"/>
        </w:numPr>
        <w:ind w:left="426" w:hanging="426"/>
      </w:pPr>
      <w:r w:rsidRPr="008E3583">
        <w:t>Langsamer Herzschlag</w:t>
      </w:r>
    </w:p>
    <w:p w14:paraId="634B06F2" w14:textId="77777777" w:rsidR="00EE2CBA" w:rsidRPr="008E3583" w:rsidRDefault="00957EC6" w:rsidP="00B9708F">
      <w:pPr>
        <w:pStyle w:val="EMA-normal"/>
        <w:numPr>
          <w:ilvl w:val="0"/>
          <w:numId w:val="29"/>
        </w:numPr>
        <w:ind w:left="426" w:hanging="426"/>
      </w:pPr>
      <w:r w:rsidRPr="008E3583">
        <w:t>Niedriger Blutdruck</w:t>
      </w:r>
    </w:p>
    <w:p w14:paraId="65286574" w14:textId="48CBD9B1" w:rsidR="00B9708F" w:rsidRPr="008E3583" w:rsidRDefault="00B9708F" w:rsidP="00B9708F">
      <w:pPr>
        <w:pStyle w:val="EMA-normal"/>
        <w:numPr>
          <w:ilvl w:val="0"/>
          <w:numId w:val="29"/>
        </w:numPr>
        <w:ind w:left="426" w:hanging="426"/>
      </w:pPr>
      <w:r w:rsidRPr="008E3583">
        <w:rPr>
          <w:szCs w:val="22"/>
        </w:rPr>
        <w:t>Übelkeit</w:t>
      </w:r>
    </w:p>
    <w:p w14:paraId="59C90435" w14:textId="77777777" w:rsidR="00B9708F" w:rsidRPr="008E3583" w:rsidRDefault="00B9708F" w:rsidP="00B9708F">
      <w:pPr>
        <w:pStyle w:val="EMA-normal"/>
        <w:numPr>
          <w:ilvl w:val="0"/>
          <w:numId w:val="29"/>
        </w:numPr>
        <w:ind w:left="426" w:hanging="426"/>
      </w:pPr>
      <w:r w:rsidRPr="008E3583">
        <w:rPr>
          <w:szCs w:val="22"/>
        </w:rPr>
        <w:t>Erbrechen</w:t>
      </w:r>
    </w:p>
    <w:p w14:paraId="0FB342C5" w14:textId="77777777" w:rsidR="00B9708F" w:rsidRPr="008E3583" w:rsidRDefault="00B9708F" w:rsidP="00B9708F"/>
    <w:p w14:paraId="6B15270D" w14:textId="77777777" w:rsidR="00B9708F" w:rsidRPr="008E3583" w:rsidRDefault="00B9708F" w:rsidP="00B9708F">
      <w:pPr>
        <w:pStyle w:val="EMA-normal"/>
        <w:rPr>
          <w:bCs/>
          <w:i/>
        </w:rPr>
      </w:pPr>
      <w:r w:rsidRPr="008E3583">
        <w:rPr>
          <w:bCs/>
          <w:szCs w:val="22"/>
        </w:rPr>
        <w:t xml:space="preserve">Häufig </w:t>
      </w:r>
      <w:r w:rsidRPr="008E3583">
        <w:rPr>
          <w:bCs/>
          <w:i/>
          <w:iCs/>
          <w:szCs w:val="22"/>
        </w:rPr>
        <w:t>(kann bis zu 1 von 10 Behandelten betreffen)</w:t>
      </w:r>
    </w:p>
    <w:p w14:paraId="2588135D" w14:textId="77777777" w:rsidR="00B9708F" w:rsidRPr="008E3583" w:rsidRDefault="00B9708F" w:rsidP="00B9708F">
      <w:pPr>
        <w:pStyle w:val="EMA-normal"/>
        <w:numPr>
          <w:ilvl w:val="0"/>
          <w:numId w:val="29"/>
        </w:numPr>
        <w:ind w:left="426" w:hanging="426"/>
      </w:pPr>
      <w:r w:rsidRPr="008E3583">
        <w:rPr>
          <w:szCs w:val="22"/>
        </w:rPr>
        <w:t>Gefühl der Erregung</w:t>
      </w:r>
    </w:p>
    <w:p w14:paraId="705B9127" w14:textId="77777777" w:rsidR="00B9708F" w:rsidRPr="008E3583" w:rsidRDefault="00B9708F" w:rsidP="00B9708F">
      <w:pPr>
        <w:pStyle w:val="EMA-normal"/>
        <w:numPr>
          <w:ilvl w:val="0"/>
          <w:numId w:val="29"/>
        </w:numPr>
        <w:ind w:left="426" w:hanging="426"/>
      </w:pPr>
      <w:r w:rsidRPr="008E3583">
        <w:rPr>
          <w:szCs w:val="22"/>
        </w:rPr>
        <w:t>Kopfschmerzen</w:t>
      </w:r>
    </w:p>
    <w:p w14:paraId="03DC721E" w14:textId="77777777" w:rsidR="00B9708F" w:rsidRPr="008E3583" w:rsidRDefault="00B9708F" w:rsidP="00B9708F">
      <w:pPr>
        <w:pStyle w:val="EMA-normal"/>
        <w:numPr>
          <w:ilvl w:val="0"/>
          <w:numId w:val="29"/>
        </w:numPr>
        <w:ind w:left="426" w:hanging="426"/>
      </w:pPr>
      <w:r w:rsidRPr="008E3583">
        <w:rPr>
          <w:szCs w:val="22"/>
        </w:rPr>
        <w:t>Schwindelgefühl</w:t>
      </w:r>
    </w:p>
    <w:p w14:paraId="2294AB13" w14:textId="77777777" w:rsidR="00957EC6" w:rsidRPr="008E3583" w:rsidRDefault="00957EC6" w:rsidP="00B9708F">
      <w:pPr>
        <w:pStyle w:val="EMA-normal"/>
        <w:numPr>
          <w:ilvl w:val="0"/>
          <w:numId w:val="29"/>
        </w:numPr>
        <w:ind w:left="426" w:hanging="426"/>
      </w:pPr>
      <w:r w:rsidRPr="008E3583">
        <w:t>Ungewöhnlich langsame oder flache Atmung (und niedriger Sauerstoffgehalt im Blut)</w:t>
      </w:r>
    </w:p>
    <w:p w14:paraId="4B426A40" w14:textId="77777777" w:rsidR="00B9708F" w:rsidRPr="008E3583" w:rsidRDefault="00B9708F" w:rsidP="00B9708F">
      <w:pPr>
        <w:pStyle w:val="EMA-normal"/>
        <w:numPr>
          <w:ilvl w:val="0"/>
          <w:numId w:val="29"/>
        </w:numPr>
        <w:ind w:left="426" w:hanging="426"/>
      </w:pPr>
      <w:r w:rsidRPr="008E3583">
        <w:rPr>
          <w:szCs w:val="22"/>
        </w:rPr>
        <w:t>Anhaltende Schläfrigkeit oder Bewusstlosigkeit nach der Operation</w:t>
      </w:r>
    </w:p>
    <w:p w14:paraId="4DF2E66D" w14:textId="77777777" w:rsidR="00B9708F" w:rsidRPr="008E3583" w:rsidRDefault="00B9708F" w:rsidP="00B9708F">
      <w:pPr>
        <w:pStyle w:val="EMA-normal"/>
        <w:numPr>
          <w:ilvl w:val="0"/>
          <w:numId w:val="29"/>
        </w:numPr>
        <w:ind w:left="426" w:hanging="426"/>
      </w:pPr>
      <w:r w:rsidRPr="008E3583">
        <w:rPr>
          <w:szCs w:val="22"/>
        </w:rPr>
        <w:t>Schüttelfrost</w:t>
      </w:r>
    </w:p>
    <w:p w14:paraId="05DFD84A" w14:textId="77777777" w:rsidR="00957EC6" w:rsidRPr="008E3583" w:rsidRDefault="00957EC6" w:rsidP="00957EC6">
      <w:pPr>
        <w:pStyle w:val="EMA-normal"/>
      </w:pPr>
    </w:p>
    <w:p w14:paraId="77794A39" w14:textId="77777777" w:rsidR="00957EC6" w:rsidRPr="008E3583" w:rsidRDefault="00957EC6" w:rsidP="00957EC6">
      <w:pPr>
        <w:pStyle w:val="EMA-normal"/>
        <w:rPr>
          <w:bCs/>
        </w:rPr>
      </w:pPr>
      <w:r w:rsidRPr="008E3583">
        <w:t xml:space="preserve">Gelegentlich </w:t>
      </w:r>
      <w:r w:rsidRPr="008E3583">
        <w:rPr>
          <w:bCs/>
          <w:i/>
        </w:rPr>
        <w:t>(kann bis zu 1 von 100 Behandelten betreffen)</w:t>
      </w:r>
    </w:p>
    <w:p w14:paraId="619C5D73" w14:textId="77777777" w:rsidR="00B9708F" w:rsidRPr="008E3583" w:rsidRDefault="00B9708F" w:rsidP="00B9708F">
      <w:pPr>
        <w:pStyle w:val="EMA-normal"/>
        <w:numPr>
          <w:ilvl w:val="0"/>
          <w:numId w:val="29"/>
        </w:numPr>
        <w:ind w:left="426" w:hanging="426"/>
      </w:pPr>
      <w:r w:rsidRPr="008E3583">
        <w:rPr>
          <w:szCs w:val="22"/>
        </w:rPr>
        <w:t>Schluckauf</w:t>
      </w:r>
    </w:p>
    <w:p w14:paraId="46B9DE77" w14:textId="77777777" w:rsidR="00B9708F" w:rsidRPr="008E3583" w:rsidRDefault="00B9708F" w:rsidP="00B9708F">
      <w:pPr>
        <w:pStyle w:val="EMA-normal"/>
        <w:numPr>
          <w:ilvl w:val="0"/>
          <w:numId w:val="29"/>
        </w:numPr>
        <w:ind w:left="426" w:hanging="426"/>
      </w:pPr>
      <w:r w:rsidRPr="008E3583">
        <w:rPr>
          <w:szCs w:val="22"/>
        </w:rPr>
        <w:lastRenderedPageBreak/>
        <w:t>Abnorme Positionierung der Zunge im Mund (weiter oben, näher am Gaumen, und weiter hinten im Mund als gewöhnlich)</w:t>
      </w:r>
    </w:p>
    <w:p w14:paraId="63986554" w14:textId="77777777" w:rsidR="00B9708F" w:rsidRPr="008E3583" w:rsidRDefault="00B9708F" w:rsidP="00B9708F">
      <w:pPr>
        <w:pStyle w:val="EMA-normal"/>
        <w:numPr>
          <w:ilvl w:val="0"/>
          <w:numId w:val="29"/>
        </w:numPr>
        <w:ind w:left="426" w:hanging="426"/>
      </w:pPr>
      <w:r w:rsidRPr="008E3583">
        <w:rPr>
          <w:szCs w:val="22"/>
        </w:rPr>
        <w:t>Kältegefühl</w:t>
      </w:r>
    </w:p>
    <w:p w14:paraId="34922DDB" w14:textId="77777777" w:rsidR="00957EC6" w:rsidRPr="008E3583" w:rsidRDefault="00957EC6" w:rsidP="00957EC6"/>
    <w:p w14:paraId="66F5E740" w14:textId="77777777" w:rsidR="00957EC6" w:rsidRPr="008E3583" w:rsidRDefault="00957EC6" w:rsidP="00957EC6">
      <w:r w:rsidRPr="008E3583">
        <w:t xml:space="preserve">Nicht bekannt </w:t>
      </w:r>
      <w:r w:rsidRPr="008E3583">
        <w:rPr>
          <w:i/>
          <w:iCs/>
        </w:rPr>
        <w:t>(</w:t>
      </w:r>
      <w:r w:rsidRPr="008E3583">
        <w:rPr>
          <w:i/>
        </w:rPr>
        <w:t>Häufigkeit auf Grundlage der verfügbaren Daten nicht abschätzbar)</w:t>
      </w:r>
    </w:p>
    <w:p w14:paraId="02B5610A" w14:textId="77777777" w:rsidR="00957EC6" w:rsidRPr="008E3583" w:rsidRDefault="00957EC6" w:rsidP="00957EC6">
      <w:pPr>
        <w:pStyle w:val="ListParagraph"/>
        <w:numPr>
          <w:ilvl w:val="0"/>
          <w:numId w:val="29"/>
        </w:numPr>
      </w:pPr>
      <w:r w:rsidRPr="008E3583">
        <w:t>Plötzlich auftretende, schwere allergische Reaktion</w:t>
      </w:r>
    </w:p>
    <w:p w14:paraId="0358677F" w14:textId="77777777" w:rsidR="00957EC6" w:rsidRPr="008E3583" w:rsidRDefault="00957EC6" w:rsidP="00C424F1"/>
    <w:p w14:paraId="718722B7" w14:textId="77777777" w:rsidR="00957EC6" w:rsidRPr="008E3583" w:rsidRDefault="00957EC6" w:rsidP="00C424F1">
      <w:pPr>
        <w:pStyle w:val="EMA-normal"/>
        <w:keepNext/>
        <w:rPr>
          <w:b/>
          <w:bCs/>
        </w:rPr>
      </w:pPr>
      <w:r w:rsidRPr="008E3583">
        <w:rPr>
          <w:b/>
          <w:bCs/>
        </w:rPr>
        <w:t>Meldung von Nebenwirkungen</w:t>
      </w:r>
    </w:p>
    <w:p w14:paraId="684BC46C" w14:textId="77777777" w:rsidR="00957EC6" w:rsidRPr="008E3583" w:rsidRDefault="00957EC6" w:rsidP="00C424F1">
      <w:pPr>
        <w:pStyle w:val="EMA-normal"/>
        <w:keepNext/>
        <w:rPr>
          <w:b/>
          <w:bCs/>
        </w:rPr>
      </w:pPr>
    </w:p>
    <w:p w14:paraId="3DBB6130" w14:textId="77777777" w:rsidR="00957EC6" w:rsidRPr="008E3583" w:rsidRDefault="00957EC6" w:rsidP="00957EC6">
      <w:r w:rsidRPr="008E3583">
        <w:t xml:space="preserve">Wenn Sie Nebenwirkungen bemerken, wenden Sie sich an Ihren Arzt oder das medizinische Fachpersonal. Dies gilt auch für Nebenwirkungen, die nicht in dieser Packungsbeilage angegeben sind. Sie können Nebenwirkungen auch direkt über </w:t>
      </w:r>
      <w:r w:rsidRPr="008E3583">
        <w:rPr>
          <w:highlight w:val="lightGray"/>
        </w:rPr>
        <w:t xml:space="preserve">das in </w:t>
      </w:r>
      <w:hyperlink r:id="rId17" w:history="1">
        <w:r w:rsidRPr="008E3583">
          <w:rPr>
            <w:rStyle w:val="Hyperlink"/>
            <w:color w:val="auto"/>
            <w:szCs w:val="22"/>
            <w:highlight w:val="lightGray"/>
          </w:rPr>
          <w:t>Anhang V</w:t>
        </w:r>
      </w:hyperlink>
      <w:r w:rsidRPr="008E3583">
        <w:rPr>
          <w:highlight w:val="lightGray"/>
        </w:rPr>
        <w:t xml:space="preserve"> aufgeführte nationale Meldesystem</w:t>
      </w:r>
      <w:r w:rsidRPr="008E3583">
        <w:t xml:space="preserve"> anzeigen. Indem Sie Nebenwirkungen melden, können Sie dazu beitragen, dass mehr Informationen über die Sicherheit dieses Arzneimittels zur Verfügung gestellt werden.</w:t>
      </w:r>
    </w:p>
    <w:p w14:paraId="588C553D" w14:textId="77777777" w:rsidR="00957EC6" w:rsidRPr="008E3583" w:rsidRDefault="00957EC6" w:rsidP="00957EC6">
      <w:pPr>
        <w:pStyle w:val="EMA-normal"/>
      </w:pPr>
    </w:p>
    <w:p w14:paraId="1AAEE718" w14:textId="77777777" w:rsidR="00957EC6" w:rsidRPr="008E3583" w:rsidRDefault="00957EC6" w:rsidP="00957EC6">
      <w:pPr>
        <w:pStyle w:val="EMA-normal"/>
      </w:pPr>
    </w:p>
    <w:p w14:paraId="42E446B4" w14:textId="77777777" w:rsidR="00957EC6" w:rsidRPr="008E3583" w:rsidRDefault="00957EC6" w:rsidP="00C424F1">
      <w:pPr>
        <w:pStyle w:val="EMA-normal"/>
        <w:keepNext/>
        <w:rPr>
          <w:b/>
          <w:bCs/>
        </w:rPr>
      </w:pPr>
      <w:r w:rsidRPr="008E3583">
        <w:rPr>
          <w:b/>
          <w:bCs/>
        </w:rPr>
        <w:t>5.</w:t>
      </w:r>
      <w:r w:rsidRPr="008E3583">
        <w:rPr>
          <w:b/>
          <w:bCs/>
        </w:rPr>
        <w:tab/>
        <w:t>Wie ist Byfavo aufzubewahren?</w:t>
      </w:r>
    </w:p>
    <w:p w14:paraId="4A795011" w14:textId="77777777" w:rsidR="00957EC6" w:rsidRPr="008E3583" w:rsidRDefault="00957EC6" w:rsidP="00C424F1">
      <w:pPr>
        <w:pStyle w:val="EMA-normal"/>
        <w:keepNext/>
      </w:pPr>
    </w:p>
    <w:p w14:paraId="2B016C80" w14:textId="77777777" w:rsidR="00957EC6" w:rsidRPr="008E3583" w:rsidRDefault="00957EC6" w:rsidP="00957EC6">
      <w:pPr>
        <w:pStyle w:val="EMA-normal"/>
      </w:pPr>
      <w:r w:rsidRPr="008E3583">
        <w:t>Fachpersonal im Krankenhaus oder in der Klinik ist für die Aufbewahrung dieses Arzneimittels verantwortlich.</w:t>
      </w:r>
    </w:p>
    <w:p w14:paraId="70AC398C" w14:textId="77777777" w:rsidR="00957EC6" w:rsidRPr="008E3583" w:rsidRDefault="00957EC6" w:rsidP="00957EC6">
      <w:pPr>
        <w:pStyle w:val="EMA-normal"/>
      </w:pPr>
    </w:p>
    <w:p w14:paraId="6A14B78D" w14:textId="77777777" w:rsidR="00B9708F" w:rsidRPr="008E3583" w:rsidRDefault="00B9708F" w:rsidP="00B9708F">
      <w:pPr>
        <w:numPr>
          <w:ilvl w:val="12"/>
          <w:numId w:val="0"/>
        </w:numPr>
        <w:tabs>
          <w:tab w:val="clear" w:pos="567"/>
        </w:tabs>
        <w:spacing w:line="240" w:lineRule="auto"/>
        <w:rPr>
          <w:szCs w:val="22"/>
        </w:rPr>
      </w:pPr>
      <w:r w:rsidRPr="008E3583">
        <w:rPr>
          <w:szCs w:val="22"/>
        </w:rPr>
        <w:t>Bewahren Sie dieses Arzneimittel für Kinder unzugänglich auf.</w:t>
      </w:r>
    </w:p>
    <w:p w14:paraId="37D28E4D" w14:textId="77777777" w:rsidR="00B9708F" w:rsidRPr="008E3583" w:rsidRDefault="00B9708F" w:rsidP="00B9708F">
      <w:pPr>
        <w:numPr>
          <w:ilvl w:val="12"/>
          <w:numId w:val="0"/>
        </w:numPr>
        <w:tabs>
          <w:tab w:val="clear" w:pos="567"/>
        </w:tabs>
        <w:spacing w:line="240" w:lineRule="auto"/>
        <w:rPr>
          <w:szCs w:val="22"/>
        </w:rPr>
      </w:pPr>
    </w:p>
    <w:p w14:paraId="23A9FBB0" w14:textId="77777777" w:rsidR="00B9708F" w:rsidRPr="008E3583" w:rsidRDefault="00B9708F" w:rsidP="00B9708F">
      <w:pPr>
        <w:numPr>
          <w:ilvl w:val="12"/>
          <w:numId w:val="0"/>
        </w:numPr>
        <w:tabs>
          <w:tab w:val="clear" w:pos="567"/>
        </w:tabs>
        <w:spacing w:line="240" w:lineRule="auto"/>
        <w:rPr>
          <w:szCs w:val="22"/>
        </w:rPr>
      </w:pPr>
      <w:r w:rsidRPr="008E3583">
        <w:rPr>
          <w:szCs w:val="22"/>
        </w:rPr>
        <w:t>Sie dürfen dieses Arzneimittel nach dem auf dem Umkarton und auf dem Etikett der Durchstechflasche nach „verw. bis/EXP“ angegebenen Verfalldatum nicht mehr verwenden. Das Verfalldatum bezieht sich auf den letzten Tag des angegebenen Monats.</w:t>
      </w:r>
    </w:p>
    <w:p w14:paraId="4B294F00" w14:textId="77777777" w:rsidR="00B9708F" w:rsidRPr="008E3583" w:rsidRDefault="00B9708F" w:rsidP="00B9708F">
      <w:pPr>
        <w:numPr>
          <w:ilvl w:val="12"/>
          <w:numId w:val="0"/>
        </w:numPr>
        <w:tabs>
          <w:tab w:val="clear" w:pos="567"/>
        </w:tabs>
        <w:spacing w:line="240" w:lineRule="auto"/>
        <w:rPr>
          <w:szCs w:val="22"/>
        </w:rPr>
      </w:pPr>
    </w:p>
    <w:p w14:paraId="0AC89875" w14:textId="4EE919F7" w:rsidR="00B9708F" w:rsidRPr="008E3583" w:rsidRDefault="00B9708F" w:rsidP="00B9708F">
      <w:pPr>
        <w:numPr>
          <w:ilvl w:val="12"/>
          <w:numId w:val="0"/>
        </w:numPr>
        <w:tabs>
          <w:tab w:val="clear" w:pos="567"/>
        </w:tabs>
        <w:spacing w:line="240" w:lineRule="auto"/>
      </w:pPr>
      <w:r w:rsidRPr="008E3583">
        <w:rPr>
          <w:szCs w:val="22"/>
        </w:rPr>
        <w:t>Die chemische und physikalische Stabilität der gebrauchsfertigen Zubereitung wurde für 24 Stunden bei 20 °C bis 25 °C nachgewiesen.</w:t>
      </w:r>
    </w:p>
    <w:p w14:paraId="4C8D71BB" w14:textId="77777777" w:rsidR="00B9708F" w:rsidRPr="008E3583" w:rsidRDefault="00B9708F" w:rsidP="00B9708F">
      <w:pPr>
        <w:numPr>
          <w:ilvl w:val="12"/>
          <w:numId w:val="0"/>
        </w:numPr>
        <w:tabs>
          <w:tab w:val="clear" w:pos="567"/>
        </w:tabs>
        <w:spacing w:line="240" w:lineRule="auto"/>
      </w:pPr>
    </w:p>
    <w:p w14:paraId="6950F9BC" w14:textId="03F784B6" w:rsidR="00B9708F" w:rsidRPr="008E3583" w:rsidRDefault="00B9708F" w:rsidP="00B9708F">
      <w:pPr>
        <w:numPr>
          <w:ilvl w:val="12"/>
          <w:numId w:val="0"/>
        </w:numPr>
        <w:tabs>
          <w:tab w:val="clear" w:pos="567"/>
        </w:tabs>
        <w:spacing w:line="240" w:lineRule="auto"/>
        <w:rPr>
          <w:szCs w:val="22"/>
        </w:rPr>
      </w:pPr>
      <w:r w:rsidRPr="008E3583">
        <w:rPr>
          <w:szCs w:val="22"/>
        </w:rPr>
        <w:t>Aus mikrobiologischer Sicht sollte die gebrauchsfertige Zubereitung sofort verwendet werden, es sei denn die Öffnungs-/Rekonstitutions-/Verdünnungsmethode schließt das Risiko einer mikrobiellen Kontamination aus. Wenn die gebrauchsfertige Zubereitung nicht sofort eingesetzt wird, ist der Anwender für die Dauer und die Bedingungen der Aufbewahrung verantwortlich (siehe Abschnitt 6.3</w:t>
      </w:r>
      <w:r w:rsidR="000A0710" w:rsidRPr="008E3583">
        <w:rPr>
          <w:szCs w:val="22"/>
        </w:rPr>
        <w:t xml:space="preserve"> der SmPC</w:t>
      </w:r>
      <w:r w:rsidRPr="008E3583">
        <w:rPr>
          <w:szCs w:val="22"/>
        </w:rPr>
        <w:t>).</w:t>
      </w:r>
    </w:p>
    <w:p w14:paraId="6289833A" w14:textId="77777777" w:rsidR="00B9708F" w:rsidRPr="008E3583" w:rsidRDefault="00B9708F" w:rsidP="00B9708F">
      <w:pPr>
        <w:numPr>
          <w:ilvl w:val="12"/>
          <w:numId w:val="0"/>
        </w:numPr>
        <w:tabs>
          <w:tab w:val="clear" w:pos="567"/>
        </w:tabs>
        <w:spacing w:line="240" w:lineRule="auto"/>
        <w:rPr>
          <w:szCs w:val="22"/>
        </w:rPr>
      </w:pPr>
    </w:p>
    <w:p w14:paraId="507C316B" w14:textId="77777777" w:rsidR="00B9708F" w:rsidRPr="008E3583" w:rsidRDefault="00B9708F" w:rsidP="00B9708F">
      <w:pPr>
        <w:numPr>
          <w:ilvl w:val="12"/>
          <w:numId w:val="0"/>
        </w:numPr>
        <w:tabs>
          <w:tab w:val="clear" w:pos="567"/>
        </w:tabs>
        <w:spacing w:line="240" w:lineRule="auto"/>
        <w:rPr>
          <w:szCs w:val="22"/>
        </w:rPr>
      </w:pPr>
      <w:r w:rsidRPr="008E3583">
        <w:rPr>
          <w:szCs w:val="22"/>
        </w:rPr>
        <w:t>Sie dürfen dieses Arzneimittel nicht verwenden, wenn Sie Folgendes bemerken: sichtbare Partikel oder Verfärbungen.</w:t>
      </w:r>
    </w:p>
    <w:p w14:paraId="1A28A1E7" w14:textId="77777777" w:rsidR="00957EC6" w:rsidRPr="008E3583" w:rsidRDefault="00957EC6" w:rsidP="00957EC6">
      <w:pPr>
        <w:pStyle w:val="EMA-normal"/>
      </w:pPr>
    </w:p>
    <w:p w14:paraId="23D7E014" w14:textId="77777777" w:rsidR="00957EC6" w:rsidRPr="008E3583" w:rsidRDefault="00957EC6" w:rsidP="00957EC6">
      <w:pPr>
        <w:pStyle w:val="EMA-normal"/>
        <w:keepNext/>
        <w:rPr>
          <w:b/>
          <w:bCs/>
        </w:rPr>
      </w:pPr>
      <w:r w:rsidRPr="008E3583">
        <w:rPr>
          <w:b/>
          <w:bCs/>
        </w:rPr>
        <w:t>6.</w:t>
      </w:r>
      <w:r w:rsidRPr="008E3583">
        <w:rPr>
          <w:b/>
          <w:bCs/>
        </w:rPr>
        <w:tab/>
        <w:t>Inhalt der Packung und weitere Informationen</w:t>
      </w:r>
    </w:p>
    <w:p w14:paraId="2BBC2BD8" w14:textId="77777777" w:rsidR="00957EC6" w:rsidRPr="008E3583" w:rsidRDefault="00957EC6" w:rsidP="00957EC6">
      <w:pPr>
        <w:pStyle w:val="EMA-normal"/>
        <w:keepNext/>
      </w:pPr>
    </w:p>
    <w:p w14:paraId="6CEAC95E" w14:textId="77777777" w:rsidR="00957EC6" w:rsidRPr="008E3583" w:rsidRDefault="00957EC6" w:rsidP="00957EC6">
      <w:pPr>
        <w:pStyle w:val="EMA-normal"/>
        <w:keepNext/>
        <w:rPr>
          <w:b/>
          <w:bCs/>
        </w:rPr>
      </w:pPr>
      <w:r w:rsidRPr="008E3583">
        <w:rPr>
          <w:b/>
          <w:bCs/>
        </w:rPr>
        <w:t>Was Byfavo enthält</w:t>
      </w:r>
    </w:p>
    <w:p w14:paraId="063C1B6E" w14:textId="77777777" w:rsidR="00957EC6" w:rsidRPr="008E3583" w:rsidRDefault="00957EC6" w:rsidP="00957EC6">
      <w:pPr>
        <w:pStyle w:val="EMA-normal"/>
        <w:numPr>
          <w:ilvl w:val="0"/>
          <w:numId w:val="48"/>
        </w:numPr>
        <w:ind w:left="426" w:hanging="426"/>
      </w:pPr>
      <w:r w:rsidRPr="008E3583">
        <w:t xml:space="preserve">Der Wirkstoff ist Remimazolam. </w:t>
      </w:r>
    </w:p>
    <w:p w14:paraId="4AF4FD3D" w14:textId="12BECEBF" w:rsidR="00957EC6" w:rsidRPr="008E3583" w:rsidRDefault="00957EC6" w:rsidP="00957EC6">
      <w:pPr>
        <w:pStyle w:val="EMA-normal"/>
        <w:ind w:left="426"/>
      </w:pPr>
      <w:r w:rsidRPr="008E3583">
        <w:t xml:space="preserve">Jede Durchstechflasche enthält Remimazolambesilat entsprechend </w:t>
      </w:r>
      <w:r w:rsidR="00B9708F" w:rsidRPr="008E3583">
        <w:t>5</w:t>
      </w:r>
      <w:r w:rsidRPr="008E3583">
        <w:t xml:space="preserve">0 mg Remimazolam. </w:t>
      </w:r>
    </w:p>
    <w:p w14:paraId="33A3E26E" w14:textId="3D0E2DA9" w:rsidR="00957EC6" w:rsidRPr="008E3583" w:rsidRDefault="00957EC6" w:rsidP="00957EC6">
      <w:pPr>
        <w:pStyle w:val="EMA-normal"/>
      </w:pPr>
      <w:r w:rsidRPr="008E3583">
        <w:t>Nach Rekonstitution enthält 1 ml Lösung 5 mg Remimazolam</w:t>
      </w:r>
      <w:r w:rsidR="00B9708F" w:rsidRPr="008E3583">
        <w:rPr>
          <w:szCs w:val="22"/>
        </w:rPr>
        <w:t>, das vor der Anwendung weiter verdünnt wird. Ihr Arzt wird die für Sie richtige genaue Menge bestimmen</w:t>
      </w:r>
      <w:r w:rsidRPr="008E3583">
        <w:t>.</w:t>
      </w:r>
    </w:p>
    <w:p w14:paraId="31326490" w14:textId="77777777" w:rsidR="00957EC6" w:rsidRPr="008E3583" w:rsidRDefault="00957EC6" w:rsidP="00957EC6">
      <w:pPr>
        <w:pStyle w:val="EMA-normal"/>
        <w:numPr>
          <w:ilvl w:val="0"/>
          <w:numId w:val="48"/>
        </w:numPr>
        <w:ind w:left="426" w:hanging="426"/>
      </w:pPr>
      <w:r w:rsidRPr="008E3583">
        <w:t>Die sonstigen Bestandteile sind:</w:t>
      </w:r>
    </w:p>
    <w:p w14:paraId="7548B08A" w14:textId="77777777" w:rsidR="00957EC6" w:rsidRPr="008E3583" w:rsidRDefault="00957EC6" w:rsidP="00957EC6">
      <w:pPr>
        <w:pStyle w:val="EMA-normal"/>
        <w:numPr>
          <w:ilvl w:val="1"/>
          <w:numId w:val="53"/>
        </w:numPr>
      </w:pPr>
      <w:r w:rsidRPr="008E3583">
        <w:t>Dextran 40</w:t>
      </w:r>
    </w:p>
    <w:p w14:paraId="00A9A23C" w14:textId="77777777" w:rsidR="00957EC6" w:rsidRPr="008E3583" w:rsidRDefault="00957EC6" w:rsidP="00957EC6">
      <w:pPr>
        <w:pStyle w:val="EMA-normal"/>
        <w:numPr>
          <w:ilvl w:val="1"/>
          <w:numId w:val="53"/>
        </w:numPr>
      </w:pPr>
      <w:r w:rsidRPr="008E3583">
        <w:t>Lactose-Monohydrat</w:t>
      </w:r>
    </w:p>
    <w:p w14:paraId="06C19445" w14:textId="77777777" w:rsidR="00957EC6" w:rsidRPr="008E3583" w:rsidRDefault="00957EC6" w:rsidP="00957EC6">
      <w:pPr>
        <w:pStyle w:val="EMA-normal"/>
        <w:numPr>
          <w:ilvl w:val="1"/>
          <w:numId w:val="53"/>
        </w:numPr>
      </w:pPr>
      <w:r w:rsidRPr="008E3583">
        <w:t>Salzsäure</w:t>
      </w:r>
    </w:p>
    <w:p w14:paraId="4B61BE95" w14:textId="77777777" w:rsidR="00957EC6" w:rsidRPr="008E3583" w:rsidRDefault="00957EC6" w:rsidP="00957EC6">
      <w:pPr>
        <w:pStyle w:val="EMA-normal"/>
        <w:numPr>
          <w:ilvl w:val="1"/>
          <w:numId w:val="53"/>
        </w:numPr>
      </w:pPr>
      <w:r w:rsidRPr="008E3583">
        <w:t>Natriumhydroxid</w:t>
      </w:r>
    </w:p>
    <w:p w14:paraId="7FD94336" w14:textId="77777777" w:rsidR="00957EC6" w:rsidRPr="008E3583" w:rsidRDefault="00957EC6" w:rsidP="00957EC6">
      <w:pPr>
        <w:pStyle w:val="EMA-normal"/>
      </w:pPr>
      <w:r w:rsidRPr="008E3583">
        <w:t>Siehe Abschnitt 2, „Byfavo enthält Dextran 40”.</w:t>
      </w:r>
    </w:p>
    <w:p w14:paraId="4CF4787C" w14:textId="77777777" w:rsidR="00957EC6" w:rsidRPr="008E3583" w:rsidRDefault="00957EC6" w:rsidP="00957EC6">
      <w:pPr>
        <w:pStyle w:val="EMA-normal"/>
      </w:pPr>
    </w:p>
    <w:p w14:paraId="59BF0F47" w14:textId="77777777" w:rsidR="00957EC6" w:rsidRPr="008E3583" w:rsidRDefault="00957EC6" w:rsidP="00957EC6">
      <w:pPr>
        <w:pStyle w:val="EMA-normal"/>
        <w:rPr>
          <w:b/>
          <w:bCs/>
        </w:rPr>
      </w:pPr>
      <w:r w:rsidRPr="008E3583">
        <w:rPr>
          <w:b/>
          <w:bCs/>
        </w:rPr>
        <w:t>Wie Byfavo aussieht und Inhalt der Packung</w:t>
      </w:r>
    </w:p>
    <w:p w14:paraId="11B9F5A8" w14:textId="7B79E573" w:rsidR="00957EC6" w:rsidRPr="008E3583" w:rsidRDefault="00957EC6" w:rsidP="00957EC6">
      <w:r w:rsidRPr="008E3583">
        <w:t>Byfavo ist ein weißes bis grauweißes Pulver</w:t>
      </w:r>
      <w:r w:rsidR="00F1685A" w:rsidRPr="008E3583">
        <w:t xml:space="preserve"> für ein Konzentrat</w:t>
      </w:r>
      <w:r w:rsidRPr="008E3583">
        <w:t xml:space="preserve"> zur Herstellung einer </w:t>
      </w:r>
      <w:r w:rsidR="00F1685A" w:rsidRPr="008E3583">
        <w:rPr>
          <w:szCs w:val="22"/>
        </w:rPr>
        <w:t>Injektions-</w:t>
      </w:r>
      <w:r w:rsidR="00246FB0">
        <w:rPr>
          <w:szCs w:val="22"/>
        </w:rPr>
        <w:t> </w:t>
      </w:r>
      <w:r w:rsidR="00F1685A" w:rsidRPr="008E3583">
        <w:rPr>
          <w:szCs w:val="22"/>
        </w:rPr>
        <w:t>/</w:t>
      </w:r>
      <w:r w:rsidR="00FD1872">
        <w:rPr>
          <w:szCs w:val="22"/>
        </w:rPr>
        <w:t xml:space="preserve"> </w:t>
      </w:r>
      <w:r w:rsidR="00F1685A" w:rsidRPr="008E3583">
        <w:rPr>
          <w:szCs w:val="22"/>
        </w:rPr>
        <w:t>Infusionslösung (Pulver zur Herstellung eines Konzentrats).</w:t>
      </w:r>
    </w:p>
    <w:p w14:paraId="2611DFDC" w14:textId="77777777" w:rsidR="00957EC6" w:rsidRPr="008E3583" w:rsidRDefault="00957EC6" w:rsidP="00957EC6"/>
    <w:p w14:paraId="16C5CCBF" w14:textId="4626C069" w:rsidR="00957EC6" w:rsidRPr="008E3583" w:rsidRDefault="00957EC6" w:rsidP="00957EC6">
      <w:pPr>
        <w:pStyle w:val="EMA-normal"/>
        <w:rPr>
          <w:u w:val="single"/>
        </w:rPr>
      </w:pPr>
      <w:r w:rsidRPr="008E3583">
        <w:rPr>
          <w:u w:val="single"/>
        </w:rPr>
        <w:lastRenderedPageBreak/>
        <w:t>Packungsgröße</w:t>
      </w:r>
    </w:p>
    <w:p w14:paraId="3D4C7C5A" w14:textId="77777777" w:rsidR="00957EC6" w:rsidRPr="008E3583" w:rsidRDefault="00957EC6" w:rsidP="00957EC6">
      <w:r w:rsidRPr="008E3583">
        <w:t>Packung mit 10 Durchstechflaschen</w:t>
      </w:r>
    </w:p>
    <w:p w14:paraId="3A4B4EAE" w14:textId="77777777" w:rsidR="00957EC6" w:rsidRPr="008E3583" w:rsidRDefault="00957EC6" w:rsidP="00957EC6"/>
    <w:p w14:paraId="761635B6" w14:textId="77777777" w:rsidR="00957EC6" w:rsidRPr="008E3583" w:rsidRDefault="00957EC6" w:rsidP="00957EC6"/>
    <w:p w14:paraId="4D17726A" w14:textId="77777777" w:rsidR="00957EC6" w:rsidRPr="008E3583" w:rsidRDefault="00957EC6" w:rsidP="00FD1872">
      <w:pPr>
        <w:pStyle w:val="EMA-normal"/>
        <w:keepNext/>
        <w:rPr>
          <w:b/>
          <w:bCs/>
        </w:rPr>
      </w:pPr>
      <w:r w:rsidRPr="008E3583">
        <w:rPr>
          <w:b/>
          <w:bCs/>
        </w:rPr>
        <w:t>Pharmazeutischer Unternehmer</w:t>
      </w:r>
    </w:p>
    <w:p w14:paraId="65FD1837" w14:textId="77777777" w:rsidR="00FD1872" w:rsidRDefault="00FD1872" w:rsidP="00957EC6">
      <w:pPr>
        <w:keepNext/>
        <w:tabs>
          <w:tab w:val="clear" w:pos="567"/>
          <w:tab w:val="left" w:pos="708"/>
        </w:tabs>
        <w:spacing w:line="240" w:lineRule="auto"/>
      </w:pPr>
    </w:p>
    <w:p w14:paraId="178D2A8C" w14:textId="003AACA0" w:rsidR="00957EC6" w:rsidRPr="008E3583" w:rsidRDefault="00957EC6" w:rsidP="00957EC6">
      <w:pPr>
        <w:keepNext/>
        <w:tabs>
          <w:tab w:val="clear" w:pos="567"/>
          <w:tab w:val="left" w:pos="708"/>
        </w:tabs>
        <w:spacing w:line="240" w:lineRule="auto"/>
        <w:rPr>
          <w:lang w:eastAsia="de-DE"/>
        </w:rPr>
      </w:pPr>
      <w:r w:rsidRPr="008E3583">
        <w:t xml:space="preserve">PAION </w:t>
      </w:r>
      <w:r w:rsidR="008E0ABF">
        <w:t>Pharma</w:t>
      </w:r>
      <w:r w:rsidRPr="008E3583">
        <w:t xml:space="preserve"> GmbH </w:t>
      </w:r>
    </w:p>
    <w:p w14:paraId="1DA5EEC4" w14:textId="77777777" w:rsidR="00957EC6" w:rsidRPr="008E3583" w:rsidRDefault="00957EC6" w:rsidP="00957EC6">
      <w:pPr>
        <w:keepNext/>
        <w:tabs>
          <w:tab w:val="clear" w:pos="567"/>
          <w:tab w:val="left" w:pos="708"/>
        </w:tabs>
        <w:spacing w:line="240" w:lineRule="auto"/>
      </w:pPr>
      <w:r w:rsidRPr="008E3583">
        <w:t>Heussstraße 25</w:t>
      </w:r>
    </w:p>
    <w:p w14:paraId="01C587A2" w14:textId="219C7644" w:rsidR="00957EC6" w:rsidRPr="008E3583" w:rsidRDefault="00957EC6" w:rsidP="00957EC6">
      <w:pPr>
        <w:keepNext/>
        <w:tabs>
          <w:tab w:val="clear" w:pos="567"/>
          <w:tab w:val="left" w:pos="708"/>
        </w:tabs>
        <w:spacing w:line="240" w:lineRule="auto"/>
      </w:pPr>
      <w:r w:rsidRPr="008E3583">
        <w:t>52078 Aachen</w:t>
      </w:r>
    </w:p>
    <w:p w14:paraId="11F10EB2" w14:textId="77777777" w:rsidR="00957EC6" w:rsidRPr="008E3583" w:rsidRDefault="00957EC6" w:rsidP="00957EC6">
      <w:pPr>
        <w:keepNext/>
        <w:tabs>
          <w:tab w:val="clear" w:pos="567"/>
          <w:tab w:val="left" w:pos="708"/>
        </w:tabs>
        <w:spacing w:line="240" w:lineRule="auto"/>
      </w:pPr>
      <w:r w:rsidRPr="008E3583">
        <w:t>Deutschland</w:t>
      </w:r>
    </w:p>
    <w:p w14:paraId="67CD8906" w14:textId="77777777" w:rsidR="00957EC6" w:rsidRPr="008E3583" w:rsidRDefault="00957EC6" w:rsidP="00957EC6">
      <w:pPr>
        <w:pStyle w:val="EMA-normal"/>
      </w:pPr>
    </w:p>
    <w:p w14:paraId="530E8B29" w14:textId="77777777" w:rsidR="00957EC6" w:rsidRPr="00C16228" w:rsidRDefault="00957EC6" w:rsidP="00C424F1">
      <w:pPr>
        <w:pStyle w:val="EMA-normal"/>
        <w:keepNext/>
        <w:rPr>
          <w:b/>
        </w:rPr>
      </w:pPr>
      <w:r w:rsidRPr="00C16228">
        <w:rPr>
          <w:b/>
        </w:rPr>
        <w:t>Hersteller</w:t>
      </w:r>
    </w:p>
    <w:p w14:paraId="5841669A" w14:textId="5007E476" w:rsidR="006D0A2D" w:rsidRPr="006D6225" w:rsidDel="00E24566" w:rsidRDefault="006D0A2D" w:rsidP="006D0A2D">
      <w:pPr>
        <w:pStyle w:val="EMA-normal"/>
        <w:keepNext/>
        <w:rPr>
          <w:del w:id="32" w:author="Author"/>
        </w:rPr>
      </w:pPr>
      <w:del w:id="33" w:author="Author">
        <w:r w:rsidRPr="006D6225" w:rsidDel="00E24566">
          <w:delText xml:space="preserve">PAION Deutschland GmbH </w:delText>
        </w:r>
      </w:del>
    </w:p>
    <w:p w14:paraId="6009FB2F" w14:textId="414ED070" w:rsidR="006D0A2D" w:rsidRPr="006D6225" w:rsidDel="00E24566" w:rsidRDefault="006D0A2D" w:rsidP="006D0A2D">
      <w:pPr>
        <w:pStyle w:val="EMA-normal"/>
        <w:keepNext/>
        <w:rPr>
          <w:del w:id="34" w:author="Author"/>
        </w:rPr>
      </w:pPr>
      <w:del w:id="35" w:author="Author">
        <w:r w:rsidRPr="006D6225" w:rsidDel="00E24566">
          <w:delText>Heussstraße 25</w:delText>
        </w:r>
      </w:del>
    </w:p>
    <w:p w14:paraId="79F620B9" w14:textId="001D6555" w:rsidR="006D0A2D" w:rsidRPr="006D6225" w:rsidDel="00E24566" w:rsidRDefault="006D0A2D" w:rsidP="006D0A2D">
      <w:pPr>
        <w:pStyle w:val="EMA-normal"/>
        <w:keepNext/>
        <w:rPr>
          <w:del w:id="36" w:author="Author"/>
        </w:rPr>
      </w:pPr>
      <w:del w:id="37" w:author="Author">
        <w:r w:rsidRPr="006D6225" w:rsidDel="00E24566">
          <w:delText xml:space="preserve">52078 Aachen  </w:delText>
        </w:r>
      </w:del>
    </w:p>
    <w:p w14:paraId="1106777F" w14:textId="60584953" w:rsidR="00957EC6" w:rsidDel="00E24566" w:rsidRDefault="006D0A2D" w:rsidP="00957EC6">
      <w:pPr>
        <w:pStyle w:val="EMA-normal"/>
        <w:rPr>
          <w:del w:id="38" w:author="Author"/>
        </w:rPr>
      </w:pPr>
      <w:del w:id="39" w:author="Author">
        <w:r w:rsidRPr="006D6225" w:rsidDel="00E24566">
          <w:delText>Deutschland</w:delText>
        </w:r>
      </w:del>
    </w:p>
    <w:p w14:paraId="196DFE06" w14:textId="3601DD97" w:rsidR="006D6225" w:rsidDel="00E24566" w:rsidRDefault="006D6225" w:rsidP="006D0A2D">
      <w:pPr>
        <w:pStyle w:val="BodyText"/>
        <w:rPr>
          <w:del w:id="40" w:author="Author"/>
          <w:rStyle w:val="markedcontent"/>
          <w:lang w:val="de-DE"/>
        </w:rPr>
      </w:pPr>
    </w:p>
    <w:p w14:paraId="0B404D9F" w14:textId="77777777" w:rsidR="002B11FC" w:rsidRPr="00A75580" w:rsidRDefault="002B11FC" w:rsidP="00F635F4">
      <w:pPr>
        <w:pStyle w:val="EMA-normal"/>
        <w:keepNext/>
        <w:rPr>
          <w:noProof/>
        </w:rPr>
      </w:pPr>
      <w:r w:rsidRPr="00A75580">
        <w:rPr>
          <w:noProof/>
        </w:rPr>
        <w:t>PAION Pharma GmbH</w:t>
      </w:r>
    </w:p>
    <w:p w14:paraId="3CEE7094" w14:textId="77777777" w:rsidR="002B11FC" w:rsidRPr="00A75580" w:rsidRDefault="002B11FC" w:rsidP="00F635F4">
      <w:pPr>
        <w:pStyle w:val="EMA-normal"/>
        <w:keepNext/>
        <w:rPr>
          <w:noProof/>
        </w:rPr>
      </w:pPr>
      <w:r w:rsidRPr="00A75580">
        <w:rPr>
          <w:noProof/>
        </w:rPr>
        <w:t>Heussstraße 25</w:t>
      </w:r>
    </w:p>
    <w:p w14:paraId="2261B0DD" w14:textId="77777777" w:rsidR="002B11FC" w:rsidRPr="00A75580" w:rsidRDefault="002B11FC" w:rsidP="00F635F4">
      <w:pPr>
        <w:pStyle w:val="EMA-normal"/>
        <w:keepNext/>
        <w:rPr>
          <w:noProof/>
        </w:rPr>
      </w:pPr>
      <w:r w:rsidRPr="00A75580">
        <w:rPr>
          <w:noProof/>
        </w:rPr>
        <w:t>52078 Aachen</w:t>
      </w:r>
    </w:p>
    <w:p w14:paraId="18CAD29F" w14:textId="77777777" w:rsidR="002B11FC" w:rsidRPr="008E3583" w:rsidRDefault="002B11FC" w:rsidP="002B11FC">
      <w:pPr>
        <w:pStyle w:val="EMA-normal"/>
      </w:pPr>
      <w:r w:rsidRPr="006D6225">
        <w:t>Deutschland</w:t>
      </w:r>
    </w:p>
    <w:p w14:paraId="58BA2E9F" w14:textId="77777777" w:rsidR="002B11FC" w:rsidRDefault="002B11FC" w:rsidP="006D0A2D">
      <w:pPr>
        <w:pStyle w:val="BodyText"/>
        <w:rPr>
          <w:rStyle w:val="markedcontent"/>
          <w:lang w:val="de-DE"/>
        </w:rPr>
      </w:pPr>
    </w:p>
    <w:p w14:paraId="1ACB10A5" w14:textId="167173A3" w:rsidR="006D0A2D" w:rsidRDefault="006D0A2D" w:rsidP="006D0A2D">
      <w:pPr>
        <w:pStyle w:val="BodyText"/>
        <w:rPr>
          <w:rStyle w:val="markedcontent"/>
          <w:lang w:val="de-DE"/>
        </w:rPr>
      </w:pPr>
      <w:r w:rsidRPr="00CB32C3">
        <w:rPr>
          <w:rStyle w:val="markedcontent"/>
          <w:lang w:val="de-DE"/>
        </w:rPr>
        <w:t>Falls Sie weitere Informationen über das Arzneimittel wünschen, setzen Sie sich bitte mit dem örtlichen Vertreter des pharmazeutischen Unternehmers in Verbindung.</w:t>
      </w:r>
    </w:p>
    <w:p w14:paraId="25BC7AAD" w14:textId="2132D1CF" w:rsidR="006D0A2D" w:rsidRDefault="006D0A2D" w:rsidP="00957EC6">
      <w:pPr>
        <w:pStyle w:val="EMA-normal"/>
      </w:pPr>
    </w:p>
    <w:tbl>
      <w:tblPr>
        <w:tblStyle w:val="TableGrid"/>
        <w:tblW w:w="0" w:type="auto"/>
        <w:tblLook w:val="04A0" w:firstRow="1" w:lastRow="0" w:firstColumn="1" w:lastColumn="0" w:noHBand="0" w:noVBand="1"/>
      </w:tblPr>
      <w:tblGrid>
        <w:gridCol w:w="4530"/>
        <w:gridCol w:w="4531"/>
      </w:tblGrid>
      <w:tr w:rsidR="006D0A2D" w:rsidRPr="00CB3246" w14:paraId="739DFB50" w14:textId="77777777" w:rsidTr="00C97E4E">
        <w:trPr>
          <w:cantSplit/>
        </w:trPr>
        <w:tc>
          <w:tcPr>
            <w:tcW w:w="4531" w:type="dxa"/>
          </w:tcPr>
          <w:p w14:paraId="6C70E622" w14:textId="77777777" w:rsidR="006D0A2D" w:rsidRPr="00446064" w:rsidRDefault="006D0A2D" w:rsidP="00CB32C3">
            <w:pPr>
              <w:pStyle w:val="MGGTextLeft"/>
              <w:tabs>
                <w:tab w:val="left" w:pos="567"/>
              </w:tabs>
              <w:spacing w:line="276" w:lineRule="auto"/>
              <w:rPr>
                <w:b/>
                <w:bCs/>
                <w:szCs w:val="22"/>
                <w:lang w:val="fr-FR"/>
              </w:rPr>
            </w:pPr>
            <w:r w:rsidRPr="00446064">
              <w:rPr>
                <w:b/>
                <w:bCs/>
                <w:szCs w:val="22"/>
                <w:lang w:val="fr-FR"/>
              </w:rPr>
              <w:t>België/Belgique/Belgien</w:t>
            </w:r>
          </w:p>
          <w:p w14:paraId="423986EF" w14:textId="745FC4E6" w:rsidR="006D0A2D" w:rsidRPr="00446064" w:rsidRDefault="006D0A2D" w:rsidP="00CB32C3">
            <w:pPr>
              <w:pStyle w:val="MGGTextLeft"/>
              <w:tabs>
                <w:tab w:val="left" w:pos="567"/>
              </w:tabs>
              <w:spacing w:line="276" w:lineRule="auto"/>
              <w:rPr>
                <w:b/>
                <w:bCs/>
                <w:szCs w:val="22"/>
                <w:lang w:val="fr-FR"/>
              </w:rPr>
            </w:pPr>
            <w:r w:rsidRPr="00446064">
              <w:rPr>
                <w:szCs w:val="22"/>
                <w:lang w:val="fr-FR"/>
              </w:rPr>
              <w:t xml:space="preserve">Viatris </w:t>
            </w:r>
          </w:p>
          <w:p w14:paraId="33FA5DE9" w14:textId="77777777" w:rsidR="006D0A2D" w:rsidRPr="00C97E4E" w:rsidRDefault="006D0A2D" w:rsidP="00CB32C3">
            <w:pPr>
              <w:rPr>
                <w:lang w:val="fr-FR"/>
              </w:rPr>
            </w:pPr>
            <w:r w:rsidRPr="00C97E4E">
              <w:rPr>
                <w:lang w:val="fr-FR"/>
              </w:rPr>
              <w:t>Tél/</w:t>
            </w:r>
            <w:proofErr w:type="gramStart"/>
            <w:r w:rsidRPr="00C97E4E">
              <w:rPr>
                <w:lang w:val="fr-FR"/>
              </w:rPr>
              <w:t>Tel:</w:t>
            </w:r>
            <w:proofErr w:type="gramEnd"/>
            <w:r w:rsidRPr="00C97E4E">
              <w:rPr>
                <w:lang w:val="fr-FR"/>
              </w:rPr>
              <w:t xml:space="preserve"> + 32 (0)2 658 61 00</w:t>
            </w:r>
          </w:p>
        </w:tc>
        <w:tc>
          <w:tcPr>
            <w:tcW w:w="4531" w:type="dxa"/>
          </w:tcPr>
          <w:p w14:paraId="26F17A61"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 xml:space="preserve">Lietuva </w:t>
            </w:r>
          </w:p>
          <w:p w14:paraId="18F0A0B3" w14:textId="70FC1536"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6251B51D" w14:textId="7E085788"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r>
      <w:tr w:rsidR="006D0A2D" w:rsidRPr="00F16B57" w14:paraId="26C6A7E5" w14:textId="77777777" w:rsidTr="00C97E4E">
        <w:trPr>
          <w:cantSplit/>
        </w:trPr>
        <w:tc>
          <w:tcPr>
            <w:tcW w:w="4531" w:type="dxa"/>
          </w:tcPr>
          <w:p w14:paraId="0EBF2DD7" w14:textId="77777777" w:rsidR="006D0A2D" w:rsidRPr="004D1516" w:rsidRDefault="006D0A2D" w:rsidP="00CB32C3">
            <w:pPr>
              <w:pStyle w:val="MGGTextLeft"/>
              <w:tabs>
                <w:tab w:val="left" w:pos="567"/>
              </w:tabs>
              <w:spacing w:line="276" w:lineRule="auto"/>
              <w:rPr>
                <w:b/>
                <w:bCs/>
                <w:szCs w:val="22"/>
                <w:lang w:val="fi-FI"/>
              </w:rPr>
            </w:pPr>
            <w:r w:rsidRPr="00446064">
              <w:rPr>
                <w:b/>
                <w:bCs/>
                <w:szCs w:val="22"/>
              </w:rPr>
              <w:t>България</w:t>
            </w:r>
          </w:p>
          <w:p w14:paraId="574E5BA8" w14:textId="7A7FC7FF"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741F31F7" w14:textId="000A88B8" w:rsidR="006D0A2D" w:rsidRPr="004D1516" w:rsidRDefault="006D0A2D" w:rsidP="00CB32C3">
            <w:pPr>
              <w:rPr>
                <w:lang w:val="fi-FI"/>
              </w:rPr>
            </w:pPr>
            <w:r w:rsidRPr="004D1516">
              <w:rPr>
                <w:lang w:val="fi-FI"/>
              </w:rPr>
              <w:t>Te</w:t>
            </w:r>
            <w:r w:rsidRPr="00446064">
              <w:t>л</w:t>
            </w:r>
            <w:r w:rsidRPr="004D1516">
              <w:rPr>
                <w:lang w:val="fi-FI"/>
              </w:rPr>
              <w:t xml:space="preserve">.: </w:t>
            </w:r>
            <w:r w:rsidR="00653048">
              <w:rPr>
                <w:lang w:val="fi-FI"/>
              </w:rPr>
              <w:t>+</w:t>
            </w:r>
            <w:r w:rsidRPr="004D1516">
              <w:rPr>
                <w:lang w:val="fi-FI"/>
              </w:rPr>
              <w:t>800 4453 4453</w:t>
            </w:r>
          </w:p>
        </w:tc>
        <w:tc>
          <w:tcPr>
            <w:tcW w:w="4531" w:type="dxa"/>
          </w:tcPr>
          <w:p w14:paraId="6BCCCD2F"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Luxembourg/Luxemburg </w:t>
            </w:r>
          </w:p>
          <w:p w14:paraId="2AE8790A" w14:textId="795B4E08"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33783CF1" w14:textId="04A4705B" w:rsidR="006D0A2D" w:rsidRPr="00446064" w:rsidRDefault="006D0A2D" w:rsidP="00CB32C3">
            <w:r w:rsidRPr="00446064">
              <w:t xml:space="preserve">Tél/Tel: </w:t>
            </w:r>
            <w:r w:rsidR="00653048">
              <w:t>+</w:t>
            </w:r>
            <w:r w:rsidRPr="00446064">
              <w:t>800 4453 4453</w:t>
            </w:r>
          </w:p>
        </w:tc>
      </w:tr>
      <w:tr w:rsidR="006D0A2D" w:rsidRPr="00F16B57" w14:paraId="791129D4" w14:textId="77777777" w:rsidTr="00C97E4E">
        <w:trPr>
          <w:cantSplit/>
        </w:trPr>
        <w:tc>
          <w:tcPr>
            <w:tcW w:w="4531" w:type="dxa"/>
          </w:tcPr>
          <w:p w14:paraId="2E23B477"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Česká republika</w:t>
            </w:r>
          </w:p>
          <w:p w14:paraId="2ACEFC85" w14:textId="6597FB50"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61BA3223" w14:textId="701E0032" w:rsidR="006D0A2D" w:rsidRPr="00446064" w:rsidRDefault="006D0A2D" w:rsidP="00CB32C3">
            <w:r w:rsidRPr="00446064">
              <w:t xml:space="preserve">Tel: </w:t>
            </w:r>
            <w:r w:rsidR="00653048">
              <w:t>+</w:t>
            </w:r>
            <w:r w:rsidRPr="00CB32C3">
              <w:t>800 4453 4453</w:t>
            </w:r>
          </w:p>
        </w:tc>
        <w:tc>
          <w:tcPr>
            <w:tcW w:w="4531" w:type="dxa"/>
          </w:tcPr>
          <w:p w14:paraId="3F224EEB"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Magyarország </w:t>
            </w:r>
          </w:p>
          <w:p w14:paraId="223A5DEC" w14:textId="5A9EB4B2"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3431E454" w14:textId="735069EF" w:rsidR="006D0A2D" w:rsidRPr="00446064" w:rsidRDefault="006D0A2D" w:rsidP="00CB32C3">
            <w:r w:rsidRPr="00446064">
              <w:t xml:space="preserve">Tel.: </w:t>
            </w:r>
            <w:r w:rsidR="00653048">
              <w:t>+</w:t>
            </w:r>
            <w:r w:rsidRPr="00446064">
              <w:t>800 4453 4453</w:t>
            </w:r>
          </w:p>
        </w:tc>
      </w:tr>
      <w:tr w:rsidR="006D0A2D" w:rsidRPr="00CB3246" w14:paraId="17DE6DDE" w14:textId="77777777" w:rsidTr="00C97E4E">
        <w:trPr>
          <w:cantSplit/>
        </w:trPr>
        <w:tc>
          <w:tcPr>
            <w:tcW w:w="4531" w:type="dxa"/>
          </w:tcPr>
          <w:p w14:paraId="227E9684"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Danmark </w:t>
            </w:r>
          </w:p>
          <w:p w14:paraId="6D60FA07" w14:textId="1B54B655"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3C64C199" w14:textId="6B5B8FC4" w:rsidR="006D0A2D" w:rsidRPr="00446064" w:rsidRDefault="006D0A2D" w:rsidP="00CB32C3">
            <w:r w:rsidRPr="00446064">
              <w:t xml:space="preserve">Tlf: </w:t>
            </w:r>
            <w:r w:rsidR="00653048">
              <w:t>+</w:t>
            </w:r>
            <w:r w:rsidRPr="00446064">
              <w:t>800 4453 4453</w:t>
            </w:r>
          </w:p>
        </w:tc>
        <w:tc>
          <w:tcPr>
            <w:tcW w:w="4531" w:type="dxa"/>
          </w:tcPr>
          <w:p w14:paraId="0063E985"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Malta</w:t>
            </w:r>
          </w:p>
          <w:p w14:paraId="14024C1D" w14:textId="6E30B6E0"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372EC23D" w14:textId="34463C62"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r>
      <w:tr w:rsidR="006D0A2D" w:rsidRPr="00F16B57" w14:paraId="0CF51999" w14:textId="77777777" w:rsidTr="00C97E4E">
        <w:trPr>
          <w:cantSplit/>
        </w:trPr>
        <w:tc>
          <w:tcPr>
            <w:tcW w:w="4531" w:type="dxa"/>
          </w:tcPr>
          <w:p w14:paraId="4B29A32E"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Deutschland</w:t>
            </w:r>
          </w:p>
          <w:p w14:paraId="17660B22" w14:textId="31DED3D5"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40C5CEA6" w14:textId="7F1BD2A9" w:rsidR="006D0A2D" w:rsidRPr="00446064" w:rsidRDefault="006D0A2D" w:rsidP="00CB32C3">
            <w:r w:rsidRPr="00446064">
              <w:t xml:space="preserve">Tel: </w:t>
            </w:r>
            <w:r w:rsidR="00653048">
              <w:t>+</w:t>
            </w:r>
            <w:r w:rsidRPr="00446064">
              <w:t>800 4453 4453</w:t>
            </w:r>
          </w:p>
        </w:tc>
        <w:tc>
          <w:tcPr>
            <w:tcW w:w="4531" w:type="dxa"/>
          </w:tcPr>
          <w:p w14:paraId="7F959217"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Nederland</w:t>
            </w:r>
          </w:p>
          <w:p w14:paraId="281269C1" w14:textId="49DC1FB6"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656FCC14" w14:textId="1E3E4D77" w:rsidR="006D0A2D" w:rsidRPr="00446064" w:rsidRDefault="006D0A2D" w:rsidP="00CB32C3">
            <w:r w:rsidRPr="00446064">
              <w:t xml:space="preserve">Tel: </w:t>
            </w:r>
            <w:r w:rsidR="00653048">
              <w:t>+</w:t>
            </w:r>
            <w:r w:rsidRPr="00446064">
              <w:t>800 4453 4453</w:t>
            </w:r>
          </w:p>
        </w:tc>
      </w:tr>
      <w:tr w:rsidR="006D0A2D" w:rsidRPr="00CB3246" w14:paraId="2CFD932C" w14:textId="77777777" w:rsidTr="00C97E4E">
        <w:trPr>
          <w:cantSplit/>
        </w:trPr>
        <w:tc>
          <w:tcPr>
            <w:tcW w:w="4531" w:type="dxa"/>
          </w:tcPr>
          <w:p w14:paraId="31E3BF80"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Eesti</w:t>
            </w:r>
          </w:p>
          <w:p w14:paraId="09365ED4" w14:textId="23AFF441"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05E0AFE1" w14:textId="3EB81D5E" w:rsidR="006D0A2D" w:rsidRPr="004D1516" w:rsidRDefault="006D0A2D" w:rsidP="00CB32C3">
            <w:pPr>
              <w:rPr>
                <w:lang w:val="fi-FI"/>
              </w:rPr>
            </w:pPr>
            <w:r w:rsidRPr="004D1516">
              <w:rPr>
                <w:lang w:val="fi-FI"/>
              </w:rPr>
              <w:t xml:space="preserve">Tel: </w:t>
            </w:r>
            <w:r w:rsidR="00653048">
              <w:rPr>
                <w:lang w:val="fi-FI"/>
              </w:rPr>
              <w:t>+</w:t>
            </w:r>
            <w:r w:rsidRPr="004D1516">
              <w:rPr>
                <w:lang w:val="fi-FI"/>
              </w:rPr>
              <w:t>800 4453 4453</w:t>
            </w:r>
          </w:p>
        </w:tc>
        <w:tc>
          <w:tcPr>
            <w:tcW w:w="4531" w:type="dxa"/>
          </w:tcPr>
          <w:p w14:paraId="17C7FB72" w14:textId="77777777" w:rsidR="006D0A2D" w:rsidRPr="004D1516" w:rsidRDefault="006D0A2D" w:rsidP="00CB32C3">
            <w:pPr>
              <w:pStyle w:val="MGGTextLeft"/>
              <w:tabs>
                <w:tab w:val="left" w:pos="567"/>
              </w:tabs>
              <w:spacing w:line="276" w:lineRule="auto"/>
              <w:rPr>
                <w:b/>
                <w:bCs/>
                <w:szCs w:val="22"/>
                <w:lang w:val="fi-FI"/>
              </w:rPr>
            </w:pPr>
            <w:r w:rsidRPr="004D1516">
              <w:rPr>
                <w:b/>
                <w:bCs/>
                <w:szCs w:val="22"/>
                <w:lang w:val="fi-FI"/>
              </w:rPr>
              <w:t>Norge</w:t>
            </w:r>
          </w:p>
          <w:p w14:paraId="6E05FA6F" w14:textId="0CE76730" w:rsidR="006D0A2D" w:rsidRPr="004D1516" w:rsidRDefault="006D0A2D" w:rsidP="00CB32C3">
            <w:pPr>
              <w:pStyle w:val="MGGTextLeft"/>
              <w:tabs>
                <w:tab w:val="left" w:pos="567"/>
              </w:tabs>
              <w:spacing w:line="276" w:lineRule="auto"/>
              <w:rPr>
                <w:szCs w:val="22"/>
                <w:lang w:val="fi-FI"/>
              </w:rPr>
            </w:pPr>
            <w:r w:rsidRPr="004D1516">
              <w:rPr>
                <w:lang w:val="fi-FI"/>
              </w:rPr>
              <w:t xml:space="preserve">PAION </w:t>
            </w:r>
            <w:r w:rsidR="0069117F" w:rsidRPr="004D1516">
              <w:rPr>
                <w:lang w:val="fi-FI"/>
              </w:rPr>
              <w:t>Pharma</w:t>
            </w:r>
            <w:r w:rsidRPr="004D1516">
              <w:rPr>
                <w:lang w:val="fi-FI"/>
              </w:rPr>
              <w:t xml:space="preserve"> GmbH</w:t>
            </w:r>
            <w:r w:rsidRPr="004D1516">
              <w:rPr>
                <w:szCs w:val="22"/>
                <w:lang w:val="fi-FI"/>
              </w:rPr>
              <w:t xml:space="preserve"> </w:t>
            </w:r>
          </w:p>
          <w:p w14:paraId="7665731A" w14:textId="3CC8D114" w:rsidR="006D0A2D" w:rsidRPr="004D1516" w:rsidRDefault="006D0A2D" w:rsidP="00CB32C3">
            <w:pPr>
              <w:rPr>
                <w:lang w:val="fi-FI"/>
              </w:rPr>
            </w:pPr>
            <w:r w:rsidRPr="004D1516">
              <w:rPr>
                <w:lang w:val="fi-FI"/>
              </w:rPr>
              <w:t xml:space="preserve">Tlf: </w:t>
            </w:r>
            <w:r w:rsidR="00653048">
              <w:rPr>
                <w:lang w:val="fi-FI"/>
              </w:rPr>
              <w:t>+</w:t>
            </w:r>
            <w:r w:rsidRPr="004D1516">
              <w:rPr>
                <w:lang w:val="fi-FI"/>
              </w:rPr>
              <w:t>800 4453 4453</w:t>
            </w:r>
          </w:p>
        </w:tc>
      </w:tr>
      <w:tr w:rsidR="006D0A2D" w:rsidRPr="00F16B57" w14:paraId="0649A754" w14:textId="77777777" w:rsidTr="00C97E4E">
        <w:trPr>
          <w:cantSplit/>
        </w:trPr>
        <w:tc>
          <w:tcPr>
            <w:tcW w:w="4531" w:type="dxa"/>
          </w:tcPr>
          <w:p w14:paraId="1703DA06" w14:textId="77777777" w:rsidR="006D0A2D" w:rsidRPr="004D1516" w:rsidRDefault="006D0A2D" w:rsidP="00CB32C3">
            <w:pPr>
              <w:rPr>
                <w:lang w:val="fi-FI"/>
              </w:rPr>
            </w:pPr>
            <w:r>
              <w:rPr>
                <w:b/>
                <w:bCs/>
                <w:lang w:val="cs-CZ"/>
              </w:rPr>
              <w:t>Ελλάδα</w:t>
            </w:r>
          </w:p>
          <w:p w14:paraId="09CFE642" w14:textId="77777777" w:rsidR="006D0A2D" w:rsidRPr="004D1516" w:rsidRDefault="006D0A2D" w:rsidP="00CB32C3">
            <w:pPr>
              <w:rPr>
                <w:lang w:val="fi-FI"/>
              </w:rPr>
            </w:pPr>
            <w:r w:rsidRPr="004D1516">
              <w:rPr>
                <w:lang w:val="fi-FI"/>
              </w:rPr>
              <w:t>Viatris Hellas Ltd</w:t>
            </w:r>
          </w:p>
          <w:p w14:paraId="07C12FCC" w14:textId="77777777" w:rsidR="006D0A2D" w:rsidRPr="004D1516" w:rsidRDefault="006D0A2D" w:rsidP="00CB32C3">
            <w:pPr>
              <w:rPr>
                <w:lang w:val="fi-FI"/>
              </w:rPr>
            </w:pPr>
            <w:r>
              <w:rPr>
                <w:lang w:val="el-GR"/>
              </w:rPr>
              <w:t>Τηλ</w:t>
            </w:r>
            <w:r w:rsidRPr="004D1516">
              <w:rPr>
                <w:lang w:val="fi-FI"/>
              </w:rPr>
              <w:t>: +30 210 0100002</w:t>
            </w:r>
          </w:p>
        </w:tc>
        <w:tc>
          <w:tcPr>
            <w:tcW w:w="4531" w:type="dxa"/>
          </w:tcPr>
          <w:p w14:paraId="195352F8"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Österreich</w:t>
            </w:r>
          </w:p>
          <w:p w14:paraId="2CA2ADDD" w14:textId="679D458A"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77F4D2D8" w14:textId="06405908" w:rsidR="006D0A2D" w:rsidRPr="00446064" w:rsidRDefault="006D0A2D" w:rsidP="00CB32C3">
            <w:r w:rsidRPr="00446064">
              <w:t xml:space="preserve">Tel: </w:t>
            </w:r>
            <w:r w:rsidR="00653048">
              <w:t>+</w:t>
            </w:r>
            <w:r w:rsidRPr="00446064">
              <w:t>800 4453 4453</w:t>
            </w:r>
          </w:p>
        </w:tc>
      </w:tr>
      <w:tr w:rsidR="006D0A2D" w:rsidRPr="00CB3246" w14:paraId="2F058EED" w14:textId="77777777" w:rsidTr="00C97E4E">
        <w:trPr>
          <w:cantSplit/>
        </w:trPr>
        <w:tc>
          <w:tcPr>
            <w:tcW w:w="4531" w:type="dxa"/>
          </w:tcPr>
          <w:p w14:paraId="52A4E28F" w14:textId="77777777" w:rsidR="006D0A2D" w:rsidRPr="00446064" w:rsidRDefault="006D0A2D" w:rsidP="00CB32C3">
            <w:pPr>
              <w:pStyle w:val="MGGTextLeft"/>
              <w:tabs>
                <w:tab w:val="left" w:pos="567"/>
              </w:tabs>
              <w:spacing w:line="276" w:lineRule="auto"/>
              <w:rPr>
                <w:b/>
                <w:bCs/>
                <w:szCs w:val="22"/>
                <w:lang w:val="es-ES"/>
              </w:rPr>
            </w:pPr>
            <w:r w:rsidRPr="00446064">
              <w:rPr>
                <w:b/>
                <w:bCs/>
                <w:szCs w:val="22"/>
                <w:lang w:val="es-ES"/>
              </w:rPr>
              <w:t>España</w:t>
            </w:r>
          </w:p>
          <w:p w14:paraId="443EA39F" w14:textId="77777777" w:rsidR="00C97E4E" w:rsidRDefault="006D0A2D" w:rsidP="00CB32C3">
            <w:pPr>
              <w:rPr>
                <w:szCs w:val="22"/>
                <w:lang w:val="es-ES"/>
              </w:rPr>
            </w:pPr>
            <w:r w:rsidRPr="00446064">
              <w:rPr>
                <w:szCs w:val="22"/>
                <w:lang w:val="es-ES"/>
              </w:rPr>
              <w:t>Viatris Pharmaceuticals, S.L.</w:t>
            </w:r>
          </w:p>
          <w:p w14:paraId="4A10AD33" w14:textId="7733FFAA" w:rsidR="006D0A2D" w:rsidRPr="00C97E4E" w:rsidRDefault="006D0A2D" w:rsidP="00CB32C3">
            <w:pPr>
              <w:rPr>
                <w:lang w:val="es-ES"/>
              </w:rPr>
            </w:pPr>
            <w:r w:rsidRPr="00C97E4E">
              <w:rPr>
                <w:lang w:val="es-ES"/>
              </w:rPr>
              <w:t>Tel: +34 900 102 712</w:t>
            </w:r>
          </w:p>
        </w:tc>
        <w:tc>
          <w:tcPr>
            <w:tcW w:w="4531" w:type="dxa"/>
          </w:tcPr>
          <w:p w14:paraId="7CD162AD" w14:textId="77777777" w:rsidR="006D0A2D" w:rsidRPr="00C16228" w:rsidRDefault="006D0A2D" w:rsidP="00CB32C3">
            <w:pPr>
              <w:pStyle w:val="MGGTextLeft"/>
              <w:tabs>
                <w:tab w:val="left" w:pos="567"/>
              </w:tabs>
              <w:spacing w:line="276" w:lineRule="auto"/>
              <w:rPr>
                <w:b/>
                <w:bCs/>
                <w:szCs w:val="22"/>
                <w:lang w:val="es-ES"/>
              </w:rPr>
            </w:pPr>
            <w:r w:rsidRPr="00C16228">
              <w:rPr>
                <w:b/>
                <w:bCs/>
                <w:szCs w:val="22"/>
                <w:lang w:val="es-ES"/>
              </w:rPr>
              <w:t>Polska</w:t>
            </w:r>
          </w:p>
          <w:p w14:paraId="07C38F4C" w14:textId="402C310A" w:rsidR="006D0A2D" w:rsidRPr="00C16228" w:rsidRDefault="004762FA" w:rsidP="00CB32C3">
            <w:pPr>
              <w:pStyle w:val="MGGTextLeft"/>
              <w:tabs>
                <w:tab w:val="left" w:pos="567"/>
              </w:tabs>
              <w:spacing w:line="276" w:lineRule="auto"/>
              <w:rPr>
                <w:szCs w:val="22"/>
                <w:lang w:val="es-ES"/>
              </w:rPr>
            </w:pPr>
            <w:r w:rsidRPr="00C16228">
              <w:rPr>
                <w:szCs w:val="22"/>
                <w:lang w:val="es-ES"/>
              </w:rPr>
              <w:t xml:space="preserve">Viatris </w:t>
            </w:r>
            <w:r w:rsidR="006D0A2D" w:rsidRPr="00C16228">
              <w:rPr>
                <w:szCs w:val="22"/>
                <w:lang w:val="es-ES"/>
              </w:rPr>
              <w:t>Healthcare Sp. z o.o.</w:t>
            </w:r>
          </w:p>
          <w:p w14:paraId="745D013E" w14:textId="024483D0" w:rsidR="006D0A2D" w:rsidRPr="00C16228" w:rsidRDefault="006D0A2D" w:rsidP="00CB32C3">
            <w:pPr>
              <w:rPr>
                <w:lang w:val="es-ES"/>
              </w:rPr>
            </w:pPr>
            <w:r w:rsidRPr="00C16228">
              <w:rPr>
                <w:lang w:val="es-ES"/>
              </w:rPr>
              <w:t>Tel.: +48 22 546 64 00</w:t>
            </w:r>
          </w:p>
        </w:tc>
      </w:tr>
      <w:tr w:rsidR="006D0A2D" w:rsidRPr="00CB3246" w14:paraId="026EAE1C" w14:textId="77777777" w:rsidTr="00C97E4E">
        <w:trPr>
          <w:cantSplit/>
        </w:trPr>
        <w:tc>
          <w:tcPr>
            <w:tcW w:w="4531" w:type="dxa"/>
          </w:tcPr>
          <w:p w14:paraId="0348E70E" w14:textId="77777777" w:rsidR="006D0A2D" w:rsidRPr="00446064" w:rsidRDefault="006D0A2D" w:rsidP="00CB32C3">
            <w:pPr>
              <w:pStyle w:val="MGGTextLeft"/>
              <w:tabs>
                <w:tab w:val="left" w:pos="567"/>
              </w:tabs>
              <w:spacing w:line="276" w:lineRule="auto"/>
              <w:rPr>
                <w:b/>
                <w:bCs/>
                <w:szCs w:val="22"/>
              </w:rPr>
            </w:pPr>
            <w:r w:rsidRPr="00446064">
              <w:rPr>
                <w:b/>
                <w:bCs/>
                <w:szCs w:val="22"/>
              </w:rPr>
              <w:t>France</w:t>
            </w:r>
          </w:p>
          <w:p w14:paraId="1ED4A61B" w14:textId="77777777" w:rsidR="006D0A2D" w:rsidRPr="00446064" w:rsidRDefault="006D0A2D" w:rsidP="00CB32C3">
            <w:pPr>
              <w:pStyle w:val="MGGTextLeft"/>
              <w:tabs>
                <w:tab w:val="left" w:pos="567"/>
              </w:tabs>
              <w:spacing w:line="276" w:lineRule="auto"/>
              <w:rPr>
                <w:szCs w:val="22"/>
              </w:rPr>
            </w:pPr>
            <w:r w:rsidRPr="00446064">
              <w:rPr>
                <w:szCs w:val="22"/>
              </w:rPr>
              <w:t>Viatris Santé</w:t>
            </w:r>
          </w:p>
          <w:p w14:paraId="5EF51F1E" w14:textId="77777777" w:rsidR="006D0A2D" w:rsidRPr="00446064" w:rsidRDefault="006D0A2D" w:rsidP="00CB32C3">
            <w:pPr>
              <w:rPr>
                <w:lang w:val="fr-FR"/>
              </w:rPr>
            </w:pPr>
            <w:r w:rsidRPr="00446064">
              <w:t>Tél: +33 4 37 25 75 00</w:t>
            </w:r>
          </w:p>
        </w:tc>
        <w:tc>
          <w:tcPr>
            <w:tcW w:w="4531" w:type="dxa"/>
          </w:tcPr>
          <w:p w14:paraId="7CB7B369" w14:textId="77777777" w:rsidR="006D0A2D" w:rsidRPr="00CB3246" w:rsidRDefault="006D0A2D" w:rsidP="00CB32C3">
            <w:pPr>
              <w:pStyle w:val="MGGTextLeft"/>
              <w:tabs>
                <w:tab w:val="left" w:pos="567"/>
              </w:tabs>
              <w:spacing w:line="276" w:lineRule="auto"/>
              <w:rPr>
                <w:b/>
                <w:bCs/>
                <w:szCs w:val="22"/>
                <w:lang w:val="pt-BR"/>
              </w:rPr>
            </w:pPr>
            <w:r w:rsidRPr="00CB3246">
              <w:rPr>
                <w:b/>
                <w:bCs/>
                <w:szCs w:val="22"/>
                <w:lang w:val="pt-BR"/>
              </w:rPr>
              <w:t>Portugal</w:t>
            </w:r>
          </w:p>
          <w:p w14:paraId="2E6ACA77" w14:textId="4B33EB4B" w:rsidR="006D0A2D" w:rsidRPr="00CB3246" w:rsidRDefault="006D0A2D" w:rsidP="00CB32C3">
            <w:pPr>
              <w:pStyle w:val="MGGTextLeft"/>
              <w:tabs>
                <w:tab w:val="left" w:pos="567"/>
              </w:tabs>
              <w:spacing w:line="276" w:lineRule="auto"/>
              <w:rPr>
                <w:szCs w:val="22"/>
                <w:lang w:val="pt-BR"/>
              </w:rPr>
            </w:pPr>
            <w:r w:rsidRPr="00CB3246">
              <w:rPr>
                <w:lang w:val="pt-BR"/>
              </w:rPr>
              <w:t xml:space="preserve">PAION </w:t>
            </w:r>
            <w:r w:rsidR="0069117F" w:rsidRPr="00CB3246">
              <w:rPr>
                <w:lang w:val="pt-BR"/>
              </w:rPr>
              <w:t>Pharma</w:t>
            </w:r>
            <w:r w:rsidRPr="00CB3246">
              <w:rPr>
                <w:lang w:val="pt-BR"/>
              </w:rPr>
              <w:t xml:space="preserve"> GmbH</w:t>
            </w:r>
            <w:r w:rsidRPr="00CB3246">
              <w:rPr>
                <w:szCs w:val="22"/>
                <w:lang w:val="pt-BR"/>
              </w:rPr>
              <w:t xml:space="preserve"> </w:t>
            </w:r>
          </w:p>
          <w:p w14:paraId="51E612DE" w14:textId="354A00A0" w:rsidR="006D0A2D" w:rsidRPr="00CB3246" w:rsidRDefault="006D0A2D" w:rsidP="00CB32C3">
            <w:pPr>
              <w:rPr>
                <w:lang w:val="pt-BR"/>
              </w:rPr>
            </w:pPr>
            <w:r w:rsidRPr="00CB3246">
              <w:rPr>
                <w:lang w:val="pt-BR"/>
              </w:rPr>
              <w:t xml:space="preserve">Tel: </w:t>
            </w:r>
            <w:r w:rsidR="00653048" w:rsidRPr="00CB3246">
              <w:rPr>
                <w:lang w:val="pt-BR"/>
              </w:rPr>
              <w:t>+</w:t>
            </w:r>
            <w:r w:rsidRPr="00CB3246">
              <w:rPr>
                <w:lang w:val="pt-BR"/>
              </w:rPr>
              <w:t>800 4453 4453</w:t>
            </w:r>
          </w:p>
        </w:tc>
      </w:tr>
      <w:tr w:rsidR="006D0A2D" w:rsidRPr="00CB3246" w14:paraId="6D9D598A" w14:textId="77777777" w:rsidTr="00C97E4E">
        <w:trPr>
          <w:cantSplit/>
        </w:trPr>
        <w:tc>
          <w:tcPr>
            <w:tcW w:w="4531" w:type="dxa"/>
          </w:tcPr>
          <w:p w14:paraId="6B1A2B61" w14:textId="77777777" w:rsidR="006D0A2D" w:rsidRPr="00CB3246" w:rsidRDefault="006D0A2D" w:rsidP="00CB32C3">
            <w:pPr>
              <w:pStyle w:val="MGGTextLeft"/>
              <w:tabs>
                <w:tab w:val="left" w:pos="567"/>
              </w:tabs>
              <w:spacing w:line="276" w:lineRule="auto"/>
              <w:rPr>
                <w:b/>
                <w:bCs/>
                <w:szCs w:val="22"/>
                <w:lang w:val="pt-BR"/>
              </w:rPr>
            </w:pPr>
            <w:r w:rsidRPr="00CB3246">
              <w:rPr>
                <w:b/>
                <w:bCs/>
                <w:szCs w:val="22"/>
                <w:lang w:val="pt-BR"/>
              </w:rPr>
              <w:lastRenderedPageBreak/>
              <w:t xml:space="preserve">Hrvatska </w:t>
            </w:r>
          </w:p>
          <w:p w14:paraId="65FF25D2" w14:textId="74461615" w:rsidR="006D0A2D" w:rsidRPr="00CB3246" w:rsidRDefault="006D0A2D" w:rsidP="00CB32C3">
            <w:pPr>
              <w:pStyle w:val="MGGTextLeft"/>
              <w:tabs>
                <w:tab w:val="left" w:pos="567"/>
              </w:tabs>
              <w:spacing w:line="276" w:lineRule="auto"/>
              <w:rPr>
                <w:szCs w:val="22"/>
                <w:lang w:val="pt-BR"/>
              </w:rPr>
            </w:pPr>
            <w:r w:rsidRPr="00CB3246">
              <w:rPr>
                <w:lang w:val="pt-BR"/>
              </w:rPr>
              <w:t xml:space="preserve">PAION </w:t>
            </w:r>
            <w:r w:rsidR="0069117F" w:rsidRPr="00CB3246">
              <w:rPr>
                <w:lang w:val="pt-BR"/>
              </w:rPr>
              <w:t>Pharma</w:t>
            </w:r>
            <w:r w:rsidRPr="00CB3246">
              <w:rPr>
                <w:lang w:val="pt-BR"/>
              </w:rPr>
              <w:t xml:space="preserve"> GmbH</w:t>
            </w:r>
            <w:r w:rsidRPr="00CB3246">
              <w:rPr>
                <w:szCs w:val="22"/>
                <w:lang w:val="pt-BR"/>
              </w:rPr>
              <w:t xml:space="preserve"> </w:t>
            </w:r>
          </w:p>
          <w:p w14:paraId="085AC455" w14:textId="708CE56F" w:rsidR="006D0A2D" w:rsidRPr="00CB3246" w:rsidRDefault="006D0A2D" w:rsidP="00CB32C3">
            <w:pPr>
              <w:rPr>
                <w:lang w:val="pt-BR"/>
              </w:rPr>
            </w:pPr>
            <w:r w:rsidRPr="00CB3246">
              <w:rPr>
                <w:lang w:val="pt-BR"/>
              </w:rPr>
              <w:t xml:space="preserve">Tel: </w:t>
            </w:r>
            <w:r w:rsidR="00653048" w:rsidRPr="00CB3246">
              <w:rPr>
                <w:lang w:val="pt-BR"/>
              </w:rPr>
              <w:t>+</w:t>
            </w:r>
            <w:r w:rsidRPr="00CB3246">
              <w:rPr>
                <w:lang w:val="pt-BR"/>
              </w:rPr>
              <w:t>800 4453 4453</w:t>
            </w:r>
          </w:p>
        </w:tc>
        <w:tc>
          <w:tcPr>
            <w:tcW w:w="4531" w:type="dxa"/>
          </w:tcPr>
          <w:p w14:paraId="1D2A9898" w14:textId="77777777" w:rsidR="006D0A2D" w:rsidRPr="00446064" w:rsidRDefault="006D0A2D" w:rsidP="00CB32C3">
            <w:pPr>
              <w:pStyle w:val="MGGTextLeft"/>
              <w:tabs>
                <w:tab w:val="left" w:pos="567"/>
              </w:tabs>
              <w:spacing w:line="276" w:lineRule="auto"/>
              <w:rPr>
                <w:b/>
                <w:bCs/>
                <w:szCs w:val="22"/>
              </w:rPr>
            </w:pPr>
            <w:r w:rsidRPr="00446064">
              <w:rPr>
                <w:b/>
                <w:bCs/>
                <w:szCs w:val="22"/>
              </w:rPr>
              <w:t>România</w:t>
            </w:r>
          </w:p>
          <w:p w14:paraId="062CBD0A" w14:textId="77777777" w:rsidR="006D0A2D" w:rsidRPr="00446064" w:rsidRDefault="006D0A2D" w:rsidP="00CB32C3">
            <w:pPr>
              <w:pStyle w:val="MGGTextLeft"/>
              <w:tabs>
                <w:tab w:val="left" w:pos="567"/>
              </w:tabs>
              <w:spacing w:line="276" w:lineRule="auto"/>
              <w:rPr>
                <w:szCs w:val="22"/>
              </w:rPr>
            </w:pPr>
            <w:r w:rsidRPr="00446064">
              <w:rPr>
                <w:szCs w:val="22"/>
              </w:rPr>
              <w:t>BGP Products SRL</w:t>
            </w:r>
          </w:p>
          <w:p w14:paraId="7D5CD67C" w14:textId="77777777" w:rsidR="006D0A2D" w:rsidRPr="006D6225" w:rsidRDefault="006D0A2D" w:rsidP="00CB32C3">
            <w:pPr>
              <w:rPr>
                <w:lang w:val="en-US"/>
              </w:rPr>
            </w:pPr>
            <w:r w:rsidRPr="006D6225">
              <w:rPr>
                <w:lang w:val="en-US"/>
              </w:rPr>
              <w:t>Tel: +40 372 579 000</w:t>
            </w:r>
          </w:p>
        </w:tc>
      </w:tr>
      <w:tr w:rsidR="006D0A2D" w:rsidRPr="00CB3246" w14:paraId="29288243" w14:textId="77777777" w:rsidTr="00C97E4E">
        <w:trPr>
          <w:cantSplit/>
        </w:trPr>
        <w:tc>
          <w:tcPr>
            <w:tcW w:w="4531" w:type="dxa"/>
          </w:tcPr>
          <w:p w14:paraId="48810522"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Ireland </w:t>
            </w:r>
          </w:p>
          <w:p w14:paraId="18AEC8E3" w14:textId="2A02DB1D"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045D76A6" w14:textId="486E9B07" w:rsidR="006D0A2D" w:rsidRPr="00446064" w:rsidRDefault="006D0A2D" w:rsidP="00CB32C3">
            <w:r w:rsidRPr="00446064">
              <w:t xml:space="preserve">Tel: </w:t>
            </w:r>
            <w:r w:rsidR="00653048">
              <w:t>+</w:t>
            </w:r>
            <w:r w:rsidRPr="00CB32C3">
              <w:t>800 4453 4453</w:t>
            </w:r>
          </w:p>
        </w:tc>
        <w:tc>
          <w:tcPr>
            <w:tcW w:w="4531" w:type="dxa"/>
          </w:tcPr>
          <w:p w14:paraId="109D6B0A" w14:textId="77777777" w:rsidR="006D0A2D" w:rsidRPr="00CB3246" w:rsidRDefault="006D0A2D" w:rsidP="00CB32C3">
            <w:pPr>
              <w:pStyle w:val="MGGTextLeft"/>
              <w:tabs>
                <w:tab w:val="left" w:pos="567"/>
              </w:tabs>
              <w:spacing w:line="276" w:lineRule="auto"/>
              <w:rPr>
                <w:b/>
                <w:bCs/>
                <w:szCs w:val="22"/>
                <w:lang w:val="it-IT"/>
              </w:rPr>
            </w:pPr>
            <w:r w:rsidRPr="00CB3246">
              <w:rPr>
                <w:b/>
                <w:bCs/>
                <w:szCs w:val="22"/>
                <w:lang w:val="it-IT"/>
              </w:rPr>
              <w:t>Slovenija</w:t>
            </w:r>
          </w:p>
          <w:p w14:paraId="022022F9" w14:textId="42457A20" w:rsidR="006D0A2D" w:rsidRPr="00CB3246" w:rsidRDefault="006D0A2D" w:rsidP="00CB32C3">
            <w:pPr>
              <w:pStyle w:val="MGGTextLeft"/>
              <w:tabs>
                <w:tab w:val="left" w:pos="567"/>
              </w:tabs>
              <w:spacing w:line="276" w:lineRule="auto"/>
              <w:rPr>
                <w:szCs w:val="22"/>
                <w:lang w:val="it-IT"/>
              </w:rPr>
            </w:pPr>
            <w:r w:rsidRPr="00CB3246">
              <w:rPr>
                <w:lang w:val="it-IT"/>
              </w:rPr>
              <w:t xml:space="preserve">PAION </w:t>
            </w:r>
            <w:r w:rsidR="0069117F" w:rsidRPr="00CB3246">
              <w:rPr>
                <w:lang w:val="it-IT"/>
              </w:rPr>
              <w:t>Pharma</w:t>
            </w:r>
            <w:r w:rsidRPr="00CB3246">
              <w:rPr>
                <w:lang w:val="it-IT"/>
              </w:rPr>
              <w:t xml:space="preserve"> GmbH</w:t>
            </w:r>
            <w:r w:rsidRPr="00CB3246">
              <w:rPr>
                <w:szCs w:val="22"/>
                <w:lang w:val="it-IT"/>
              </w:rPr>
              <w:t xml:space="preserve"> </w:t>
            </w:r>
          </w:p>
          <w:p w14:paraId="25EA50BF" w14:textId="1B857F35" w:rsidR="006D0A2D" w:rsidRPr="00CB3246" w:rsidRDefault="006D0A2D" w:rsidP="00CB32C3">
            <w:pPr>
              <w:rPr>
                <w:lang w:val="it-IT"/>
              </w:rPr>
            </w:pPr>
            <w:r w:rsidRPr="00CB3246">
              <w:rPr>
                <w:lang w:val="it-IT"/>
              </w:rPr>
              <w:t xml:space="preserve">Tel: </w:t>
            </w:r>
            <w:r w:rsidR="00653048" w:rsidRPr="00CB3246">
              <w:rPr>
                <w:lang w:val="it-IT"/>
              </w:rPr>
              <w:t>+</w:t>
            </w:r>
            <w:r w:rsidRPr="00CB3246">
              <w:rPr>
                <w:lang w:val="it-IT"/>
              </w:rPr>
              <w:t>800 4453 4453</w:t>
            </w:r>
          </w:p>
        </w:tc>
      </w:tr>
      <w:tr w:rsidR="006D0A2D" w:rsidRPr="00F16B57" w14:paraId="78CCF2BB" w14:textId="77777777" w:rsidTr="00C97E4E">
        <w:trPr>
          <w:cantSplit/>
        </w:trPr>
        <w:tc>
          <w:tcPr>
            <w:tcW w:w="4531" w:type="dxa"/>
          </w:tcPr>
          <w:p w14:paraId="121A0AC7" w14:textId="77777777" w:rsidR="006D0A2D" w:rsidRPr="00CB32C3" w:rsidRDefault="006D0A2D" w:rsidP="00CB32C3">
            <w:pPr>
              <w:pStyle w:val="MGGTextLeft"/>
              <w:tabs>
                <w:tab w:val="left" w:pos="567"/>
              </w:tabs>
              <w:spacing w:line="276" w:lineRule="auto"/>
              <w:rPr>
                <w:b/>
                <w:bCs/>
                <w:szCs w:val="22"/>
                <w:lang w:val="de-DE"/>
              </w:rPr>
            </w:pPr>
            <w:r w:rsidRPr="00CB32C3">
              <w:rPr>
                <w:b/>
                <w:bCs/>
                <w:szCs w:val="22"/>
                <w:lang w:val="de-DE"/>
              </w:rPr>
              <w:t>Ísland</w:t>
            </w:r>
          </w:p>
          <w:p w14:paraId="0C1C1DE2" w14:textId="6639DB17" w:rsidR="006D0A2D" w:rsidRPr="00CB32C3" w:rsidRDefault="006D0A2D" w:rsidP="00CB32C3">
            <w:pPr>
              <w:pStyle w:val="MGGTextLeft"/>
              <w:tabs>
                <w:tab w:val="left" w:pos="567"/>
              </w:tabs>
              <w:spacing w:line="276" w:lineRule="auto"/>
              <w:rPr>
                <w:szCs w:val="22"/>
                <w:lang w:val="de-DE"/>
              </w:rPr>
            </w:pPr>
            <w:r w:rsidRPr="00CB32C3">
              <w:rPr>
                <w:lang w:val="de-DE"/>
              </w:rPr>
              <w:t xml:space="preserve">PAION </w:t>
            </w:r>
            <w:r w:rsidR="0069117F">
              <w:rPr>
                <w:lang w:val="de-DE"/>
              </w:rPr>
              <w:t>Pharma</w:t>
            </w:r>
            <w:r w:rsidRPr="00CB32C3">
              <w:rPr>
                <w:lang w:val="de-DE"/>
              </w:rPr>
              <w:t xml:space="preserve"> GmbH</w:t>
            </w:r>
            <w:r w:rsidRPr="00CB32C3">
              <w:rPr>
                <w:szCs w:val="22"/>
                <w:lang w:val="de-DE"/>
              </w:rPr>
              <w:t xml:space="preserve"> </w:t>
            </w:r>
          </w:p>
          <w:p w14:paraId="2DB31350" w14:textId="72D05990" w:rsidR="006D0A2D" w:rsidRPr="00CB32C3" w:rsidRDefault="006D0A2D" w:rsidP="00CB32C3">
            <w:r w:rsidRPr="00CB32C3">
              <w:t xml:space="preserve">Sími: </w:t>
            </w:r>
            <w:r w:rsidR="00653048">
              <w:t>+</w:t>
            </w:r>
            <w:r w:rsidRPr="00CB32C3">
              <w:t xml:space="preserve">800 4453 4453 </w:t>
            </w:r>
          </w:p>
        </w:tc>
        <w:tc>
          <w:tcPr>
            <w:tcW w:w="4531" w:type="dxa"/>
          </w:tcPr>
          <w:p w14:paraId="49F89DFB" w14:textId="77777777" w:rsidR="006D0A2D" w:rsidRPr="00446064" w:rsidRDefault="006D0A2D" w:rsidP="00CB32C3">
            <w:pPr>
              <w:pStyle w:val="MGGTextLeft"/>
              <w:tabs>
                <w:tab w:val="left" w:pos="567"/>
              </w:tabs>
              <w:spacing w:line="276" w:lineRule="auto"/>
              <w:rPr>
                <w:b/>
                <w:bCs/>
                <w:szCs w:val="22"/>
                <w:lang w:val="de-DE"/>
              </w:rPr>
            </w:pPr>
            <w:r w:rsidRPr="00446064">
              <w:rPr>
                <w:b/>
                <w:bCs/>
                <w:szCs w:val="22"/>
                <w:lang w:val="de-DE"/>
              </w:rPr>
              <w:t xml:space="preserve">Slovenská republika </w:t>
            </w:r>
          </w:p>
          <w:p w14:paraId="61D18FAE" w14:textId="525CF10F" w:rsidR="006D0A2D" w:rsidRPr="00446064" w:rsidRDefault="006D0A2D" w:rsidP="00CB32C3">
            <w:pPr>
              <w:pStyle w:val="MGGTextLeft"/>
              <w:tabs>
                <w:tab w:val="left" w:pos="567"/>
              </w:tabs>
              <w:spacing w:line="276" w:lineRule="auto"/>
              <w:rPr>
                <w:szCs w:val="22"/>
                <w:lang w:val="de-DE"/>
              </w:rPr>
            </w:pPr>
            <w:r w:rsidRPr="00446064">
              <w:rPr>
                <w:lang w:val="de-DE"/>
              </w:rPr>
              <w:t xml:space="preserve">PAION </w:t>
            </w:r>
            <w:r w:rsidR="0069117F">
              <w:rPr>
                <w:lang w:val="de-DE"/>
              </w:rPr>
              <w:t>Pharma</w:t>
            </w:r>
            <w:r w:rsidRPr="00446064">
              <w:rPr>
                <w:lang w:val="de-DE"/>
              </w:rPr>
              <w:t xml:space="preserve"> GmbH</w:t>
            </w:r>
            <w:r w:rsidRPr="00446064">
              <w:rPr>
                <w:szCs w:val="22"/>
                <w:lang w:val="de-DE"/>
              </w:rPr>
              <w:t xml:space="preserve"> </w:t>
            </w:r>
          </w:p>
          <w:p w14:paraId="3F81FCD3" w14:textId="3E08D62F" w:rsidR="006D0A2D" w:rsidRPr="00446064" w:rsidRDefault="006D0A2D" w:rsidP="00CB32C3">
            <w:r w:rsidRPr="00446064">
              <w:t xml:space="preserve">Tel: </w:t>
            </w:r>
            <w:r w:rsidR="00653048">
              <w:t>+</w:t>
            </w:r>
            <w:r w:rsidRPr="00CB32C3">
              <w:t>800 4453 4453</w:t>
            </w:r>
          </w:p>
        </w:tc>
      </w:tr>
      <w:tr w:rsidR="006D0A2D" w:rsidRPr="00CB3246" w14:paraId="2D4E03C4" w14:textId="77777777" w:rsidTr="00C97E4E">
        <w:trPr>
          <w:cantSplit/>
        </w:trPr>
        <w:tc>
          <w:tcPr>
            <w:tcW w:w="4531" w:type="dxa"/>
          </w:tcPr>
          <w:p w14:paraId="6988E618" w14:textId="77777777" w:rsidR="006D0A2D" w:rsidRPr="00446064" w:rsidRDefault="006D0A2D" w:rsidP="00CB32C3">
            <w:pPr>
              <w:pStyle w:val="MGGTextLeft"/>
              <w:tabs>
                <w:tab w:val="left" w:pos="567"/>
              </w:tabs>
              <w:spacing w:line="276" w:lineRule="auto"/>
              <w:rPr>
                <w:b/>
                <w:bCs/>
                <w:szCs w:val="22"/>
                <w:lang w:val="fi-FI"/>
              </w:rPr>
            </w:pPr>
            <w:r w:rsidRPr="00446064">
              <w:rPr>
                <w:b/>
                <w:bCs/>
                <w:szCs w:val="22"/>
                <w:lang w:val="fi-FI"/>
              </w:rPr>
              <w:t>Italia</w:t>
            </w:r>
          </w:p>
          <w:p w14:paraId="43F011CB" w14:textId="48CE2E0F" w:rsidR="006D0A2D" w:rsidRPr="00446064" w:rsidRDefault="009260D4" w:rsidP="00CB32C3">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6D0A2D" w:rsidRPr="00446064">
              <w:rPr>
                <w:szCs w:val="22"/>
                <w:lang w:val="fi-FI"/>
              </w:rPr>
              <w:t>Italia S.r.l.</w:t>
            </w:r>
          </w:p>
          <w:p w14:paraId="6BE761E0" w14:textId="1499570D" w:rsidR="006D0A2D" w:rsidRPr="00446064" w:rsidRDefault="006D0A2D" w:rsidP="00CB32C3">
            <w:pPr>
              <w:rPr>
                <w:lang w:val="it-IT"/>
              </w:rPr>
            </w:pPr>
            <w:r w:rsidRPr="00446064">
              <w:t>Tel: +39 02 612 46921</w:t>
            </w:r>
          </w:p>
        </w:tc>
        <w:tc>
          <w:tcPr>
            <w:tcW w:w="4531" w:type="dxa"/>
          </w:tcPr>
          <w:p w14:paraId="26A2B301" w14:textId="77777777" w:rsidR="006D0A2D" w:rsidRPr="004D1516" w:rsidRDefault="006D0A2D" w:rsidP="00CB32C3">
            <w:pPr>
              <w:pStyle w:val="MGGTextLeft"/>
              <w:tabs>
                <w:tab w:val="left" w:pos="567"/>
              </w:tabs>
              <w:spacing w:line="276" w:lineRule="auto"/>
              <w:rPr>
                <w:b/>
                <w:bCs/>
                <w:szCs w:val="22"/>
                <w:lang w:val="it-IT"/>
              </w:rPr>
            </w:pPr>
            <w:r w:rsidRPr="004D1516">
              <w:rPr>
                <w:b/>
                <w:bCs/>
                <w:szCs w:val="22"/>
                <w:lang w:val="it-IT"/>
              </w:rPr>
              <w:t>Suomi/Finland</w:t>
            </w:r>
          </w:p>
          <w:p w14:paraId="4ABA051B" w14:textId="68B45678" w:rsidR="006D0A2D" w:rsidRPr="004D1516" w:rsidRDefault="006D0A2D" w:rsidP="00CB32C3">
            <w:pPr>
              <w:pStyle w:val="MGGTextLeft"/>
              <w:tabs>
                <w:tab w:val="left" w:pos="567"/>
              </w:tabs>
              <w:spacing w:line="276" w:lineRule="auto"/>
              <w:rPr>
                <w:szCs w:val="22"/>
                <w:lang w:val="it-IT"/>
              </w:rPr>
            </w:pPr>
            <w:r w:rsidRPr="004D1516">
              <w:rPr>
                <w:lang w:val="it-IT"/>
              </w:rPr>
              <w:t xml:space="preserve">PAION </w:t>
            </w:r>
            <w:r w:rsidR="0069117F" w:rsidRPr="004D1516">
              <w:rPr>
                <w:lang w:val="it-IT"/>
              </w:rPr>
              <w:t>Pharma</w:t>
            </w:r>
            <w:r w:rsidRPr="004D1516">
              <w:rPr>
                <w:lang w:val="it-IT"/>
              </w:rPr>
              <w:t xml:space="preserve"> GmbH</w:t>
            </w:r>
            <w:r w:rsidRPr="004D1516">
              <w:rPr>
                <w:szCs w:val="22"/>
                <w:lang w:val="it-IT"/>
              </w:rPr>
              <w:t xml:space="preserve"> </w:t>
            </w:r>
          </w:p>
          <w:p w14:paraId="5D62AB2F" w14:textId="31B01AAD" w:rsidR="006D0A2D" w:rsidRPr="004D1516" w:rsidRDefault="006D0A2D" w:rsidP="00CB32C3">
            <w:pPr>
              <w:rPr>
                <w:lang w:val="it-IT"/>
              </w:rPr>
            </w:pPr>
            <w:r w:rsidRPr="004D1516">
              <w:rPr>
                <w:lang w:val="it-IT"/>
              </w:rPr>
              <w:t xml:space="preserve">Puh/Tel: </w:t>
            </w:r>
            <w:r w:rsidR="00653048">
              <w:rPr>
                <w:lang w:val="it-IT"/>
              </w:rPr>
              <w:t>+</w:t>
            </w:r>
            <w:r w:rsidRPr="004D1516">
              <w:rPr>
                <w:lang w:val="it-IT"/>
              </w:rPr>
              <w:t>800 4453 4453</w:t>
            </w:r>
          </w:p>
        </w:tc>
      </w:tr>
      <w:tr w:rsidR="006D0A2D" w:rsidRPr="00CB3246" w14:paraId="7D6C5BC0" w14:textId="77777777" w:rsidTr="00C97E4E">
        <w:trPr>
          <w:cantSplit/>
        </w:trPr>
        <w:tc>
          <w:tcPr>
            <w:tcW w:w="4531" w:type="dxa"/>
          </w:tcPr>
          <w:p w14:paraId="24F339F1" w14:textId="77777777" w:rsidR="006D0A2D" w:rsidRPr="004D1516" w:rsidRDefault="006D0A2D" w:rsidP="00CB32C3">
            <w:pPr>
              <w:pStyle w:val="MGGTextLeft"/>
              <w:tabs>
                <w:tab w:val="left" w:pos="567"/>
              </w:tabs>
              <w:spacing w:line="276" w:lineRule="auto"/>
              <w:rPr>
                <w:b/>
                <w:bCs/>
                <w:szCs w:val="22"/>
                <w:lang w:val="it-IT"/>
              </w:rPr>
            </w:pPr>
            <w:r w:rsidRPr="00446064">
              <w:rPr>
                <w:b/>
                <w:bCs/>
                <w:szCs w:val="22"/>
                <w:lang w:val="en-US"/>
              </w:rPr>
              <w:t>Κύπρος</w:t>
            </w:r>
            <w:r w:rsidRPr="004D1516">
              <w:rPr>
                <w:b/>
                <w:bCs/>
                <w:szCs w:val="22"/>
                <w:lang w:val="it-IT"/>
              </w:rPr>
              <w:t xml:space="preserve"> </w:t>
            </w:r>
          </w:p>
          <w:p w14:paraId="22028DD2" w14:textId="07230F75" w:rsidR="006D0A2D" w:rsidRPr="004D1516" w:rsidRDefault="006D0A2D" w:rsidP="00CB32C3">
            <w:pPr>
              <w:pStyle w:val="MGGTextLeft"/>
              <w:tabs>
                <w:tab w:val="left" w:pos="567"/>
              </w:tabs>
              <w:spacing w:line="276" w:lineRule="auto"/>
              <w:rPr>
                <w:szCs w:val="22"/>
                <w:lang w:val="it-IT"/>
              </w:rPr>
            </w:pPr>
            <w:r w:rsidRPr="004D1516">
              <w:rPr>
                <w:lang w:val="it-IT"/>
              </w:rPr>
              <w:t xml:space="preserve">PAION </w:t>
            </w:r>
            <w:r w:rsidR="0069117F" w:rsidRPr="004D1516">
              <w:rPr>
                <w:lang w:val="it-IT"/>
              </w:rPr>
              <w:t>Pharma</w:t>
            </w:r>
            <w:r w:rsidRPr="004D1516">
              <w:rPr>
                <w:lang w:val="it-IT"/>
              </w:rPr>
              <w:t xml:space="preserve"> GmbH</w:t>
            </w:r>
            <w:r w:rsidRPr="004D1516">
              <w:rPr>
                <w:szCs w:val="22"/>
                <w:lang w:val="it-IT"/>
              </w:rPr>
              <w:t xml:space="preserve"> </w:t>
            </w:r>
          </w:p>
          <w:p w14:paraId="57077EC4" w14:textId="6F3344FF" w:rsidR="006D0A2D" w:rsidRPr="004D1516" w:rsidRDefault="006D0A2D" w:rsidP="00CB32C3">
            <w:pPr>
              <w:rPr>
                <w:lang w:val="it-IT"/>
              </w:rPr>
            </w:pPr>
            <w:r w:rsidRPr="00446064">
              <w:t>Τηλ</w:t>
            </w:r>
            <w:r w:rsidRPr="004D1516">
              <w:rPr>
                <w:lang w:val="it-IT"/>
              </w:rPr>
              <w:t xml:space="preserve">: </w:t>
            </w:r>
            <w:r w:rsidR="00653048">
              <w:rPr>
                <w:lang w:val="it-IT"/>
              </w:rPr>
              <w:t>+</w:t>
            </w:r>
            <w:r w:rsidRPr="004D1516">
              <w:rPr>
                <w:lang w:val="it-IT"/>
              </w:rPr>
              <w:t>800 4453 4453</w:t>
            </w:r>
          </w:p>
        </w:tc>
        <w:tc>
          <w:tcPr>
            <w:tcW w:w="4531" w:type="dxa"/>
          </w:tcPr>
          <w:p w14:paraId="5596F7FF" w14:textId="77777777" w:rsidR="006D0A2D" w:rsidRPr="004D1516" w:rsidRDefault="006D0A2D" w:rsidP="00CB32C3">
            <w:pPr>
              <w:pStyle w:val="MGGTextLeft"/>
              <w:tabs>
                <w:tab w:val="left" w:pos="567"/>
              </w:tabs>
              <w:spacing w:line="276" w:lineRule="auto"/>
              <w:rPr>
                <w:b/>
                <w:bCs/>
                <w:szCs w:val="22"/>
                <w:lang w:val="sv-SE"/>
              </w:rPr>
            </w:pPr>
            <w:r w:rsidRPr="004D1516">
              <w:rPr>
                <w:b/>
                <w:bCs/>
                <w:szCs w:val="22"/>
                <w:lang w:val="sv-SE"/>
              </w:rPr>
              <w:t>Sverige</w:t>
            </w:r>
          </w:p>
          <w:p w14:paraId="1BB4E6D4" w14:textId="068F32FD" w:rsidR="006D0A2D" w:rsidRPr="004D1516" w:rsidRDefault="006D0A2D" w:rsidP="00CB32C3">
            <w:pPr>
              <w:pStyle w:val="MGGTextLeft"/>
              <w:tabs>
                <w:tab w:val="left" w:pos="567"/>
              </w:tabs>
              <w:spacing w:line="276" w:lineRule="auto"/>
              <w:rPr>
                <w:szCs w:val="22"/>
                <w:lang w:val="sv-SE"/>
              </w:rPr>
            </w:pPr>
            <w:r w:rsidRPr="004D1516">
              <w:rPr>
                <w:lang w:val="sv-SE"/>
              </w:rPr>
              <w:t xml:space="preserve">PAION </w:t>
            </w:r>
            <w:r w:rsidR="0069117F" w:rsidRPr="004D1516">
              <w:rPr>
                <w:lang w:val="sv-SE"/>
              </w:rPr>
              <w:t>Pharma</w:t>
            </w:r>
            <w:r w:rsidRPr="004D1516">
              <w:rPr>
                <w:lang w:val="sv-SE"/>
              </w:rPr>
              <w:t xml:space="preserve"> GmbH</w:t>
            </w:r>
            <w:r w:rsidRPr="004D1516">
              <w:rPr>
                <w:szCs w:val="22"/>
                <w:lang w:val="sv-SE"/>
              </w:rPr>
              <w:t xml:space="preserve"> </w:t>
            </w:r>
          </w:p>
          <w:p w14:paraId="060809CB" w14:textId="7E4486F2" w:rsidR="006D0A2D" w:rsidRPr="004D1516" w:rsidRDefault="006D0A2D" w:rsidP="00CB32C3">
            <w:pPr>
              <w:rPr>
                <w:lang w:val="sv-SE"/>
              </w:rPr>
            </w:pPr>
            <w:r w:rsidRPr="004D1516">
              <w:rPr>
                <w:lang w:val="sv-SE"/>
              </w:rPr>
              <w:t xml:space="preserve">Tel: </w:t>
            </w:r>
            <w:r w:rsidR="00653048">
              <w:rPr>
                <w:lang w:val="sv-SE"/>
              </w:rPr>
              <w:t>+</w:t>
            </w:r>
            <w:r w:rsidRPr="004D1516">
              <w:rPr>
                <w:lang w:val="sv-SE"/>
              </w:rPr>
              <w:t>800 4453 4453</w:t>
            </w:r>
          </w:p>
        </w:tc>
      </w:tr>
      <w:tr w:rsidR="006D0A2D" w:rsidRPr="00CB3246" w14:paraId="2CEC27BB" w14:textId="77777777" w:rsidTr="00C97E4E">
        <w:trPr>
          <w:cantSplit/>
        </w:trPr>
        <w:tc>
          <w:tcPr>
            <w:tcW w:w="4531" w:type="dxa"/>
          </w:tcPr>
          <w:p w14:paraId="4108DEFE" w14:textId="77777777" w:rsidR="006D0A2D" w:rsidRPr="004D1516" w:rsidRDefault="006D0A2D" w:rsidP="00CB32C3">
            <w:pPr>
              <w:pStyle w:val="MGGTextLeft"/>
              <w:tabs>
                <w:tab w:val="left" w:pos="567"/>
              </w:tabs>
              <w:spacing w:line="276" w:lineRule="auto"/>
              <w:rPr>
                <w:b/>
                <w:bCs/>
                <w:szCs w:val="22"/>
                <w:lang w:val="sv-SE"/>
              </w:rPr>
            </w:pPr>
            <w:r w:rsidRPr="004D1516">
              <w:rPr>
                <w:b/>
                <w:bCs/>
                <w:szCs w:val="22"/>
                <w:lang w:val="sv-SE"/>
              </w:rPr>
              <w:t xml:space="preserve">Latvija </w:t>
            </w:r>
          </w:p>
          <w:p w14:paraId="0C5F9510" w14:textId="04F35686" w:rsidR="006D0A2D" w:rsidRPr="004D1516" w:rsidRDefault="006D0A2D" w:rsidP="00CB32C3">
            <w:pPr>
              <w:pStyle w:val="MGGTextLeft"/>
              <w:tabs>
                <w:tab w:val="left" w:pos="567"/>
              </w:tabs>
              <w:spacing w:line="276" w:lineRule="auto"/>
              <w:rPr>
                <w:szCs w:val="22"/>
                <w:lang w:val="sv-SE"/>
              </w:rPr>
            </w:pPr>
            <w:r w:rsidRPr="004D1516">
              <w:rPr>
                <w:lang w:val="sv-SE"/>
              </w:rPr>
              <w:t xml:space="preserve">PAION </w:t>
            </w:r>
            <w:r w:rsidR="0069117F" w:rsidRPr="004D1516">
              <w:rPr>
                <w:lang w:val="sv-SE"/>
              </w:rPr>
              <w:t>Pharma</w:t>
            </w:r>
            <w:r w:rsidRPr="004D1516">
              <w:rPr>
                <w:lang w:val="sv-SE"/>
              </w:rPr>
              <w:t xml:space="preserve"> GmbH</w:t>
            </w:r>
            <w:r w:rsidRPr="004D1516">
              <w:rPr>
                <w:szCs w:val="22"/>
                <w:lang w:val="sv-SE"/>
              </w:rPr>
              <w:t xml:space="preserve"> </w:t>
            </w:r>
          </w:p>
          <w:p w14:paraId="49E631AC" w14:textId="12C39169" w:rsidR="006D0A2D" w:rsidRPr="004D1516" w:rsidRDefault="006D0A2D" w:rsidP="00CB32C3">
            <w:pPr>
              <w:rPr>
                <w:lang w:val="sv-SE"/>
              </w:rPr>
            </w:pPr>
            <w:r w:rsidRPr="004D1516">
              <w:rPr>
                <w:lang w:val="sv-SE"/>
              </w:rPr>
              <w:t xml:space="preserve">Tel: </w:t>
            </w:r>
            <w:r w:rsidR="00653048">
              <w:rPr>
                <w:lang w:val="sv-SE"/>
              </w:rPr>
              <w:t>+</w:t>
            </w:r>
            <w:r w:rsidRPr="004D1516">
              <w:rPr>
                <w:lang w:val="sv-SE"/>
              </w:rPr>
              <w:t>800 4453 4453</w:t>
            </w:r>
          </w:p>
        </w:tc>
        <w:tc>
          <w:tcPr>
            <w:tcW w:w="4531" w:type="dxa"/>
          </w:tcPr>
          <w:p w14:paraId="3A35618D" w14:textId="3746FB63" w:rsidR="006D0A2D" w:rsidRPr="00FB3F17" w:rsidRDefault="006D0A2D" w:rsidP="00CB32C3">
            <w:pPr>
              <w:rPr>
                <w:lang w:val="sv-SE"/>
              </w:rPr>
            </w:pPr>
          </w:p>
        </w:tc>
      </w:tr>
    </w:tbl>
    <w:p w14:paraId="35A7B76F" w14:textId="77777777" w:rsidR="006D0A2D" w:rsidRPr="00CB3246" w:rsidRDefault="006D0A2D" w:rsidP="00957EC6">
      <w:pPr>
        <w:pStyle w:val="EMA-normal"/>
        <w:rPr>
          <w:lang w:val="en-US"/>
        </w:rPr>
      </w:pPr>
    </w:p>
    <w:p w14:paraId="1567937B" w14:textId="77777777" w:rsidR="006D0A2D" w:rsidRPr="00CB3246" w:rsidRDefault="006D0A2D" w:rsidP="00957EC6">
      <w:pPr>
        <w:pStyle w:val="EMA-normal"/>
        <w:rPr>
          <w:lang w:val="en-US"/>
        </w:rPr>
      </w:pPr>
    </w:p>
    <w:p w14:paraId="4022F244" w14:textId="1F66F600" w:rsidR="00957EC6" w:rsidRPr="008E3583" w:rsidRDefault="00957EC6" w:rsidP="00957EC6">
      <w:pPr>
        <w:pStyle w:val="EMA-normal"/>
        <w:rPr>
          <w:b/>
          <w:bCs/>
        </w:rPr>
      </w:pPr>
      <w:r w:rsidRPr="008E3583">
        <w:rPr>
          <w:b/>
          <w:bCs/>
        </w:rPr>
        <w:t>Diese Packungsbeilage wurde zuletzt überarbeitet im</w:t>
      </w:r>
      <w:r w:rsidR="00F1685A" w:rsidRPr="008E3583">
        <w:rPr>
          <w:b/>
          <w:bCs/>
          <w:szCs w:val="22"/>
        </w:rPr>
        <w:t xml:space="preserve"> </w:t>
      </w:r>
      <w:proofErr w:type="gramStart"/>
      <w:r w:rsidR="003B0887" w:rsidRPr="008E3583">
        <w:rPr>
          <w:b/>
          <w:szCs w:val="22"/>
        </w:rPr>
        <w:t>&lt;</w:t>
      </w:r>
      <w:r w:rsidR="00F1685A" w:rsidRPr="008E3583">
        <w:rPr>
          <w:b/>
          <w:bCs/>
          <w:szCs w:val="22"/>
        </w:rPr>
        <w:t>{</w:t>
      </w:r>
      <w:proofErr w:type="gramEnd"/>
      <w:r w:rsidR="00F1685A" w:rsidRPr="008E3583">
        <w:rPr>
          <w:b/>
          <w:bCs/>
          <w:szCs w:val="22"/>
        </w:rPr>
        <w:t>MM</w:t>
      </w:r>
      <w:r w:rsidR="00435BEF">
        <w:rPr>
          <w:b/>
          <w:bCs/>
          <w:szCs w:val="22"/>
        </w:rPr>
        <w:t>.</w:t>
      </w:r>
      <w:r w:rsidR="00F1685A" w:rsidRPr="008E3583">
        <w:rPr>
          <w:b/>
          <w:bCs/>
          <w:szCs w:val="22"/>
        </w:rPr>
        <w:t>JJJJ}</w:t>
      </w:r>
      <w:r w:rsidR="003B0887" w:rsidRPr="008E3583">
        <w:rPr>
          <w:szCs w:val="22"/>
        </w:rPr>
        <w:t>&gt;</w:t>
      </w:r>
      <w:r w:rsidR="00F1685A" w:rsidRPr="008E3583">
        <w:rPr>
          <w:b/>
          <w:bCs/>
          <w:szCs w:val="22"/>
        </w:rPr>
        <w:t>.</w:t>
      </w:r>
    </w:p>
    <w:p w14:paraId="17B4FE36" w14:textId="77777777" w:rsidR="00957EC6" w:rsidRPr="008E3583" w:rsidRDefault="00957EC6" w:rsidP="00957EC6">
      <w:pPr>
        <w:pStyle w:val="EMA-normal"/>
      </w:pPr>
    </w:p>
    <w:p w14:paraId="1589197D" w14:textId="77777777" w:rsidR="00957EC6" w:rsidRPr="008E3583" w:rsidRDefault="00957EC6" w:rsidP="00957EC6">
      <w:pPr>
        <w:pStyle w:val="EMA-normal"/>
      </w:pPr>
    </w:p>
    <w:p w14:paraId="47A388E8" w14:textId="77777777" w:rsidR="00957EC6" w:rsidRPr="008E3583" w:rsidRDefault="00957EC6" w:rsidP="00170D0D">
      <w:pPr>
        <w:pStyle w:val="EMA-normal"/>
        <w:keepNext/>
        <w:rPr>
          <w:b/>
          <w:bCs/>
        </w:rPr>
      </w:pPr>
      <w:r w:rsidRPr="008E3583">
        <w:rPr>
          <w:b/>
          <w:bCs/>
        </w:rPr>
        <w:t>Weitere Informationsquellen</w:t>
      </w:r>
    </w:p>
    <w:p w14:paraId="67C80478" w14:textId="77777777" w:rsidR="00957EC6" w:rsidRPr="008E3583" w:rsidRDefault="00957EC6" w:rsidP="00170D0D">
      <w:pPr>
        <w:pStyle w:val="EMA-normal"/>
        <w:keepNext/>
      </w:pPr>
    </w:p>
    <w:p w14:paraId="7F6067C6" w14:textId="77777777" w:rsidR="00957EC6" w:rsidRPr="008E3583" w:rsidRDefault="00957EC6" w:rsidP="00957EC6">
      <w:pPr>
        <w:pStyle w:val="EMA-normal"/>
        <w:rPr>
          <w:szCs w:val="22"/>
        </w:rPr>
      </w:pPr>
      <w:r w:rsidRPr="008E3583">
        <w:t xml:space="preserve">Ausführliche Informationen zu diesem Arzneimittel sind auf den Internetseiten der Europäischen Arzneimittel-Agentur </w:t>
      </w:r>
      <w:hyperlink r:id="rId18" w:history="1">
        <w:r w:rsidRPr="008E3583">
          <w:rPr>
            <w:rStyle w:val="DnIn1"/>
            <w:color w:val="0000FF"/>
            <w:u w:val="single"/>
          </w:rPr>
          <w:t>http://www.ema.europa.eu</w:t>
        </w:r>
      </w:hyperlink>
      <w:r w:rsidRPr="008E3583">
        <w:t xml:space="preserve"> verfügbar.</w:t>
      </w:r>
    </w:p>
    <w:p w14:paraId="307A249F" w14:textId="77777777" w:rsidR="00957EC6" w:rsidRPr="008E3583" w:rsidRDefault="00957EC6" w:rsidP="00957EC6">
      <w:pPr>
        <w:pStyle w:val="EMA-normal"/>
        <w:rPr>
          <w:szCs w:val="22"/>
        </w:rPr>
      </w:pPr>
    </w:p>
    <w:p w14:paraId="58DBADD2" w14:textId="77777777" w:rsidR="00957EC6" w:rsidRPr="008E3583" w:rsidRDefault="00957EC6" w:rsidP="00957EC6">
      <w:pPr>
        <w:pStyle w:val="EMA-normal"/>
        <w:rPr>
          <w:szCs w:val="22"/>
        </w:rPr>
      </w:pPr>
    </w:p>
    <w:p w14:paraId="7EA824C1" w14:textId="77777777" w:rsidR="00957EC6" w:rsidRPr="008E3583" w:rsidRDefault="00957EC6" w:rsidP="00957EC6">
      <w:pPr>
        <w:pStyle w:val="EMA-normal"/>
      </w:pPr>
      <w:r w:rsidRPr="008E3583">
        <w:t>------------------------------------------------------------------------------------------------------------------------</w:t>
      </w:r>
    </w:p>
    <w:p w14:paraId="13970DA8" w14:textId="77777777" w:rsidR="00957EC6" w:rsidRPr="008E3583" w:rsidRDefault="00957EC6" w:rsidP="00957EC6">
      <w:pPr>
        <w:pStyle w:val="EMA-normal"/>
        <w:rPr>
          <w:szCs w:val="22"/>
        </w:rPr>
      </w:pPr>
    </w:p>
    <w:p w14:paraId="24F39E28" w14:textId="77777777" w:rsidR="00957EC6" w:rsidRPr="008E3583" w:rsidRDefault="00957EC6" w:rsidP="00957EC6">
      <w:pPr>
        <w:pStyle w:val="EMA-normal"/>
      </w:pPr>
      <w:r w:rsidRPr="008E3583">
        <w:t>Die folgenden Informationen sind für medizinisches Fachpersonal bestimmt:</w:t>
      </w:r>
    </w:p>
    <w:p w14:paraId="310719E2" w14:textId="77777777" w:rsidR="00957EC6" w:rsidRPr="008E3583" w:rsidRDefault="00957EC6" w:rsidP="00957EC6">
      <w:pPr>
        <w:pStyle w:val="EMA-normal"/>
      </w:pPr>
    </w:p>
    <w:p w14:paraId="7878B32A" w14:textId="749BBCE4" w:rsidR="00957EC6" w:rsidRPr="008E3583" w:rsidRDefault="00957EC6" w:rsidP="00957EC6">
      <w:pPr>
        <w:pStyle w:val="EMA-normal"/>
        <w:rPr>
          <w:b/>
          <w:bCs/>
        </w:rPr>
      </w:pPr>
      <w:r w:rsidRPr="008E3583">
        <w:rPr>
          <w:b/>
          <w:bCs/>
        </w:rPr>
        <w:t xml:space="preserve">Byfavo </w:t>
      </w:r>
      <w:r w:rsidR="00F1685A" w:rsidRPr="008E3583">
        <w:rPr>
          <w:b/>
          <w:bCs/>
        </w:rPr>
        <w:t>50 </w:t>
      </w:r>
      <w:r w:rsidRPr="008E3583">
        <w:rPr>
          <w:b/>
          <w:bCs/>
        </w:rPr>
        <w:t xml:space="preserve">mg Pulver </w:t>
      </w:r>
      <w:r w:rsidR="00F1685A" w:rsidRPr="008E3583">
        <w:rPr>
          <w:b/>
          <w:bCs/>
        </w:rPr>
        <w:t xml:space="preserve">für ein Konzentrat </w:t>
      </w:r>
      <w:r w:rsidRPr="008E3583">
        <w:rPr>
          <w:b/>
          <w:bCs/>
        </w:rPr>
        <w:t xml:space="preserve">zur Herstellung einer </w:t>
      </w:r>
      <w:r w:rsidR="00F1685A" w:rsidRPr="008E3583">
        <w:rPr>
          <w:b/>
          <w:bCs/>
          <w:szCs w:val="22"/>
        </w:rPr>
        <w:t>Injektions-/Infusionslösung</w:t>
      </w:r>
    </w:p>
    <w:p w14:paraId="497E37B6" w14:textId="77777777" w:rsidR="00957EC6" w:rsidRPr="008E3583" w:rsidRDefault="00957EC6" w:rsidP="00957EC6">
      <w:pPr>
        <w:pStyle w:val="EMA-normal"/>
      </w:pPr>
    </w:p>
    <w:p w14:paraId="0A2C18DD" w14:textId="77777777" w:rsidR="00957EC6" w:rsidRPr="008E3583" w:rsidRDefault="00957EC6" w:rsidP="00957EC6">
      <w:pPr>
        <w:pStyle w:val="EMA-normal"/>
      </w:pPr>
    </w:p>
    <w:p w14:paraId="58C27E4C" w14:textId="77777777" w:rsidR="00957EC6" w:rsidRPr="008E3583" w:rsidRDefault="00957EC6" w:rsidP="00957EC6">
      <w:pPr>
        <w:pStyle w:val="EMA-normal"/>
        <w:rPr>
          <w:b/>
          <w:bCs/>
        </w:rPr>
      </w:pPr>
      <w:r w:rsidRPr="008E3583">
        <w:rPr>
          <w:b/>
          <w:bCs/>
        </w:rPr>
        <w:t>NUR ZUR INTRAVENÖSEN ANWENDUNG</w:t>
      </w:r>
    </w:p>
    <w:p w14:paraId="3874034D" w14:textId="77777777" w:rsidR="00957EC6" w:rsidRPr="008E3583" w:rsidRDefault="00957EC6" w:rsidP="00957EC6">
      <w:pPr>
        <w:pStyle w:val="EMA-normal"/>
      </w:pPr>
    </w:p>
    <w:p w14:paraId="55AF64B5" w14:textId="7D539E7E" w:rsidR="00957EC6" w:rsidRPr="008E3583" w:rsidRDefault="00957EC6" w:rsidP="00957EC6">
      <w:pPr>
        <w:pStyle w:val="EMA-normal"/>
        <w:rPr>
          <w:b/>
          <w:bCs/>
        </w:rPr>
      </w:pPr>
      <w:r w:rsidRPr="008E3583">
        <w:rPr>
          <w:b/>
          <w:bCs/>
        </w:rPr>
        <w:t>Muss vor der Anwendung mit Natriumchlorid-Injektionslösung</w:t>
      </w:r>
      <w:r w:rsidR="00F46D67">
        <w:rPr>
          <w:b/>
          <w:bCs/>
        </w:rPr>
        <w:t xml:space="preserve"> </w:t>
      </w:r>
      <w:r w:rsidRPr="008E3583">
        <w:rPr>
          <w:b/>
          <w:bCs/>
        </w:rPr>
        <w:t xml:space="preserve">(9 mg/ml (0,9 %) rekonstituiert </w:t>
      </w:r>
      <w:r w:rsidR="00F1685A" w:rsidRPr="008E3583">
        <w:rPr>
          <w:b/>
          <w:bCs/>
        </w:rPr>
        <w:t xml:space="preserve">und weiter verdünnt </w:t>
      </w:r>
      <w:r w:rsidRPr="008E3583">
        <w:rPr>
          <w:b/>
          <w:bCs/>
        </w:rPr>
        <w:t>werden.</w:t>
      </w:r>
    </w:p>
    <w:p w14:paraId="44B75563" w14:textId="77777777" w:rsidR="00957EC6" w:rsidRPr="008E3583" w:rsidRDefault="00957EC6" w:rsidP="00957EC6">
      <w:pPr>
        <w:pStyle w:val="EMA-normal"/>
      </w:pPr>
    </w:p>
    <w:p w14:paraId="48538471" w14:textId="77777777" w:rsidR="00957EC6" w:rsidRPr="008E3583" w:rsidRDefault="00957EC6" w:rsidP="00957EC6">
      <w:pPr>
        <w:pStyle w:val="EMA-normal"/>
      </w:pPr>
      <w:r w:rsidRPr="008E3583">
        <w:t>Lesen Sie vor der Anwendung sorgfältig die Zusammenfassung der Merkmale des Arzneimittels.</w:t>
      </w:r>
    </w:p>
    <w:p w14:paraId="470CB5D9" w14:textId="77777777" w:rsidR="00957EC6" w:rsidRPr="008E3583" w:rsidRDefault="00957EC6" w:rsidP="00957EC6">
      <w:pPr>
        <w:pStyle w:val="EMA-normal"/>
      </w:pPr>
    </w:p>
    <w:p w14:paraId="4E08A407" w14:textId="7596B0B9" w:rsidR="0001465F" w:rsidRPr="008E3583" w:rsidRDefault="0001465F" w:rsidP="0001465F">
      <w:pPr>
        <w:spacing w:line="240" w:lineRule="auto"/>
        <w:rPr>
          <w:szCs w:val="22"/>
        </w:rPr>
      </w:pPr>
      <w:r w:rsidRPr="008E3583">
        <w:rPr>
          <w:szCs w:val="22"/>
        </w:rPr>
        <w:t>Remimazolam darf nur in Krankenhäusern oder angemessen ausgestatteten Tageskliniken von in Anästhesie ausgebildeten Ärzten verabreicht werden.</w:t>
      </w:r>
    </w:p>
    <w:p w14:paraId="3C8974C3" w14:textId="77777777" w:rsidR="0001465F" w:rsidRPr="008E3583" w:rsidRDefault="0001465F" w:rsidP="0001465F">
      <w:pPr>
        <w:spacing w:line="240" w:lineRule="auto"/>
        <w:rPr>
          <w:szCs w:val="22"/>
        </w:rPr>
      </w:pPr>
    </w:p>
    <w:p w14:paraId="3049B2E1" w14:textId="3BE68D3A" w:rsidR="00957EC6" w:rsidRPr="008E3583" w:rsidRDefault="0001465F" w:rsidP="0001465F">
      <w:pPr>
        <w:pStyle w:val="EMA-normal"/>
        <w:tabs>
          <w:tab w:val="clear" w:pos="709"/>
          <w:tab w:val="left" w:pos="0"/>
        </w:tabs>
      </w:pPr>
      <w:r w:rsidRPr="008E3583">
        <w:rPr>
          <w:szCs w:val="22"/>
        </w:rPr>
        <w:t xml:space="preserve">Kreislauf- und Atemfunktionen sollten ständig überwacht werden (z. B. EKG, Pulsoximetrie), und Einrichtungen zur Erhaltung freier Atemwege, künstliche Beatmung und andere Wiederbelebungseinrichtungen sollten jederzeit sofort zur Verfügung </w:t>
      </w:r>
      <w:r w:rsidRPr="00085A7A">
        <w:rPr>
          <w:szCs w:val="22"/>
        </w:rPr>
        <w:t>stehen</w:t>
      </w:r>
      <w:r w:rsidR="00957EC6" w:rsidRPr="00085A7A">
        <w:t>.</w:t>
      </w:r>
    </w:p>
    <w:p w14:paraId="5BCDF5AD" w14:textId="0C25DB76" w:rsidR="009E4A7C" w:rsidRPr="008E3583" w:rsidRDefault="009E4A7C" w:rsidP="009E4A7C">
      <w:r w:rsidRPr="008E3583">
        <w:t xml:space="preserve"> </w:t>
      </w:r>
    </w:p>
    <w:p w14:paraId="0756CD3C" w14:textId="77777777" w:rsidR="009E4A7C" w:rsidRPr="008E3583" w:rsidRDefault="009E4A7C" w:rsidP="009E4A7C">
      <w:pPr>
        <w:pStyle w:val="EMA-QRD-SH2Underlined"/>
        <w:rPr>
          <w:noProof w:val="0"/>
        </w:rPr>
      </w:pPr>
      <w:r w:rsidRPr="008E3583">
        <w:rPr>
          <w:noProof w:val="0"/>
          <w:szCs w:val="22"/>
        </w:rPr>
        <w:t>Hinweise zur Anwendung</w:t>
      </w:r>
    </w:p>
    <w:p w14:paraId="280C330A" w14:textId="77777777" w:rsidR="009E4A7C" w:rsidRPr="008E3583" w:rsidRDefault="009E4A7C" w:rsidP="009E4A7C">
      <w:pPr>
        <w:pStyle w:val="EMA-QRD-normal"/>
        <w:keepNext/>
      </w:pPr>
    </w:p>
    <w:p w14:paraId="770EE1F8" w14:textId="77777777" w:rsidR="009E4A7C" w:rsidRPr="008E3583" w:rsidRDefault="009E4A7C" w:rsidP="009E4A7C">
      <w:pPr>
        <w:pStyle w:val="EMA-QRD-SH2Underlined"/>
        <w:rPr>
          <w:i/>
          <w:iCs/>
          <w:noProof w:val="0"/>
        </w:rPr>
      </w:pPr>
      <w:r w:rsidRPr="008E3583">
        <w:rPr>
          <w:i/>
          <w:iCs/>
          <w:noProof w:val="0"/>
          <w:szCs w:val="22"/>
        </w:rPr>
        <w:t>Allgemeine Vorsichtsmaßnahmen</w:t>
      </w:r>
    </w:p>
    <w:p w14:paraId="10FFD10C" w14:textId="3FB17080" w:rsidR="009E4A7C" w:rsidRPr="008E3583" w:rsidRDefault="009E4A7C" w:rsidP="009E4A7C">
      <w:pPr>
        <w:pStyle w:val="EMA-QRD-normal"/>
      </w:pPr>
      <w:r w:rsidRPr="008E3583">
        <w:rPr>
          <w:szCs w:val="22"/>
        </w:rPr>
        <w:t xml:space="preserve">Jede Durchstechflasche ist nur zur Einmalanwendung bestimmt. Die Rekonstitution und Verdünnung des </w:t>
      </w:r>
      <w:r w:rsidR="001E0274">
        <w:rPr>
          <w:szCs w:val="22"/>
        </w:rPr>
        <w:t>Arzneimittels</w:t>
      </w:r>
      <w:r w:rsidR="001E0274" w:rsidRPr="008E3583">
        <w:rPr>
          <w:szCs w:val="22"/>
        </w:rPr>
        <w:t xml:space="preserve"> </w:t>
      </w:r>
      <w:proofErr w:type="gramStart"/>
      <w:r w:rsidR="001E0274">
        <w:rPr>
          <w:szCs w:val="22"/>
        </w:rPr>
        <w:t>muss</w:t>
      </w:r>
      <w:proofErr w:type="gramEnd"/>
      <w:r w:rsidR="001E0274" w:rsidRPr="008E3583">
        <w:rPr>
          <w:szCs w:val="22"/>
        </w:rPr>
        <w:t xml:space="preserve"> </w:t>
      </w:r>
      <w:r w:rsidRPr="008E3583">
        <w:rPr>
          <w:szCs w:val="22"/>
        </w:rPr>
        <w:t xml:space="preserve">unter aseptischen Bedingungen erfolgen. Nach Anbruch ist der Inhalt der </w:t>
      </w:r>
      <w:r w:rsidRPr="008E3583">
        <w:rPr>
          <w:szCs w:val="22"/>
        </w:rPr>
        <w:lastRenderedPageBreak/>
        <w:t>Durchstechflasche unverzüglich anzuwenden (Abschnitt 6.3 der SmPC). Die Kanüle sollte mit nach oben (als</w:t>
      </w:r>
      <w:r w:rsidR="00A70BDA">
        <w:rPr>
          <w:szCs w:val="22"/>
        </w:rPr>
        <w:t>o</w:t>
      </w:r>
      <w:r w:rsidRPr="008E3583">
        <w:rPr>
          <w:szCs w:val="22"/>
        </w:rPr>
        <w:t xml:space="preserve"> weg vom Stopfen) zeigender Öffnung in der Nadelspitze </w:t>
      </w:r>
      <w:r w:rsidR="00A70BDA">
        <w:rPr>
          <w:szCs w:val="22"/>
        </w:rPr>
        <w:t xml:space="preserve">und schräg </w:t>
      </w:r>
      <w:r w:rsidRPr="008E3583">
        <w:rPr>
          <w:szCs w:val="22"/>
        </w:rPr>
        <w:t>in einem Winkel von 45–60° angesetzt werden, damit keine Stopfenpartikel ausgestanzt werden. Es wird nur wenig Druck ausgeübt, der Winkel wird allmählich erhöht, während die Kanüle in die Durchstechflasche eintritt. Wenn die abgeschrägte Seite der Kanüle den Stopfen passiert, sollte der Winkel der Kanüle 90° betragen.</w:t>
      </w:r>
    </w:p>
    <w:p w14:paraId="410366D7" w14:textId="77777777" w:rsidR="009E4A7C" w:rsidRPr="008E3583" w:rsidRDefault="009E4A7C" w:rsidP="009E4A7C">
      <w:pPr>
        <w:spacing w:line="240" w:lineRule="auto"/>
      </w:pPr>
    </w:p>
    <w:p w14:paraId="3A8D29C3" w14:textId="64A5D745" w:rsidR="009E4A7C" w:rsidRPr="008E3583" w:rsidRDefault="00E720CD" w:rsidP="00C424F1">
      <w:pPr>
        <w:keepNext/>
        <w:spacing w:line="240" w:lineRule="auto"/>
        <w:rPr>
          <w:i/>
          <w:iCs/>
          <w:szCs w:val="22"/>
          <w:u w:val="single"/>
        </w:rPr>
      </w:pPr>
      <w:r w:rsidRPr="008E3583">
        <w:rPr>
          <w:i/>
          <w:iCs/>
          <w:szCs w:val="22"/>
          <w:u w:val="single"/>
        </w:rPr>
        <w:t>Anweisungen</w:t>
      </w:r>
      <w:r w:rsidR="009E4A7C" w:rsidRPr="008E3583">
        <w:rPr>
          <w:i/>
          <w:iCs/>
          <w:szCs w:val="22"/>
          <w:u w:val="single"/>
        </w:rPr>
        <w:t xml:space="preserve"> zur Rekonstitution</w:t>
      </w:r>
    </w:p>
    <w:p w14:paraId="5487E7A5" w14:textId="77777777" w:rsidR="009E4A7C" w:rsidRPr="008E3583" w:rsidRDefault="009E4A7C" w:rsidP="009E4A7C">
      <w:pPr>
        <w:spacing w:line="240" w:lineRule="auto"/>
        <w:rPr>
          <w:szCs w:val="22"/>
        </w:rPr>
      </w:pPr>
      <w:r w:rsidRPr="008E3583">
        <w:rPr>
          <w:szCs w:val="22"/>
        </w:rPr>
        <w:t xml:space="preserve">Byfavo ist zu rekonstituieren, indem 10 ml Natriumchlorid-Injektionslösung 9 mg/ml (0,9 %) hinzugegeben werden und das Pulver durch vorsichtiges Schwenken vollständig gelöst wird. Rekonstituiertes Byfavo ist klar und farblos bis blassgelb. Die Lösung ist zu verwerfen, wenn sichtbare Partikel oder eine Verfärbung festgestellt werden. </w:t>
      </w:r>
    </w:p>
    <w:p w14:paraId="7CCE7B8E" w14:textId="77777777" w:rsidR="009E4A7C" w:rsidRPr="008E3583" w:rsidRDefault="009E4A7C" w:rsidP="009E4A7C">
      <w:pPr>
        <w:pStyle w:val="EMA-normal"/>
      </w:pPr>
    </w:p>
    <w:p w14:paraId="1866F5E4" w14:textId="49405AD1" w:rsidR="009E4A7C" w:rsidRPr="008E3583" w:rsidRDefault="00E720CD" w:rsidP="009E4A7C">
      <w:pPr>
        <w:pStyle w:val="EMA-QRD-SH2Underlined"/>
        <w:rPr>
          <w:i/>
          <w:iCs/>
          <w:noProof w:val="0"/>
        </w:rPr>
      </w:pPr>
      <w:r w:rsidRPr="008E3583">
        <w:rPr>
          <w:i/>
          <w:iCs/>
          <w:noProof w:val="0"/>
          <w:szCs w:val="22"/>
        </w:rPr>
        <w:t>Anweisungen</w:t>
      </w:r>
      <w:r w:rsidR="009E4A7C" w:rsidRPr="008E3583">
        <w:rPr>
          <w:i/>
          <w:iCs/>
          <w:noProof w:val="0"/>
          <w:szCs w:val="22"/>
        </w:rPr>
        <w:t xml:space="preserve"> zur Verdünnung</w:t>
      </w:r>
    </w:p>
    <w:p w14:paraId="40F3F6AF" w14:textId="67D2E0A0" w:rsidR="009E4A7C" w:rsidRPr="008E3583" w:rsidRDefault="009E4A7C" w:rsidP="009E4A7C">
      <w:pPr>
        <w:pStyle w:val="EMA-QRD-normal"/>
      </w:pPr>
      <w:r w:rsidRPr="008E3583">
        <w:rPr>
          <w:szCs w:val="22"/>
        </w:rPr>
        <w:t>Vor der Verabreichung muss die rekonstituierte Lösung weiter verdünnt werden. Das entsprechende Volumen der rekonstituierten Remimazolam-Lösung muss aus der/den Durchstechflasche(n) entnommen und in eine Spritze oder einen Infusionsbeutel mit Natriumchlorid-Injektionslösung 9 mg/ml (0,9 %) gegeben werden, um eine Endkonzentration von 1–2 mg/ml Remimazolam zu erreichen (Tabelle </w:t>
      </w:r>
      <w:r w:rsidR="00F271D3">
        <w:rPr>
          <w:szCs w:val="22"/>
        </w:rPr>
        <w:t>1</w:t>
      </w:r>
      <w:r w:rsidRPr="008E3583">
        <w:rPr>
          <w:szCs w:val="22"/>
        </w:rPr>
        <w:t>).</w:t>
      </w:r>
    </w:p>
    <w:p w14:paraId="6A4B5CA8" w14:textId="77777777" w:rsidR="009E4A7C" w:rsidRPr="008E3583" w:rsidRDefault="009E4A7C" w:rsidP="009E4A7C">
      <w:pPr>
        <w:pStyle w:val="EMA-QRD-normal"/>
      </w:pPr>
    </w:p>
    <w:p w14:paraId="790C5E45" w14:textId="44C4C629" w:rsidR="009E4A7C" w:rsidRPr="008E3583" w:rsidRDefault="009E4A7C" w:rsidP="009E4A7C">
      <w:pPr>
        <w:pStyle w:val="EMA-QRD-normal"/>
        <w:keepNext/>
        <w:rPr>
          <w:b/>
          <w:bCs/>
        </w:rPr>
      </w:pPr>
      <w:r w:rsidRPr="008E3583">
        <w:rPr>
          <w:b/>
          <w:bCs/>
          <w:szCs w:val="22"/>
        </w:rPr>
        <w:t>Tabelle </w:t>
      </w:r>
      <w:r w:rsidR="00F271D3">
        <w:rPr>
          <w:b/>
          <w:bCs/>
          <w:szCs w:val="22"/>
        </w:rPr>
        <w:t>1</w:t>
      </w:r>
      <w:r w:rsidRPr="008E3583">
        <w:rPr>
          <w:b/>
          <w:bCs/>
          <w:szCs w:val="22"/>
        </w:rPr>
        <w:t xml:space="preserve"> Verdünnungsanweisungen</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9E4A7C" w:rsidRPr="008E3583" w14:paraId="484FF134" w14:textId="77777777" w:rsidTr="00A723D9">
        <w:tc>
          <w:tcPr>
            <w:tcW w:w="3020" w:type="dxa"/>
          </w:tcPr>
          <w:p w14:paraId="6A896C08" w14:textId="77777777" w:rsidR="009E4A7C" w:rsidRPr="008E3583" w:rsidRDefault="009E4A7C" w:rsidP="00A723D9">
            <w:pPr>
              <w:pStyle w:val="EMA-QRD-normal"/>
              <w:keepNext/>
              <w:rPr>
                <w:b/>
                <w:bCs/>
              </w:rPr>
            </w:pPr>
            <w:r w:rsidRPr="008E3583">
              <w:rPr>
                <w:b/>
                <w:bCs/>
                <w:szCs w:val="22"/>
              </w:rPr>
              <w:t>Rekonstituierte Lösung</w:t>
            </w:r>
          </w:p>
        </w:tc>
        <w:tc>
          <w:tcPr>
            <w:tcW w:w="3020" w:type="dxa"/>
          </w:tcPr>
          <w:p w14:paraId="35026F8F" w14:textId="77777777" w:rsidR="009E4A7C" w:rsidRPr="008E3583" w:rsidRDefault="009E4A7C" w:rsidP="00A723D9">
            <w:pPr>
              <w:pStyle w:val="EMA-QRD-normal"/>
              <w:rPr>
                <w:b/>
                <w:bCs/>
              </w:rPr>
            </w:pPr>
            <w:r w:rsidRPr="008E3583">
              <w:rPr>
                <w:b/>
                <w:bCs/>
                <w:szCs w:val="22"/>
              </w:rPr>
              <w:t>Endkonzentration 2 mg/ml</w:t>
            </w:r>
          </w:p>
        </w:tc>
        <w:tc>
          <w:tcPr>
            <w:tcW w:w="3021" w:type="dxa"/>
          </w:tcPr>
          <w:p w14:paraId="397E9612" w14:textId="77777777" w:rsidR="009E4A7C" w:rsidRPr="008E3583" w:rsidRDefault="009E4A7C" w:rsidP="00A723D9">
            <w:pPr>
              <w:pStyle w:val="EMA-QRD-normal"/>
              <w:rPr>
                <w:b/>
                <w:bCs/>
              </w:rPr>
            </w:pPr>
            <w:r w:rsidRPr="008E3583">
              <w:rPr>
                <w:b/>
                <w:bCs/>
                <w:szCs w:val="22"/>
              </w:rPr>
              <w:t>Endkonzentration 1 mg/ml</w:t>
            </w:r>
          </w:p>
        </w:tc>
      </w:tr>
      <w:tr w:rsidR="009E4A7C" w:rsidRPr="008E3583" w14:paraId="3FCAFC3E" w14:textId="77777777" w:rsidTr="00A723D9">
        <w:tc>
          <w:tcPr>
            <w:tcW w:w="3020" w:type="dxa"/>
          </w:tcPr>
          <w:p w14:paraId="3DE5285D" w14:textId="77777777" w:rsidR="009E4A7C" w:rsidRPr="008E3583" w:rsidRDefault="009E4A7C" w:rsidP="00A723D9">
            <w:pPr>
              <w:keepNext/>
              <w:tabs>
                <w:tab w:val="clear" w:pos="567"/>
              </w:tabs>
              <w:spacing w:before="60" w:after="60" w:line="264" w:lineRule="auto"/>
              <w:jc w:val="both"/>
              <w:rPr>
                <w:szCs w:val="24"/>
              </w:rPr>
            </w:pPr>
            <w:r w:rsidRPr="008E3583">
              <w:t>5 mg/ml</w:t>
            </w:r>
          </w:p>
          <w:p w14:paraId="1B4A54C6" w14:textId="77777777" w:rsidR="009E4A7C" w:rsidRPr="008E3583" w:rsidRDefault="009E4A7C" w:rsidP="00A723D9">
            <w:pPr>
              <w:pStyle w:val="EMA-normal"/>
            </w:pPr>
            <w:r w:rsidRPr="008E3583">
              <w:t>(50 mg rekonstituiert mit 10 ml)</w:t>
            </w:r>
          </w:p>
        </w:tc>
        <w:tc>
          <w:tcPr>
            <w:tcW w:w="3020" w:type="dxa"/>
          </w:tcPr>
          <w:p w14:paraId="0DA2F35E" w14:textId="77777777" w:rsidR="009E4A7C" w:rsidRPr="008E3583" w:rsidRDefault="009E4A7C" w:rsidP="00A723D9">
            <w:pPr>
              <w:pStyle w:val="EMA-normal"/>
            </w:pPr>
            <w:r w:rsidRPr="008E3583">
              <w:t>10 ml der rekonstituierten Lösung mit 15 ml Natriumchlorid 0,9 % Injektionslösung verdünnen</w:t>
            </w:r>
          </w:p>
        </w:tc>
        <w:tc>
          <w:tcPr>
            <w:tcW w:w="3021" w:type="dxa"/>
          </w:tcPr>
          <w:p w14:paraId="3F5F22E8" w14:textId="77777777" w:rsidR="009E4A7C" w:rsidRPr="008E3583" w:rsidRDefault="009E4A7C" w:rsidP="00A723D9">
            <w:pPr>
              <w:pStyle w:val="EMA-normal"/>
            </w:pPr>
            <w:r w:rsidRPr="008E3583">
              <w:t>10 ml der rekonstituierten Lösung mit 40 ml Natriumchlorid 0,9 % Injektionslösung verdünnen</w:t>
            </w:r>
          </w:p>
        </w:tc>
      </w:tr>
    </w:tbl>
    <w:p w14:paraId="693BA7D2" w14:textId="77777777" w:rsidR="009E4A7C" w:rsidRPr="008E3583" w:rsidRDefault="009E4A7C" w:rsidP="009E4A7C">
      <w:pPr>
        <w:pStyle w:val="EMA-QRD-normal"/>
      </w:pPr>
    </w:p>
    <w:p w14:paraId="30A20034" w14:textId="77777777" w:rsidR="009E4A7C" w:rsidRPr="008E3583" w:rsidRDefault="009E4A7C" w:rsidP="009E4A7C">
      <w:pPr>
        <w:pStyle w:val="EMA-QRD-SH2Underlined"/>
        <w:rPr>
          <w:i/>
          <w:iCs/>
          <w:noProof w:val="0"/>
        </w:rPr>
      </w:pPr>
      <w:r w:rsidRPr="008E3583">
        <w:rPr>
          <w:i/>
          <w:iCs/>
          <w:noProof w:val="0"/>
          <w:szCs w:val="22"/>
        </w:rPr>
        <w:t>Anwendung zusammen mit anderen Flüssigkeiten</w:t>
      </w:r>
    </w:p>
    <w:p w14:paraId="51EE875B" w14:textId="77777777" w:rsidR="009E4A7C" w:rsidRPr="008E3583" w:rsidRDefault="009E4A7C" w:rsidP="009E4A7C">
      <w:pPr>
        <w:pStyle w:val="EMA-QRD-normal"/>
      </w:pPr>
      <w:r w:rsidRPr="008E3583">
        <w:rPr>
          <w:szCs w:val="22"/>
        </w:rPr>
        <w:t>Wenn Byfavo mit Natriumchlorid-Injektionslösung 9 mg/ml (0,9 %) rekonstituiert und verdünnt wird, wie oben beschrieben, wurde die Kompatibilität mit den folgenden Lösungen nachgewiesen:</w:t>
      </w:r>
    </w:p>
    <w:p w14:paraId="46CB9E4D" w14:textId="77777777" w:rsidR="009E4A7C" w:rsidRPr="008E3583" w:rsidRDefault="009E4A7C" w:rsidP="009E4A7C">
      <w:pPr>
        <w:pStyle w:val="EMA-QRD-normal"/>
      </w:pPr>
      <w:r w:rsidRPr="008E3583">
        <w:rPr>
          <w:szCs w:val="22"/>
        </w:rPr>
        <w:t xml:space="preserve">Glucose 5 % Infusionslösung, </w:t>
      </w:r>
    </w:p>
    <w:p w14:paraId="0C84CD90" w14:textId="77777777" w:rsidR="009E4A7C" w:rsidRPr="008E3583" w:rsidRDefault="009E4A7C" w:rsidP="009E4A7C">
      <w:pPr>
        <w:pStyle w:val="EMA-QRD-normal"/>
      </w:pPr>
      <w:r w:rsidRPr="008E3583">
        <w:rPr>
          <w:szCs w:val="22"/>
        </w:rPr>
        <w:t xml:space="preserve">Glucose 20 % w/v Infusionslösung, </w:t>
      </w:r>
    </w:p>
    <w:p w14:paraId="5DCEBBC4" w14:textId="77777777" w:rsidR="009E4A7C" w:rsidRPr="008E3583" w:rsidRDefault="009E4A7C" w:rsidP="009E4A7C">
      <w:pPr>
        <w:pStyle w:val="EMA-QRD-normal"/>
      </w:pPr>
      <w:r w:rsidRPr="008E3583">
        <w:rPr>
          <w:szCs w:val="22"/>
        </w:rPr>
        <w:t xml:space="preserve">Natriumchlorid 0,45 % w/v und Glucose 5 % w/v Infusionslösung, </w:t>
      </w:r>
    </w:p>
    <w:p w14:paraId="5F063FB8" w14:textId="12D4BDD4" w:rsidR="009E4A7C" w:rsidRPr="008E3583" w:rsidRDefault="009E4A7C" w:rsidP="009E4A7C">
      <w:pPr>
        <w:pStyle w:val="EMA-QRD-normal"/>
      </w:pPr>
      <w:r w:rsidRPr="008E3583">
        <w:rPr>
          <w:szCs w:val="22"/>
        </w:rPr>
        <w:t xml:space="preserve">Natriumchlorid 0,9 % Infusionslösung, </w:t>
      </w:r>
    </w:p>
    <w:p w14:paraId="0DC756CE" w14:textId="77777777" w:rsidR="009E4A7C" w:rsidRPr="008E3583" w:rsidRDefault="009E4A7C" w:rsidP="009E4A7C">
      <w:pPr>
        <w:spacing w:line="240" w:lineRule="auto"/>
      </w:pPr>
      <w:r w:rsidRPr="008E3583">
        <w:rPr>
          <w:szCs w:val="22"/>
        </w:rPr>
        <w:t>Ringerlösung (Natriumchlorid 8,6 g/l, Kaliumchlorid 0,3 g/l, Calciumchlorid-Dihydrat 0,33 g/l)</w:t>
      </w:r>
    </w:p>
    <w:p w14:paraId="3359D1F6" w14:textId="397D91B7" w:rsidR="009E4A7C" w:rsidRPr="008E3583" w:rsidRDefault="009E4A7C" w:rsidP="009E4A7C">
      <w:pPr>
        <w:pStyle w:val="EMA-QRD-normal"/>
        <w:rPr>
          <w:szCs w:val="22"/>
        </w:rPr>
      </w:pPr>
      <w:r w:rsidRPr="008E3583">
        <w:rPr>
          <w:szCs w:val="22"/>
        </w:rPr>
        <w:t>Das Arzneimittel darf, außer mit den unter Abschnitt 6.6 aufgeführten, nicht mit anderen Arzneimitteln gemischt oder über die gleiche Infusionsleitung verabreicht werden, als in diesem Abschnitt beschrieben wurden</w:t>
      </w:r>
    </w:p>
    <w:p w14:paraId="214BEF5A" w14:textId="77777777" w:rsidR="00025EAF" w:rsidRPr="008E3583" w:rsidRDefault="00025EAF" w:rsidP="009E4A7C">
      <w:pPr>
        <w:pStyle w:val="EMA-QRD-normal"/>
        <w:rPr>
          <w:u w:val="single"/>
        </w:rPr>
      </w:pPr>
    </w:p>
    <w:p w14:paraId="4023D824" w14:textId="77777777" w:rsidR="00025EAF" w:rsidRPr="008E3583" w:rsidRDefault="00025EAF" w:rsidP="00C424F1">
      <w:pPr>
        <w:pStyle w:val="EMA-normal"/>
        <w:keepNext/>
        <w:rPr>
          <w:i/>
          <w:u w:val="single"/>
        </w:rPr>
      </w:pPr>
      <w:r w:rsidRPr="008E3583">
        <w:rPr>
          <w:i/>
          <w:u w:val="single"/>
        </w:rPr>
        <w:t>Inkompatibilitäten</w:t>
      </w:r>
    </w:p>
    <w:p w14:paraId="228CB0EE" w14:textId="4258D72A" w:rsidR="00025EAF" w:rsidRPr="008E3583" w:rsidRDefault="00025EAF" w:rsidP="00025EAF">
      <w:pPr>
        <w:pStyle w:val="EMA-normal"/>
      </w:pPr>
      <w:r w:rsidRPr="008E3583">
        <w:rPr>
          <w:szCs w:val="22"/>
        </w:rPr>
        <w:t xml:space="preserve">Inkompatibilitäten von Byfavo mit gleichzeitig verabreichten Lösungen können eine Präzipitation/Trübung verursachen, die zum Verschluss des vaskulären Zugangs führen kann. </w:t>
      </w:r>
      <w:r w:rsidRPr="008E3583">
        <w:t>Byfavo ist mit Ringer-Lactat-Infusionslösung (auch als Ringer-Lactat nach Hartmann oder zusammengesetzte Natriumlactat-Lösung bekannt), Ringer-Acetat-Infusionslösung und Ringer-Bikarbonat-Infusionslösung</w:t>
      </w:r>
      <w:r w:rsidRPr="008E3583">
        <w:rPr>
          <w:szCs w:val="22"/>
        </w:rPr>
        <w:t xml:space="preserve"> sowie mit anderen alkalischen Lösungen inkompatibel, da das Arzneimittel ab einem pH-Wert von 4 und höher eine geringe Löslichkeit hat.</w:t>
      </w:r>
    </w:p>
    <w:p w14:paraId="7B85F8DC" w14:textId="45F8564C" w:rsidR="00025EAF" w:rsidRPr="008E3583" w:rsidRDefault="00025EAF" w:rsidP="00025EAF">
      <w:r w:rsidRPr="008E3583">
        <w:rPr>
          <w:szCs w:val="22"/>
        </w:rPr>
        <w:t>Das Arzneimittel darf, außer mit den im Abschnitt „Anwendung zusammen mit anderen Flüssigkeiten“ aufgeführten, nicht mit anderen Arzneimitteln gemischt oder über die gleiche Infusionsleitung verabreicht werden.</w:t>
      </w:r>
    </w:p>
    <w:p w14:paraId="30DFD434" w14:textId="77777777" w:rsidR="00957EC6" w:rsidRPr="008E3583" w:rsidRDefault="00957EC6" w:rsidP="00957EC6">
      <w:pPr>
        <w:pStyle w:val="EMA-normal"/>
      </w:pPr>
    </w:p>
    <w:p w14:paraId="12BEB764" w14:textId="77777777" w:rsidR="009E4A7C" w:rsidRPr="008E3583" w:rsidRDefault="009E4A7C" w:rsidP="009E4A7C">
      <w:pPr>
        <w:keepNext/>
        <w:rPr>
          <w:szCs w:val="22"/>
          <w:u w:val="single"/>
        </w:rPr>
      </w:pPr>
      <w:r w:rsidRPr="008E3583">
        <w:rPr>
          <w:szCs w:val="22"/>
          <w:u w:val="single"/>
        </w:rPr>
        <w:t>Haltbarkeit nach Rekonstitution</w:t>
      </w:r>
    </w:p>
    <w:p w14:paraId="4C67696F" w14:textId="77777777" w:rsidR="00957EC6" w:rsidRPr="008E3583" w:rsidRDefault="00957EC6" w:rsidP="00C424F1">
      <w:pPr>
        <w:pStyle w:val="EMA-QRD-normal"/>
        <w:keepNext/>
      </w:pPr>
    </w:p>
    <w:p w14:paraId="3644A702" w14:textId="747CF49A" w:rsidR="00957EC6" w:rsidRPr="008E3583" w:rsidRDefault="00957EC6" w:rsidP="00957EC6">
      <w:pPr>
        <w:pStyle w:val="EMA-normal"/>
      </w:pPr>
      <w:r w:rsidRPr="008E3583">
        <w:t xml:space="preserve">Die chemische und physikalische </w:t>
      </w:r>
      <w:r w:rsidRPr="008E3583">
        <w:rPr>
          <w:szCs w:val="22"/>
        </w:rPr>
        <w:t xml:space="preserve">Stabilität der gebrauchsfertigen Zubereitung </w:t>
      </w:r>
      <w:r w:rsidRPr="008E3583">
        <w:t xml:space="preserve">wurde für 24 Stunden </w:t>
      </w:r>
      <w:r w:rsidR="00EE2CBA" w:rsidRPr="008E3583">
        <w:t xml:space="preserve">bei </w:t>
      </w:r>
      <w:r w:rsidRPr="008E3583">
        <w:t>20 °C bis 25 °C nachgewiesen.</w:t>
      </w:r>
    </w:p>
    <w:p w14:paraId="02C7CFD9" w14:textId="77777777" w:rsidR="00957EC6" w:rsidRPr="008E3583" w:rsidRDefault="00957EC6" w:rsidP="00957EC6">
      <w:pPr>
        <w:pStyle w:val="EMA-normal"/>
      </w:pPr>
    </w:p>
    <w:p w14:paraId="467D5C52" w14:textId="120C96A9" w:rsidR="00957EC6" w:rsidRPr="008E3583" w:rsidRDefault="00957EC6" w:rsidP="00957EC6">
      <w:pPr>
        <w:rPr>
          <w:szCs w:val="22"/>
        </w:rPr>
      </w:pPr>
      <w:r w:rsidRPr="008E3583">
        <w:rPr>
          <w:szCs w:val="22"/>
        </w:rPr>
        <w:lastRenderedPageBreak/>
        <w:t>Aus mikrobiologischer Sicht sollte die gebrauchsfertige Zubereitung sofort verwendet werden</w:t>
      </w:r>
      <w:r w:rsidR="009E4A7C" w:rsidRPr="008E3583">
        <w:rPr>
          <w:szCs w:val="22"/>
        </w:rPr>
        <w:t>, es sei denn die Öffnungs-/Rekonstitutions-/Verdünnungsmethode schließt das Risiko einer mikrobiellen Kontamination aus</w:t>
      </w:r>
      <w:r w:rsidRPr="008E3583">
        <w:rPr>
          <w:szCs w:val="22"/>
        </w:rPr>
        <w:t>. Wenn die gebrauchsfertige Zubereitung nicht sofort eingesetzt wird, ist der Anwender für die Dauer und die Bedingungen der Aufbewahrung verantwortlich.</w:t>
      </w:r>
    </w:p>
    <w:p w14:paraId="524BA13D" w14:textId="77777777" w:rsidR="00957EC6" w:rsidRPr="008E3583" w:rsidRDefault="00957EC6" w:rsidP="00957EC6">
      <w:pPr>
        <w:pStyle w:val="EMA-normal"/>
        <w:rPr>
          <w:szCs w:val="22"/>
        </w:rPr>
      </w:pPr>
    </w:p>
    <w:p w14:paraId="3A757DC6" w14:textId="77777777" w:rsidR="00957EC6" w:rsidRPr="008E3583" w:rsidRDefault="00957EC6" w:rsidP="00957EC6">
      <w:pPr>
        <w:pStyle w:val="EMA-QRD-normal"/>
      </w:pPr>
    </w:p>
    <w:p w14:paraId="4866DBE3" w14:textId="77777777" w:rsidR="00957EC6" w:rsidRPr="008E3583" w:rsidRDefault="00957EC6" w:rsidP="00957EC6">
      <w:pPr>
        <w:pStyle w:val="EMA-QRD-SH2Underlined"/>
        <w:rPr>
          <w:noProof w:val="0"/>
        </w:rPr>
      </w:pPr>
      <w:r w:rsidRPr="008E3583">
        <w:rPr>
          <w:noProof w:val="0"/>
        </w:rPr>
        <w:t>Besondere Vorsichtsmaßnahmen für die Aufbewahrung</w:t>
      </w:r>
    </w:p>
    <w:p w14:paraId="2D0E6DD4" w14:textId="77777777" w:rsidR="00957EC6" w:rsidRPr="008E3583" w:rsidRDefault="00957EC6" w:rsidP="00C424F1">
      <w:pPr>
        <w:pStyle w:val="EMA-QRD-normal"/>
        <w:keepNext/>
      </w:pPr>
    </w:p>
    <w:p w14:paraId="1D983A1B" w14:textId="74C89594" w:rsidR="00957EC6" w:rsidRPr="008E3583" w:rsidRDefault="001E0274" w:rsidP="00957EC6">
      <w:pPr>
        <w:pStyle w:val="EMA-QRD-normal"/>
      </w:pPr>
      <w:r>
        <w:t xml:space="preserve">Die </w:t>
      </w:r>
      <w:r w:rsidR="00957EC6" w:rsidRPr="008E3583">
        <w:t>Durchstechflaschen im Umkarton aufbewahren, um den Inhalt vor Licht zu schützen.</w:t>
      </w:r>
    </w:p>
    <w:p w14:paraId="0B0BED0C" w14:textId="1D30039A" w:rsidR="003D3850" w:rsidRPr="008E3583" w:rsidRDefault="003D3850" w:rsidP="00BC5C85">
      <w:pPr>
        <w:pStyle w:val="EMA-QRD-normal"/>
      </w:pPr>
    </w:p>
    <w:sectPr w:rsidR="003D3850" w:rsidRPr="008E3583" w:rsidSect="0069047A">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B03C1" w14:textId="77777777" w:rsidR="001150C0" w:rsidRDefault="001150C0">
      <w:pPr>
        <w:spacing w:line="240" w:lineRule="auto"/>
      </w:pPr>
      <w:r>
        <w:separator/>
      </w:r>
    </w:p>
  </w:endnote>
  <w:endnote w:type="continuationSeparator" w:id="0">
    <w:p w14:paraId="235FFB52" w14:textId="77777777" w:rsidR="001150C0" w:rsidRDefault="001150C0">
      <w:pPr>
        <w:spacing w:line="240" w:lineRule="auto"/>
      </w:pPr>
      <w:r>
        <w:continuationSeparator/>
      </w:r>
    </w:p>
  </w:endnote>
  <w:endnote w:type="continuationNotice" w:id="1">
    <w:p w14:paraId="128625CE" w14:textId="77777777" w:rsidR="001150C0" w:rsidRDefault="001150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826D" w14:textId="5B47D510" w:rsidR="000B74BF" w:rsidRPr="00F63C55" w:rsidRDefault="000B74BF" w:rsidP="003235E6">
    <w:pPr>
      <w:pStyle w:val="Footer"/>
      <w:rPr>
        <w:noProof/>
      </w:rPr>
    </w:pPr>
    <w:r w:rsidRPr="00F63C55">
      <w:fldChar w:fldCharType="begin"/>
    </w:r>
    <w:r w:rsidRPr="00F63C55">
      <w:instrText xml:space="preserve"> EQ </w:instrText>
    </w:r>
    <w:r w:rsidRPr="00F63C55">
      <w:fldChar w:fldCharType="end"/>
    </w:r>
    <w:r w:rsidRPr="00F63C55">
      <w:rPr>
        <w:rStyle w:val="PageNumber"/>
      </w:rPr>
      <w:fldChar w:fldCharType="begin"/>
    </w:r>
    <w:r w:rsidRPr="00F63C55">
      <w:rPr>
        <w:rStyle w:val="PageNumber"/>
      </w:rPr>
      <w:instrText xml:space="preserve">PAGE  </w:instrText>
    </w:r>
    <w:r w:rsidRPr="00F63C55">
      <w:rPr>
        <w:rStyle w:val="PageNumber"/>
      </w:rPr>
      <w:fldChar w:fldCharType="separate"/>
    </w:r>
    <w:r w:rsidR="001E0274">
      <w:rPr>
        <w:rStyle w:val="PageNumber"/>
        <w:noProof/>
      </w:rPr>
      <w:t>60</w:t>
    </w:r>
    <w:r w:rsidRPr="00F63C5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2B1E" w14:textId="6996E954" w:rsidR="000B74BF" w:rsidRPr="003235E6" w:rsidRDefault="000B74BF" w:rsidP="003235E6">
    <w:pPr>
      <w:pStyle w:val="Footer"/>
    </w:pPr>
    <w:r w:rsidRPr="003235E6">
      <w:fldChar w:fldCharType="begin"/>
    </w:r>
    <w:r w:rsidRPr="003235E6">
      <w:instrText xml:space="preserve"> EQ </w:instrText>
    </w:r>
    <w:r w:rsidRPr="003235E6">
      <w:fldChar w:fldCharType="end"/>
    </w:r>
    <w:r w:rsidRPr="003235E6">
      <w:rPr>
        <w:rStyle w:val="PageNumber"/>
      </w:rPr>
      <w:fldChar w:fldCharType="begin"/>
    </w:r>
    <w:r w:rsidRPr="003235E6">
      <w:rPr>
        <w:rStyle w:val="PageNumber"/>
      </w:rPr>
      <w:instrText xml:space="preserve">PAGE  </w:instrText>
    </w:r>
    <w:r w:rsidRPr="003235E6">
      <w:rPr>
        <w:rStyle w:val="PageNumber"/>
      </w:rPr>
      <w:fldChar w:fldCharType="separate"/>
    </w:r>
    <w:r w:rsidR="00CC3EF2">
      <w:rPr>
        <w:rStyle w:val="PageNumber"/>
        <w:noProof/>
      </w:rPr>
      <w:t>1</w:t>
    </w:r>
    <w:r w:rsidRPr="003235E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C7B8" w14:textId="77777777" w:rsidR="001150C0" w:rsidRDefault="001150C0">
      <w:pPr>
        <w:spacing w:line="240" w:lineRule="auto"/>
      </w:pPr>
      <w:r>
        <w:separator/>
      </w:r>
    </w:p>
  </w:footnote>
  <w:footnote w:type="continuationSeparator" w:id="0">
    <w:p w14:paraId="386905AC" w14:textId="77777777" w:rsidR="001150C0" w:rsidRDefault="001150C0">
      <w:pPr>
        <w:spacing w:line="240" w:lineRule="auto"/>
      </w:pPr>
      <w:r>
        <w:continuationSeparator/>
      </w:r>
    </w:p>
  </w:footnote>
  <w:footnote w:type="continuationNotice" w:id="1">
    <w:p w14:paraId="428E68BF" w14:textId="77777777" w:rsidR="001150C0" w:rsidRDefault="001150C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1260834"/>
    <w:multiLevelType w:val="hybridMultilevel"/>
    <w:tmpl w:val="AE56A91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C51F28"/>
    <w:multiLevelType w:val="hybridMultilevel"/>
    <w:tmpl w:val="ED5EB8EC"/>
    <w:lvl w:ilvl="0" w:tplc="E7D8DB90">
      <w:start w:val="1"/>
      <w:numFmt w:val="bullet"/>
      <w:lvlText w:val="·"/>
      <w:lvlJc w:val="left"/>
      <w:pPr>
        <w:ind w:left="720" w:hanging="360"/>
      </w:pPr>
      <w:rPr>
        <w:rFonts w:ascii="Symbol" w:hAnsi="Symbol" w:hint="default"/>
      </w:rPr>
    </w:lvl>
    <w:lvl w:ilvl="1" w:tplc="C2D4E9D8">
      <w:start w:val="1"/>
      <w:numFmt w:val="bullet"/>
      <w:lvlText w:val="o"/>
      <w:lvlJc w:val="left"/>
      <w:pPr>
        <w:ind w:left="1440" w:hanging="360"/>
      </w:pPr>
      <w:rPr>
        <w:rFonts w:ascii="Courier New" w:hAnsi="Courier New" w:hint="default"/>
      </w:rPr>
    </w:lvl>
    <w:lvl w:ilvl="2" w:tplc="9072ED04">
      <w:start w:val="1"/>
      <w:numFmt w:val="bullet"/>
      <w:lvlText w:val=""/>
      <w:lvlJc w:val="left"/>
      <w:pPr>
        <w:ind w:left="2160" w:hanging="360"/>
      </w:pPr>
      <w:rPr>
        <w:rFonts w:ascii="Wingdings" w:hAnsi="Wingdings" w:hint="default"/>
      </w:rPr>
    </w:lvl>
    <w:lvl w:ilvl="3" w:tplc="757C8E12">
      <w:start w:val="1"/>
      <w:numFmt w:val="bullet"/>
      <w:lvlText w:val=""/>
      <w:lvlJc w:val="left"/>
      <w:pPr>
        <w:ind w:left="2880" w:hanging="360"/>
      </w:pPr>
      <w:rPr>
        <w:rFonts w:ascii="Symbol" w:hAnsi="Symbol" w:hint="default"/>
      </w:rPr>
    </w:lvl>
    <w:lvl w:ilvl="4" w:tplc="F3B29F38">
      <w:start w:val="1"/>
      <w:numFmt w:val="bullet"/>
      <w:lvlText w:val="o"/>
      <w:lvlJc w:val="left"/>
      <w:pPr>
        <w:ind w:left="3600" w:hanging="360"/>
      </w:pPr>
      <w:rPr>
        <w:rFonts w:ascii="Courier New" w:hAnsi="Courier New" w:hint="default"/>
      </w:rPr>
    </w:lvl>
    <w:lvl w:ilvl="5" w:tplc="D11CD3AA">
      <w:start w:val="1"/>
      <w:numFmt w:val="bullet"/>
      <w:lvlText w:val=""/>
      <w:lvlJc w:val="left"/>
      <w:pPr>
        <w:ind w:left="4320" w:hanging="360"/>
      </w:pPr>
      <w:rPr>
        <w:rFonts w:ascii="Wingdings" w:hAnsi="Wingdings" w:hint="default"/>
      </w:rPr>
    </w:lvl>
    <w:lvl w:ilvl="6" w:tplc="AFC46868">
      <w:start w:val="1"/>
      <w:numFmt w:val="bullet"/>
      <w:lvlText w:val=""/>
      <w:lvlJc w:val="left"/>
      <w:pPr>
        <w:ind w:left="5040" w:hanging="360"/>
      </w:pPr>
      <w:rPr>
        <w:rFonts w:ascii="Symbol" w:hAnsi="Symbol" w:hint="default"/>
      </w:rPr>
    </w:lvl>
    <w:lvl w:ilvl="7" w:tplc="D4A2F33A">
      <w:start w:val="1"/>
      <w:numFmt w:val="bullet"/>
      <w:lvlText w:val="o"/>
      <w:lvlJc w:val="left"/>
      <w:pPr>
        <w:ind w:left="5760" w:hanging="360"/>
      </w:pPr>
      <w:rPr>
        <w:rFonts w:ascii="Courier New" w:hAnsi="Courier New" w:hint="default"/>
      </w:rPr>
    </w:lvl>
    <w:lvl w:ilvl="8" w:tplc="8D86E08C">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7"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49778571">
    <w:abstractNumId w:val="6"/>
  </w:num>
  <w:num w:numId="2" w16cid:durableId="531385048">
    <w:abstractNumId w:val="38"/>
  </w:num>
  <w:num w:numId="3" w16cid:durableId="90861806">
    <w:abstractNumId w:val="1"/>
    <w:lvlOverride w:ilvl="0">
      <w:lvl w:ilvl="0">
        <w:start w:val="1"/>
        <w:numFmt w:val="bullet"/>
        <w:lvlText w:val="-"/>
        <w:legacy w:legacy="1" w:legacySpace="0" w:legacyIndent="360"/>
        <w:lvlJc w:val="left"/>
        <w:pPr>
          <w:ind w:left="360" w:hanging="360"/>
        </w:pPr>
      </w:lvl>
    </w:lvlOverride>
  </w:num>
  <w:num w:numId="4" w16cid:durableId="129193307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18102684">
    <w:abstractNumId w:val="39"/>
  </w:num>
  <w:num w:numId="6" w16cid:durableId="771895243">
    <w:abstractNumId w:val="33"/>
  </w:num>
  <w:num w:numId="7" w16cid:durableId="1076167012">
    <w:abstractNumId w:val="19"/>
  </w:num>
  <w:num w:numId="8" w16cid:durableId="1312566133">
    <w:abstractNumId w:val="23"/>
  </w:num>
  <w:num w:numId="9" w16cid:durableId="1149705899">
    <w:abstractNumId w:val="47"/>
  </w:num>
  <w:num w:numId="10" w16cid:durableId="1253320315">
    <w:abstractNumId w:val="2"/>
  </w:num>
  <w:num w:numId="11" w16cid:durableId="1332366691">
    <w:abstractNumId w:val="42"/>
  </w:num>
  <w:num w:numId="12" w16cid:durableId="206068709">
    <w:abstractNumId w:val="21"/>
  </w:num>
  <w:num w:numId="13" w16cid:durableId="683821186">
    <w:abstractNumId w:val="15"/>
  </w:num>
  <w:num w:numId="14" w16cid:durableId="1585258656">
    <w:abstractNumId w:val="8"/>
  </w:num>
  <w:num w:numId="15" w16cid:durableId="1701080373">
    <w:abstractNumId w:val="1"/>
    <w:lvlOverride w:ilvl="0">
      <w:lvl w:ilvl="0">
        <w:start w:val="1"/>
        <w:numFmt w:val="bullet"/>
        <w:lvlText w:val="-"/>
        <w:legacy w:legacy="1" w:legacySpace="0" w:legacyIndent="360"/>
        <w:lvlJc w:val="left"/>
        <w:pPr>
          <w:ind w:left="360" w:hanging="360"/>
        </w:pPr>
      </w:lvl>
    </w:lvlOverride>
  </w:num>
  <w:num w:numId="16" w16cid:durableId="1907841063">
    <w:abstractNumId w:val="44"/>
  </w:num>
  <w:num w:numId="17" w16cid:durableId="1362318259">
    <w:abstractNumId w:val="27"/>
  </w:num>
  <w:num w:numId="18" w16cid:durableId="1856579780">
    <w:abstractNumId w:val="31"/>
  </w:num>
  <w:num w:numId="19" w16cid:durableId="965426026">
    <w:abstractNumId w:val="48"/>
  </w:num>
  <w:num w:numId="20" w16cid:durableId="1126967468">
    <w:abstractNumId w:val="35"/>
  </w:num>
  <w:num w:numId="21" w16cid:durableId="221330073">
    <w:abstractNumId w:val="45"/>
  </w:num>
  <w:num w:numId="22" w16cid:durableId="1901670238">
    <w:abstractNumId w:val="41"/>
  </w:num>
  <w:num w:numId="23" w16cid:durableId="994457099">
    <w:abstractNumId w:val="18"/>
  </w:num>
  <w:num w:numId="24" w16cid:durableId="1453792186">
    <w:abstractNumId w:val="45"/>
  </w:num>
  <w:num w:numId="25" w16cid:durableId="59790078">
    <w:abstractNumId w:val="8"/>
  </w:num>
  <w:num w:numId="26" w16cid:durableId="18989765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02253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9273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66144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28938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78853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3674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031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11337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321256">
    <w:abstractNumId w:val="17"/>
  </w:num>
  <w:num w:numId="36" w16cid:durableId="1006982987">
    <w:abstractNumId w:val="43"/>
  </w:num>
  <w:num w:numId="37" w16cid:durableId="2143031761">
    <w:abstractNumId w:val="4"/>
  </w:num>
  <w:num w:numId="38" w16cid:durableId="150830466">
    <w:abstractNumId w:val="40"/>
  </w:num>
  <w:num w:numId="39" w16cid:durableId="1521158970">
    <w:abstractNumId w:val="0"/>
  </w:num>
  <w:num w:numId="40" w16cid:durableId="401954963">
    <w:abstractNumId w:val="3"/>
  </w:num>
  <w:num w:numId="41" w16cid:durableId="744718205">
    <w:abstractNumId w:val="22"/>
  </w:num>
  <w:num w:numId="42" w16cid:durableId="1606695677">
    <w:abstractNumId w:val="37"/>
  </w:num>
  <w:num w:numId="43" w16cid:durableId="1397782110">
    <w:abstractNumId w:val="7"/>
  </w:num>
  <w:num w:numId="44" w16cid:durableId="1084496508">
    <w:abstractNumId w:val="11"/>
  </w:num>
  <w:num w:numId="45" w16cid:durableId="850029734">
    <w:abstractNumId w:val="28"/>
  </w:num>
  <w:num w:numId="46" w16cid:durableId="1785541099">
    <w:abstractNumId w:val="20"/>
  </w:num>
  <w:num w:numId="47" w16cid:durableId="2105029790">
    <w:abstractNumId w:val="5"/>
  </w:num>
  <w:num w:numId="48" w16cid:durableId="213170104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7215873">
    <w:abstractNumId w:val="7"/>
  </w:num>
  <w:num w:numId="50" w16cid:durableId="889028154">
    <w:abstractNumId w:val="28"/>
  </w:num>
  <w:num w:numId="51" w16cid:durableId="261452995">
    <w:abstractNumId w:val="25"/>
  </w:num>
  <w:num w:numId="52" w16cid:durableId="1029990216">
    <w:abstractNumId w:val="9"/>
  </w:num>
  <w:num w:numId="53" w16cid:durableId="1752847047">
    <w:abstractNumId w:val="34"/>
  </w:num>
  <w:num w:numId="54" w16cid:durableId="254556537">
    <w:abstractNumId w:val="16"/>
  </w:num>
  <w:num w:numId="55" w16cid:durableId="865022247">
    <w:abstractNumId w:val="30"/>
  </w:num>
  <w:num w:numId="56" w16cid:durableId="204755616">
    <w:abstractNumId w:val="32"/>
  </w:num>
  <w:num w:numId="57" w16cid:durableId="85985255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2044692">
    <w:abstractNumId w:val="13"/>
  </w:num>
  <w:num w:numId="59" w16cid:durableId="2087452741">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0AF"/>
    <w:rsid w:val="0000362A"/>
    <w:rsid w:val="00003AEF"/>
    <w:rsid w:val="00005701"/>
    <w:rsid w:val="00007528"/>
    <w:rsid w:val="00007C8D"/>
    <w:rsid w:val="00011073"/>
    <w:rsid w:val="0001164F"/>
    <w:rsid w:val="00012682"/>
    <w:rsid w:val="000133B5"/>
    <w:rsid w:val="0001465F"/>
    <w:rsid w:val="00014869"/>
    <w:rsid w:val="00015062"/>
    <w:rsid w:val="000150B6"/>
    <w:rsid w:val="000150D3"/>
    <w:rsid w:val="00015730"/>
    <w:rsid w:val="000166C1"/>
    <w:rsid w:val="00017C62"/>
    <w:rsid w:val="0002006B"/>
    <w:rsid w:val="00020AE8"/>
    <w:rsid w:val="000210EF"/>
    <w:rsid w:val="000212BB"/>
    <w:rsid w:val="00021D71"/>
    <w:rsid w:val="000226B2"/>
    <w:rsid w:val="00022CCE"/>
    <w:rsid w:val="00023150"/>
    <w:rsid w:val="00023A2C"/>
    <w:rsid w:val="00024592"/>
    <w:rsid w:val="00024AC1"/>
    <w:rsid w:val="00024D64"/>
    <w:rsid w:val="00025C33"/>
    <w:rsid w:val="00025C50"/>
    <w:rsid w:val="00025EAF"/>
    <w:rsid w:val="00025EBE"/>
    <w:rsid w:val="0002600F"/>
    <w:rsid w:val="00026BF2"/>
    <w:rsid w:val="000271F6"/>
    <w:rsid w:val="000275BA"/>
    <w:rsid w:val="00027D2F"/>
    <w:rsid w:val="00030445"/>
    <w:rsid w:val="000304A4"/>
    <w:rsid w:val="00030D58"/>
    <w:rsid w:val="000316F1"/>
    <w:rsid w:val="000318C7"/>
    <w:rsid w:val="00033D26"/>
    <w:rsid w:val="00033FDB"/>
    <w:rsid w:val="000343FC"/>
    <w:rsid w:val="000344F6"/>
    <w:rsid w:val="00034B05"/>
    <w:rsid w:val="00036FBC"/>
    <w:rsid w:val="00037197"/>
    <w:rsid w:val="00041005"/>
    <w:rsid w:val="000415BF"/>
    <w:rsid w:val="00042263"/>
    <w:rsid w:val="000429D9"/>
    <w:rsid w:val="00042A3C"/>
    <w:rsid w:val="00043505"/>
    <w:rsid w:val="000436F7"/>
    <w:rsid w:val="00043967"/>
    <w:rsid w:val="00043AFE"/>
    <w:rsid w:val="00043C70"/>
    <w:rsid w:val="00043E88"/>
    <w:rsid w:val="00044042"/>
    <w:rsid w:val="000441A5"/>
    <w:rsid w:val="00045729"/>
    <w:rsid w:val="00045842"/>
    <w:rsid w:val="00046844"/>
    <w:rsid w:val="000474D2"/>
    <w:rsid w:val="000479C5"/>
    <w:rsid w:val="000503A8"/>
    <w:rsid w:val="00050DFD"/>
    <w:rsid w:val="00051E66"/>
    <w:rsid w:val="00052978"/>
    <w:rsid w:val="00052F70"/>
    <w:rsid w:val="00053809"/>
    <w:rsid w:val="00053914"/>
    <w:rsid w:val="00054756"/>
    <w:rsid w:val="000556C8"/>
    <w:rsid w:val="000560C5"/>
    <w:rsid w:val="0005649D"/>
    <w:rsid w:val="00056C49"/>
    <w:rsid w:val="00056FE0"/>
    <w:rsid w:val="00057CE9"/>
    <w:rsid w:val="00060090"/>
    <w:rsid w:val="000603C8"/>
    <w:rsid w:val="00060576"/>
    <w:rsid w:val="000608A4"/>
    <w:rsid w:val="00060AA1"/>
    <w:rsid w:val="00061893"/>
    <w:rsid w:val="00061FA3"/>
    <w:rsid w:val="00061FEE"/>
    <w:rsid w:val="00062536"/>
    <w:rsid w:val="0006275C"/>
    <w:rsid w:val="000631FD"/>
    <w:rsid w:val="00063FF8"/>
    <w:rsid w:val="000643D3"/>
    <w:rsid w:val="00067B16"/>
    <w:rsid w:val="00067E84"/>
    <w:rsid w:val="0007181E"/>
    <w:rsid w:val="00071879"/>
    <w:rsid w:val="00071F8A"/>
    <w:rsid w:val="0007339A"/>
    <w:rsid w:val="00073CA0"/>
    <w:rsid w:val="00073E04"/>
    <w:rsid w:val="00073E4C"/>
    <w:rsid w:val="0007401B"/>
    <w:rsid w:val="0007427F"/>
    <w:rsid w:val="000745D2"/>
    <w:rsid w:val="000748F5"/>
    <w:rsid w:val="00074FCF"/>
    <w:rsid w:val="000757B2"/>
    <w:rsid w:val="0007628D"/>
    <w:rsid w:val="000777F1"/>
    <w:rsid w:val="000800E0"/>
    <w:rsid w:val="000807F4"/>
    <w:rsid w:val="00080A9A"/>
    <w:rsid w:val="00081C16"/>
    <w:rsid w:val="00081DAB"/>
    <w:rsid w:val="000826D7"/>
    <w:rsid w:val="000829DE"/>
    <w:rsid w:val="00082B12"/>
    <w:rsid w:val="00084F0E"/>
    <w:rsid w:val="00085A7A"/>
    <w:rsid w:val="00090E05"/>
    <w:rsid w:val="000911ED"/>
    <w:rsid w:val="00091322"/>
    <w:rsid w:val="00092829"/>
    <w:rsid w:val="00092B09"/>
    <w:rsid w:val="000932AD"/>
    <w:rsid w:val="0009351E"/>
    <w:rsid w:val="000946B7"/>
    <w:rsid w:val="0009479A"/>
    <w:rsid w:val="00094AD6"/>
    <w:rsid w:val="00094B22"/>
    <w:rsid w:val="00095681"/>
    <w:rsid w:val="00095D61"/>
    <w:rsid w:val="00095E44"/>
    <w:rsid w:val="000960EA"/>
    <w:rsid w:val="00096D8D"/>
    <w:rsid w:val="00097397"/>
    <w:rsid w:val="0009755A"/>
    <w:rsid w:val="00097882"/>
    <w:rsid w:val="00097E15"/>
    <w:rsid w:val="000A0710"/>
    <w:rsid w:val="000A0DB2"/>
    <w:rsid w:val="000A1232"/>
    <w:rsid w:val="000A2C53"/>
    <w:rsid w:val="000A30E5"/>
    <w:rsid w:val="000A40D0"/>
    <w:rsid w:val="000A477A"/>
    <w:rsid w:val="000A5799"/>
    <w:rsid w:val="000A7627"/>
    <w:rsid w:val="000B0097"/>
    <w:rsid w:val="000B0F9F"/>
    <w:rsid w:val="000B101F"/>
    <w:rsid w:val="000B1F4B"/>
    <w:rsid w:val="000B2BDE"/>
    <w:rsid w:val="000B2EFB"/>
    <w:rsid w:val="000B2F27"/>
    <w:rsid w:val="000B2F58"/>
    <w:rsid w:val="000B37A4"/>
    <w:rsid w:val="000B37A8"/>
    <w:rsid w:val="000B51D9"/>
    <w:rsid w:val="000B6069"/>
    <w:rsid w:val="000B6A4D"/>
    <w:rsid w:val="000B74BF"/>
    <w:rsid w:val="000B74ED"/>
    <w:rsid w:val="000B7A7F"/>
    <w:rsid w:val="000C013F"/>
    <w:rsid w:val="000C03FB"/>
    <w:rsid w:val="000C07D7"/>
    <w:rsid w:val="000C0DAC"/>
    <w:rsid w:val="000C12D1"/>
    <w:rsid w:val="000C16AF"/>
    <w:rsid w:val="000C22C4"/>
    <w:rsid w:val="000C308F"/>
    <w:rsid w:val="000C4E36"/>
    <w:rsid w:val="000C5A4E"/>
    <w:rsid w:val="000C635D"/>
    <w:rsid w:val="000C6663"/>
    <w:rsid w:val="000C7F49"/>
    <w:rsid w:val="000D04A2"/>
    <w:rsid w:val="000D054A"/>
    <w:rsid w:val="000D0BFD"/>
    <w:rsid w:val="000D1AEE"/>
    <w:rsid w:val="000D1F4F"/>
    <w:rsid w:val="000D3294"/>
    <w:rsid w:val="000D394C"/>
    <w:rsid w:val="000D3ACF"/>
    <w:rsid w:val="000D4D07"/>
    <w:rsid w:val="000D7535"/>
    <w:rsid w:val="000E0B66"/>
    <w:rsid w:val="000E165D"/>
    <w:rsid w:val="000E1BAF"/>
    <w:rsid w:val="000E21B6"/>
    <w:rsid w:val="000E223E"/>
    <w:rsid w:val="000E2491"/>
    <w:rsid w:val="000E2B7B"/>
    <w:rsid w:val="000E2EA9"/>
    <w:rsid w:val="000E305E"/>
    <w:rsid w:val="000E46A3"/>
    <w:rsid w:val="000E4E88"/>
    <w:rsid w:val="000E5726"/>
    <w:rsid w:val="000E6C2F"/>
    <w:rsid w:val="000E6C94"/>
    <w:rsid w:val="000F0530"/>
    <w:rsid w:val="000F12B6"/>
    <w:rsid w:val="000F1BB2"/>
    <w:rsid w:val="000F217A"/>
    <w:rsid w:val="000F3063"/>
    <w:rsid w:val="000F3E33"/>
    <w:rsid w:val="000F3F94"/>
    <w:rsid w:val="000F5235"/>
    <w:rsid w:val="000F5B21"/>
    <w:rsid w:val="000F61DC"/>
    <w:rsid w:val="000F7CBD"/>
    <w:rsid w:val="001000A0"/>
    <w:rsid w:val="0010149F"/>
    <w:rsid w:val="00102932"/>
    <w:rsid w:val="00103501"/>
    <w:rsid w:val="00103B2D"/>
    <w:rsid w:val="00103CD2"/>
    <w:rsid w:val="00104061"/>
    <w:rsid w:val="00105EBE"/>
    <w:rsid w:val="001064B6"/>
    <w:rsid w:val="0010692B"/>
    <w:rsid w:val="00106C2C"/>
    <w:rsid w:val="00107186"/>
    <w:rsid w:val="00107236"/>
    <w:rsid w:val="001074B3"/>
    <w:rsid w:val="001101A2"/>
    <w:rsid w:val="00110328"/>
    <w:rsid w:val="001106F7"/>
    <w:rsid w:val="001108A9"/>
    <w:rsid w:val="001111FD"/>
    <w:rsid w:val="001112F1"/>
    <w:rsid w:val="00112EDA"/>
    <w:rsid w:val="00112F04"/>
    <w:rsid w:val="00113802"/>
    <w:rsid w:val="00113C5E"/>
    <w:rsid w:val="00113EBB"/>
    <w:rsid w:val="00114174"/>
    <w:rsid w:val="00114BFA"/>
    <w:rsid w:val="00114E2B"/>
    <w:rsid w:val="001150C0"/>
    <w:rsid w:val="00115EDC"/>
    <w:rsid w:val="00117B4A"/>
    <w:rsid w:val="00117C1D"/>
    <w:rsid w:val="00121D1E"/>
    <w:rsid w:val="00122DCC"/>
    <w:rsid w:val="00123688"/>
    <w:rsid w:val="00125AB9"/>
    <w:rsid w:val="001277F7"/>
    <w:rsid w:val="00127F47"/>
    <w:rsid w:val="00130CAE"/>
    <w:rsid w:val="00130DE9"/>
    <w:rsid w:val="00133572"/>
    <w:rsid w:val="001349CC"/>
    <w:rsid w:val="00134E4A"/>
    <w:rsid w:val="001360EF"/>
    <w:rsid w:val="001364FB"/>
    <w:rsid w:val="001365F2"/>
    <w:rsid w:val="00136D7A"/>
    <w:rsid w:val="0013724F"/>
    <w:rsid w:val="001374C5"/>
    <w:rsid w:val="00137A5C"/>
    <w:rsid w:val="0014034C"/>
    <w:rsid w:val="00140D01"/>
    <w:rsid w:val="00141470"/>
    <w:rsid w:val="00141540"/>
    <w:rsid w:val="001426BD"/>
    <w:rsid w:val="00142FB1"/>
    <w:rsid w:val="001430A0"/>
    <w:rsid w:val="0014354D"/>
    <w:rsid w:val="001449DF"/>
    <w:rsid w:val="00144F3D"/>
    <w:rsid w:val="0014569B"/>
    <w:rsid w:val="001470E0"/>
    <w:rsid w:val="00147CE3"/>
    <w:rsid w:val="00150060"/>
    <w:rsid w:val="00152955"/>
    <w:rsid w:val="0015477D"/>
    <w:rsid w:val="00154C69"/>
    <w:rsid w:val="0015573C"/>
    <w:rsid w:val="00155D80"/>
    <w:rsid w:val="00156C26"/>
    <w:rsid w:val="0015704C"/>
    <w:rsid w:val="00157895"/>
    <w:rsid w:val="00161701"/>
    <w:rsid w:val="0016174A"/>
    <w:rsid w:val="00161E87"/>
    <w:rsid w:val="00163984"/>
    <w:rsid w:val="001652E3"/>
    <w:rsid w:val="0016566C"/>
    <w:rsid w:val="0016605C"/>
    <w:rsid w:val="0017019C"/>
    <w:rsid w:val="0017073C"/>
    <w:rsid w:val="00170D0D"/>
    <w:rsid w:val="001727F0"/>
    <w:rsid w:val="00172B06"/>
    <w:rsid w:val="0017347E"/>
    <w:rsid w:val="0017350E"/>
    <w:rsid w:val="00173F63"/>
    <w:rsid w:val="00174BAD"/>
    <w:rsid w:val="001752D8"/>
    <w:rsid w:val="00175701"/>
    <w:rsid w:val="00175931"/>
    <w:rsid w:val="00176B25"/>
    <w:rsid w:val="001776D4"/>
    <w:rsid w:val="00181456"/>
    <w:rsid w:val="00181CE9"/>
    <w:rsid w:val="0018238B"/>
    <w:rsid w:val="00182639"/>
    <w:rsid w:val="00183419"/>
    <w:rsid w:val="0018394A"/>
    <w:rsid w:val="00183BC6"/>
    <w:rsid w:val="0018433E"/>
    <w:rsid w:val="00184A76"/>
    <w:rsid w:val="00184DCC"/>
    <w:rsid w:val="00186A9D"/>
    <w:rsid w:val="001871C5"/>
    <w:rsid w:val="001874A6"/>
    <w:rsid w:val="0018765B"/>
    <w:rsid w:val="001876E9"/>
    <w:rsid w:val="001904AE"/>
    <w:rsid w:val="001906F3"/>
    <w:rsid w:val="00190913"/>
    <w:rsid w:val="0019236A"/>
    <w:rsid w:val="00192BE9"/>
    <w:rsid w:val="00193B21"/>
    <w:rsid w:val="00193DD3"/>
    <w:rsid w:val="001948AA"/>
    <w:rsid w:val="001950CB"/>
    <w:rsid w:val="00195F65"/>
    <w:rsid w:val="00195FFB"/>
    <w:rsid w:val="00196134"/>
    <w:rsid w:val="001A07E2"/>
    <w:rsid w:val="001A0A5D"/>
    <w:rsid w:val="001A2018"/>
    <w:rsid w:val="001A2609"/>
    <w:rsid w:val="001A3AB4"/>
    <w:rsid w:val="001A47BC"/>
    <w:rsid w:val="001A56F1"/>
    <w:rsid w:val="001A5D0E"/>
    <w:rsid w:val="001A62A0"/>
    <w:rsid w:val="001A7902"/>
    <w:rsid w:val="001B01C8"/>
    <w:rsid w:val="001B0B52"/>
    <w:rsid w:val="001B13F6"/>
    <w:rsid w:val="001B1747"/>
    <w:rsid w:val="001B1DBF"/>
    <w:rsid w:val="001B20F2"/>
    <w:rsid w:val="001B2D44"/>
    <w:rsid w:val="001B7400"/>
    <w:rsid w:val="001B752A"/>
    <w:rsid w:val="001B781E"/>
    <w:rsid w:val="001C0786"/>
    <w:rsid w:val="001C12FB"/>
    <w:rsid w:val="001C186C"/>
    <w:rsid w:val="001C2DB4"/>
    <w:rsid w:val="001C3228"/>
    <w:rsid w:val="001C35E9"/>
    <w:rsid w:val="001C36BD"/>
    <w:rsid w:val="001C3733"/>
    <w:rsid w:val="001C49B3"/>
    <w:rsid w:val="001C4AD9"/>
    <w:rsid w:val="001C56B7"/>
    <w:rsid w:val="001C5B30"/>
    <w:rsid w:val="001C6C20"/>
    <w:rsid w:val="001C6D10"/>
    <w:rsid w:val="001C7B7E"/>
    <w:rsid w:val="001C7DC3"/>
    <w:rsid w:val="001D01A6"/>
    <w:rsid w:val="001D0559"/>
    <w:rsid w:val="001D2953"/>
    <w:rsid w:val="001D3084"/>
    <w:rsid w:val="001D3C05"/>
    <w:rsid w:val="001D40EB"/>
    <w:rsid w:val="001D680E"/>
    <w:rsid w:val="001D6AF4"/>
    <w:rsid w:val="001D7DE1"/>
    <w:rsid w:val="001E0274"/>
    <w:rsid w:val="001E0CC1"/>
    <w:rsid w:val="001E1C10"/>
    <w:rsid w:val="001E3CC0"/>
    <w:rsid w:val="001E51E7"/>
    <w:rsid w:val="001E557A"/>
    <w:rsid w:val="001E5619"/>
    <w:rsid w:val="001E5683"/>
    <w:rsid w:val="001E6255"/>
    <w:rsid w:val="001E6357"/>
    <w:rsid w:val="001E77C3"/>
    <w:rsid w:val="001F0412"/>
    <w:rsid w:val="001F090B"/>
    <w:rsid w:val="001F180A"/>
    <w:rsid w:val="001F1A28"/>
    <w:rsid w:val="001F1AD0"/>
    <w:rsid w:val="001F2A34"/>
    <w:rsid w:val="001F35E8"/>
    <w:rsid w:val="001F4014"/>
    <w:rsid w:val="001F445E"/>
    <w:rsid w:val="001F6423"/>
    <w:rsid w:val="001F6522"/>
    <w:rsid w:val="00201213"/>
    <w:rsid w:val="0020165E"/>
    <w:rsid w:val="00201D27"/>
    <w:rsid w:val="0020272E"/>
    <w:rsid w:val="00202E50"/>
    <w:rsid w:val="00203C4B"/>
    <w:rsid w:val="00203D0D"/>
    <w:rsid w:val="00204AAB"/>
    <w:rsid w:val="00204B58"/>
    <w:rsid w:val="00205180"/>
    <w:rsid w:val="0020581F"/>
    <w:rsid w:val="00206839"/>
    <w:rsid w:val="00207F81"/>
    <w:rsid w:val="002102F5"/>
    <w:rsid w:val="0021087B"/>
    <w:rsid w:val="002109CE"/>
    <w:rsid w:val="002109F4"/>
    <w:rsid w:val="00211FDA"/>
    <w:rsid w:val="00212874"/>
    <w:rsid w:val="00212B94"/>
    <w:rsid w:val="002148B4"/>
    <w:rsid w:val="00215FDA"/>
    <w:rsid w:val="002160C2"/>
    <w:rsid w:val="00216373"/>
    <w:rsid w:val="00216524"/>
    <w:rsid w:val="002165E0"/>
    <w:rsid w:val="00216B94"/>
    <w:rsid w:val="002172A1"/>
    <w:rsid w:val="00217737"/>
    <w:rsid w:val="00217CBF"/>
    <w:rsid w:val="0022079D"/>
    <w:rsid w:val="00221FE9"/>
    <w:rsid w:val="0022222B"/>
    <w:rsid w:val="00222BB9"/>
    <w:rsid w:val="002236D6"/>
    <w:rsid w:val="0022413B"/>
    <w:rsid w:val="002258D6"/>
    <w:rsid w:val="00225B11"/>
    <w:rsid w:val="00226B46"/>
    <w:rsid w:val="002274FB"/>
    <w:rsid w:val="002309D2"/>
    <w:rsid w:val="0023140C"/>
    <w:rsid w:val="00231B61"/>
    <w:rsid w:val="0023315B"/>
    <w:rsid w:val="002334F8"/>
    <w:rsid w:val="0023357B"/>
    <w:rsid w:val="0023383E"/>
    <w:rsid w:val="002347FE"/>
    <w:rsid w:val="00234FBC"/>
    <w:rsid w:val="002356B6"/>
    <w:rsid w:val="002360D3"/>
    <w:rsid w:val="00236530"/>
    <w:rsid w:val="0024040E"/>
    <w:rsid w:val="00241103"/>
    <w:rsid w:val="0024178D"/>
    <w:rsid w:val="002422ED"/>
    <w:rsid w:val="002434F3"/>
    <w:rsid w:val="0024392B"/>
    <w:rsid w:val="00243939"/>
    <w:rsid w:val="002443EE"/>
    <w:rsid w:val="002450C6"/>
    <w:rsid w:val="00245DCF"/>
    <w:rsid w:val="00245FE5"/>
    <w:rsid w:val="00246C65"/>
    <w:rsid w:val="00246EF4"/>
    <w:rsid w:val="00246FB0"/>
    <w:rsid w:val="0024721F"/>
    <w:rsid w:val="002475E7"/>
    <w:rsid w:val="00247E88"/>
    <w:rsid w:val="0025044D"/>
    <w:rsid w:val="00251A10"/>
    <w:rsid w:val="00252BFF"/>
    <w:rsid w:val="0025349D"/>
    <w:rsid w:val="00253732"/>
    <w:rsid w:val="002539D8"/>
    <w:rsid w:val="002542A8"/>
    <w:rsid w:val="0025650F"/>
    <w:rsid w:val="0025690A"/>
    <w:rsid w:val="00256DD8"/>
    <w:rsid w:val="00260A11"/>
    <w:rsid w:val="0026169A"/>
    <w:rsid w:val="00262763"/>
    <w:rsid w:val="00262C53"/>
    <w:rsid w:val="00264BEA"/>
    <w:rsid w:val="00265435"/>
    <w:rsid w:val="002655F1"/>
    <w:rsid w:val="00265C5D"/>
    <w:rsid w:val="0026630B"/>
    <w:rsid w:val="00267850"/>
    <w:rsid w:val="00267D87"/>
    <w:rsid w:val="00271032"/>
    <w:rsid w:val="00271713"/>
    <w:rsid w:val="00271C51"/>
    <w:rsid w:val="00272E87"/>
    <w:rsid w:val="00273E3E"/>
    <w:rsid w:val="00274147"/>
    <w:rsid w:val="00275189"/>
    <w:rsid w:val="00275487"/>
    <w:rsid w:val="002756DC"/>
    <w:rsid w:val="00276412"/>
    <w:rsid w:val="00276437"/>
    <w:rsid w:val="00277197"/>
    <w:rsid w:val="00280053"/>
    <w:rsid w:val="0028063F"/>
    <w:rsid w:val="00280740"/>
    <w:rsid w:val="00280F9E"/>
    <w:rsid w:val="002828C1"/>
    <w:rsid w:val="00283B02"/>
    <w:rsid w:val="00283C5D"/>
    <w:rsid w:val="002844B0"/>
    <w:rsid w:val="00286322"/>
    <w:rsid w:val="00286C5F"/>
    <w:rsid w:val="00287448"/>
    <w:rsid w:val="0028787B"/>
    <w:rsid w:val="0029069B"/>
    <w:rsid w:val="00290CC8"/>
    <w:rsid w:val="00290F64"/>
    <w:rsid w:val="00292BF7"/>
    <w:rsid w:val="00292D8A"/>
    <w:rsid w:val="002947FE"/>
    <w:rsid w:val="00294C51"/>
    <w:rsid w:val="00294E5B"/>
    <w:rsid w:val="002950CE"/>
    <w:rsid w:val="00295A74"/>
    <w:rsid w:val="00295AFE"/>
    <w:rsid w:val="00296B03"/>
    <w:rsid w:val="00296C1F"/>
    <w:rsid w:val="00297D8F"/>
    <w:rsid w:val="002A051B"/>
    <w:rsid w:val="002A1B16"/>
    <w:rsid w:val="002A384A"/>
    <w:rsid w:val="002A41E6"/>
    <w:rsid w:val="002A44C8"/>
    <w:rsid w:val="002A4945"/>
    <w:rsid w:val="002A545A"/>
    <w:rsid w:val="002A5E48"/>
    <w:rsid w:val="002A6CB2"/>
    <w:rsid w:val="002A75DC"/>
    <w:rsid w:val="002A7D13"/>
    <w:rsid w:val="002B0059"/>
    <w:rsid w:val="002B0455"/>
    <w:rsid w:val="002B11FC"/>
    <w:rsid w:val="002B1C97"/>
    <w:rsid w:val="002B2609"/>
    <w:rsid w:val="002B261C"/>
    <w:rsid w:val="002B2857"/>
    <w:rsid w:val="002B2BEE"/>
    <w:rsid w:val="002B35C5"/>
    <w:rsid w:val="002B384C"/>
    <w:rsid w:val="002B3935"/>
    <w:rsid w:val="002B3D19"/>
    <w:rsid w:val="002B406A"/>
    <w:rsid w:val="002B41D4"/>
    <w:rsid w:val="002B454C"/>
    <w:rsid w:val="002B4A46"/>
    <w:rsid w:val="002B543F"/>
    <w:rsid w:val="002B57B4"/>
    <w:rsid w:val="002B5D0E"/>
    <w:rsid w:val="002B5FD2"/>
    <w:rsid w:val="002B6165"/>
    <w:rsid w:val="002B66E0"/>
    <w:rsid w:val="002B78B6"/>
    <w:rsid w:val="002B7D73"/>
    <w:rsid w:val="002C06E3"/>
    <w:rsid w:val="002C0801"/>
    <w:rsid w:val="002C145F"/>
    <w:rsid w:val="002C1F1E"/>
    <w:rsid w:val="002C2075"/>
    <w:rsid w:val="002C253B"/>
    <w:rsid w:val="002C2821"/>
    <w:rsid w:val="002C2A6D"/>
    <w:rsid w:val="002C33B3"/>
    <w:rsid w:val="002C3494"/>
    <w:rsid w:val="002C3DC9"/>
    <w:rsid w:val="002C44B0"/>
    <w:rsid w:val="002C4ADF"/>
    <w:rsid w:val="002C4E07"/>
    <w:rsid w:val="002C5567"/>
    <w:rsid w:val="002C5DFB"/>
    <w:rsid w:val="002C6985"/>
    <w:rsid w:val="002D0586"/>
    <w:rsid w:val="002D0635"/>
    <w:rsid w:val="002D0F70"/>
    <w:rsid w:val="002D1023"/>
    <w:rsid w:val="002D1459"/>
    <w:rsid w:val="002D1470"/>
    <w:rsid w:val="002D21CF"/>
    <w:rsid w:val="002D2A53"/>
    <w:rsid w:val="002D32E5"/>
    <w:rsid w:val="002D3DB7"/>
    <w:rsid w:val="002D3F6D"/>
    <w:rsid w:val="002D4705"/>
    <w:rsid w:val="002D493E"/>
    <w:rsid w:val="002D5B65"/>
    <w:rsid w:val="002D6396"/>
    <w:rsid w:val="002D7170"/>
    <w:rsid w:val="002D75A4"/>
    <w:rsid w:val="002D7E5E"/>
    <w:rsid w:val="002E07BA"/>
    <w:rsid w:val="002E07EF"/>
    <w:rsid w:val="002E0D06"/>
    <w:rsid w:val="002E1810"/>
    <w:rsid w:val="002E38C4"/>
    <w:rsid w:val="002E38FF"/>
    <w:rsid w:val="002E3C5F"/>
    <w:rsid w:val="002E469A"/>
    <w:rsid w:val="002E4E94"/>
    <w:rsid w:val="002E539D"/>
    <w:rsid w:val="002E5C66"/>
    <w:rsid w:val="002E77A1"/>
    <w:rsid w:val="002F19AC"/>
    <w:rsid w:val="002F1F28"/>
    <w:rsid w:val="002F2AFD"/>
    <w:rsid w:val="002F43CA"/>
    <w:rsid w:val="002F57AA"/>
    <w:rsid w:val="002F6406"/>
    <w:rsid w:val="002F6EF7"/>
    <w:rsid w:val="002F714C"/>
    <w:rsid w:val="002F77BF"/>
    <w:rsid w:val="002F7936"/>
    <w:rsid w:val="003004A2"/>
    <w:rsid w:val="003009C0"/>
    <w:rsid w:val="00300C0D"/>
    <w:rsid w:val="00302AE7"/>
    <w:rsid w:val="00302E7E"/>
    <w:rsid w:val="0030306A"/>
    <w:rsid w:val="00303DD5"/>
    <w:rsid w:val="0030564B"/>
    <w:rsid w:val="003066FB"/>
    <w:rsid w:val="00306D29"/>
    <w:rsid w:val="00306DC0"/>
    <w:rsid w:val="00306F2E"/>
    <w:rsid w:val="0030794F"/>
    <w:rsid w:val="00307B74"/>
    <w:rsid w:val="00310764"/>
    <w:rsid w:val="00311442"/>
    <w:rsid w:val="003114ED"/>
    <w:rsid w:val="003115D8"/>
    <w:rsid w:val="00311BFD"/>
    <w:rsid w:val="003121A9"/>
    <w:rsid w:val="003123B6"/>
    <w:rsid w:val="00312A13"/>
    <w:rsid w:val="003136A2"/>
    <w:rsid w:val="003138C4"/>
    <w:rsid w:val="00314142"/>
    <w:rsid w:val="00314718"/>
    <w:rsid w:val="0031488A"/>
    <w:rsid w:val="0031567E"/>
    <w:rsid w:val="00316026"/>
    <w:rsid w:val="003160D1"/>
    <w:rsid w:val="003163B5"/>
    <w:rsid w:val="0031659C"/>
    <w:rsid w:val="00316F66"/>
    <w:rsid w:val="0031730C"/>
    <w:rsid w:val="003175E1"/>
    <w:rsid w:val="00317CD0"/>
    <w:rsid w:val="00320203"/>
    <w:rsid w:val="00320AB6"/>
    <w:rsid w:val="0032165A"/>
    <w:rsid w:val="00321DD4"/>
    <w:rsid w:val="00322002"/>
    <w:rsid w:val="003235E6"/>
    <w:rsid w:val="00323DC6"/>
    <w:rsid w:val="00323ED0"/>
    <w:rsid w:val="0032402B"/>
    <w:rsid w:val="003247B0"/>
    <w:rsid w:val="00324AF2"/>
    <w:rsid w:val="0032540E"/>
    <w:rsid w:val="00325E81"/>
    <w:rsid w:val="00326383"/>
    <w:rsid w:val="00326948"/>
    <w:rsid w:val="00326FBE"/>
    <w:rsid w:val="00327052"/>
    <w:rsid w:val="00327451"/>
    <w:rsid w:val="003305F7"/>
    <w:rsid w:val="00331691"/>
    <w:rsid w:val="003323CE"/>
    <w:rsid w:val="0033486D"/>
    <w:rsid w:val="00335228"/>
    <w:rsid w:val="0033528C"/>
    <w:rsid w:val="00336292"/>
    <w:rsid w:val="003367C4"/>
    <w:rsid w:val="00336B93"/>
    <w:rsid w:val="00336D8E"/>
    <w:rsid w:val="00337447"/>
    <w:rsid w:val="003376B3"/>
    <w:rsid w:val="0033772F"/>
    <w:rsid w:val="00342DBA"/>
    <w:rsid w:val="00343BFB"/>
    <w:rsid w:val="00345F79"/>
    <w:rsid w:val="00345F9C"/>
    <w:rsid w:val="00347776"/>
    <w:rsid w:val="00350B3E"/>
    <w:rsid w:val="00351A91"/>
    <w:rsid w:val="00351D5C"/>
    <w:rsid w:val="00351FD3"/>
    <w:rsid w:val="003520C4"/>
    <w:rsid w:val="003533AE"/>
    <w:rsid w:val="003556AD"/>
    <w:rsid w:val="00355E14"/>
    <w:rsid w:val="00357C5E"/>
    <w:rsid w:val="003608BD"/>
    <w:rsid w:val="00361280"/>
    <w:rsid w:val="003615F1"/>
    <w:rsid w:val="00361A6E"/>
    <w:rsid w:val="003626AF"/>
    <w:rsid w:val="00362CAC"/>
    <w:rsid w:val="00362F82"/>
    <w:rsid w:val="00363D7F"/>
    <w:rsid w:val="003640DB"/>
    <w:rsid w:val="00365E39"/>
    <w:rsid w:val="0036655E"/>
    <w:rsid w:val="00366D78"/>
    <w:rsid w:val="003673F5"/>
    <w:rsid w:val="00367787"/>
    <w:rsid w:val="00367C66"/>
    <w:rsid w:val="003700B2"/>
    <w:rsid w:val="003700D9"/>
    <w:rsid w:val="00370526"/>
    <w:rsid w:val="0037233D"/>
    <w:rsid w:val="0037366D"/>
    <w:rsid w:val="0037369C"/>
    <w:rsid w:val="003736EF"/>
    <w:rsid w:val="00373746"/>
    <w:rsid w:val="003737E3"/>
    <w:rsid w:val="003740C6"/>
    <w:rsid w:val="00374188"/>
    <w:rsid w:val="003808B4"/>
    <w:rsid w:val="00380A1A"/>
    <w:rsid w:val="00380D80"/>
    <w:rsid w:val="003811B2"/>
    <w:rsid w:val="00381789"/>
    <w:rsid w:val="003836DE"/>
    <w:rsid w:val="0038500E"/>
    <w:rsid w:val="00387501"/>
    <w:rsid w:val="0038761D"/>
    <w:rsid w:val="00390127"/>
    <w:rsid w:val="003906F8"/>
    <w:rsid w:val="003912C7"/>
    <w:rsid w:val="003935EE"/>
    <w:rsid w:val="00393EE9"/>
    <w:rsid w:val="0039408A"/>
    <w:rsid w:val="003945F5"/>
    <w:rsid w:val="003961BD"/>
    <w:rsid w:val="0039673D"/>
    <w:rsid w:val="00396959"/>
    <w:rsid w:val="003975DA"/>
    <w:rsid w:val="00397893"/>
    <w:rsid w:val="00397CA9"/>
    <w:rsid w:val="003A0D8C"/>
    <w:rsid w:val="003A156D"/>
    <w:rsid w:val="003A2407"/>
    <w:rsid w:val="003A2A83"/>
    <w:rsid w:val="003A2CF0"/>
    <w:rsid w:val="003A33D3"/>
    <w:rsid w:val="003A37F9"/>
    <w:rsid w:val="003A3880"/>
    <w:rsid w:val="003A3A3D"/>
    <w:rsid w:val="003A4B52"/>
    <w:rsid w:val="003A50CD"/>
    <w:rsid w:val="003A5308"/>
    <w:rsid w:val="003A5A01"/>
    <w:rsid w:val="003A5BC5"/>
    <w:rsid w:val="003A5D55"/>
    <w:rsid w:val="003A733B"/>
    <w:rsid w:val="003A75E6"/>
    <w:rsid w:val="003A7CF7"/>
    <w:rsid w:val="003A7F04"/>
    <w:rsid w:val="003B0464"/>
    <w:rsid w:val="003B0887"/>
    <w:rsid w:val="003B0C47"/>
    <w:rsid w:val="003B1AAC"/>
    <w:rsid w:val="003B255B"/>
    <w:rsid w:val="003B2E5B"/>
    <w:rsid w:val="003B3317"/>
    <w:rsid w:val="003B39F0"/>
    <w:rsid w:val="003B4B2F"/>
    <w:rsid w:val="003B4C50"/>
    <w:rsid w:val="003B52D4"/>
    <w:rsid w:val="003B55FD"/>
    <w:rsid w:val="003B7B3B"/>
    <w:rsid w:val="003B7C4D"/>
    <w:rsid w:val="003B7CAD"/>
    <w:rsid w:val="003B7D21"/>
    <w:rsid w:val="003C097F"/>
    <w:rsid w:val="003C1CA5"/>
    <w:rsid w:val="003C1EC7"/>
    <w:rsid w:val="003C3346"/>
    <w:rsid w:val="003C360E"/>
    <w:rsid w:val="003C3D8E"/>
    <w:rsid w:val="003C5E61"/>
    <w:rsid w:val="003C64A0"/>
    <w:rsid w:val="003C6AB0"/>
    <w:rsid w:val="003C6E75"/>
    <w:rsid w:val="003C6F0B"/>
    <w:rsid w:val="003C76A6"/>
    <w:rsid w:val="003C7BA3"/>
    <w:rsid w:val="003C7DB4"/>
    <w:rsid w:val="003D15FE"/>
    <w:rsid w:val="003D3642"/>
    <w:rsid w:val="003D3850"/>
    <w:rsid w:val="003D3931"/>
    <w:rsid w:val="003D4E9C"/>
    <w:rsid w:val="003D568B"/>
    <w:rsid w:val="003D594E"/>
    <w:rsid w:val="003D5E6B"/>
    <w:rsid w:val="003D5EE8"/>
    <w:rsid w:val="003D649E"/>
    <w:rsid w:val="003D7534"/>
    <w:rsid w:val="003E089F"/>
    <w:rsid w:val="003E0D78"/>
    <w:rsid w:val="003E0F11"/>
    <w:rsid w:val="003E131F"/>
    <w:rsid w:val="003E1CB1"/>
    <w:rsid w:val="003E24B5"/>
    <w:rsid w:val="003E3552"/>
    <w:rsid w:val="003E3A1D"/>
    <w:rsid w:val="003E4611"/>
    <w:rsid w:val="003E4A6F"/>
    <w:rsid w:val="003E6CA0"/>
    <w:rsid w:val="003E74CD"/>
    <w:rsid w:val="003F0C3A"/>
    <w:rsid w:val="003F1605"/>
    <w:rsid w:val="003F1E59"/>
    <w:rsid w:val="003F1F41"/>
    <w:rsid w:val="003F22D4"/>
    <w:rsid w:val="003F2FDE"/>
    <w:rsid w:val="003F330B"/>
    <w:rsid w:val="003F3727"/>
    <w:rsid w:val="003F3E6E"/>
    <w:rsid w:val="003F41D6"/>
    <w:rsid w:val="003F58B9"/>
    <w:rsid w:val="003F5A9E"/>
    <w:rsid w:val="003F6656"/>
    <w:rsid w:val="003F6D65"/>
    <w:rsid w:val="003F6FDF"/>
    <w:rsid w:val="003F7D09"/>
    <w:rsid w:val="004016F5"/>
    <w:rsid w:val="00401D21"/>
    <w:rsid w:val="00403FDB"/>
    <w:rsid w:val="004045AA"/>
    <w:rsid w:val="0040549A"/>
    <w:rsid w:val="00405CC9"/>
    <w:rsid w:val="0040711E"/>
    <w:rsid w:val="00407CF7"/>
    <w:rsid w:val="00407D67"/>
    <w:rsid w:val="004114F3"/>
    <w:rsid w:val="00412450"/>
    <w:rsid w:val="004138DE"/>
    <w:rsid w:val="00413B39"/>
    <w:rsid w:val="00414B2F"/>
    <w:rsid w:val="004154EB"/>
    <w:rsid w:val="00415E58"/>
    <w:rsid w:val="00416231"/>
    <w:rsid w:val="0042079E"/>
    <w:rsid w:val="004208AB"/>
    <w:rsid w:val="004219EF"/>
    <w:rsid w:val="00421A72"/>
    <w:rsid w:val="00424348"/>
    <w:rsid w:val="00426CD9"/>
    <w:rsid w:val="00426D0D"/>
    <w:rsid w:val="00427768"/>
    <w:rsid w:val="00427C72"/>
    <w:rsid w:val="004301DF"/>
    <w:rsid w:val="00430FEB"/>
    <w:rsid w:val="004310EE"/>
    <w:rsid w:val="004320F1"/>
    <w:rsid w:val="00433677"/>
    <w:rsid w:val="0043371C"/>
    <w:rsid w:val="00433A9C"/>
    <w:rsid w:val="004340D5"/>
    <w:rsid w:val="00434880"/>
    <w:rsid w:val="00434A21"/>
    <w:rsid w:val="0043526D"/>
    <w:rsid w:val="0043552F"/>
    <w:rsid w:val="004359C0"/>
    <w:rsid w:val="00435B0D"/>
    <w:rsid w:val="00435BEF"/>
    <w:rsid w:val="004363AA"/>
    <w:rsid w:val="00436972"/>
    <w:rsid w:val="00436D3D"/>
    <w:rsid w:val="00442F3A"/>
    <w:rsid w:val="004460E9"/>
    <w:rsid w:val="0044628A"/>
    <w:rsid w:val="004475DC"/>
    <w:rsid w:val="00447B6F"/>
    <w:rsid w:val="00447C24"/>
    <w:rsid w:val="00451928"/>
    <w:rsid w:val="00453623"/>
    <w:rsid w:val="00453C11"/>
    <w:rsid w:val="004541A5"/>
    <w:rsid w:val="004548CB"/>
    <w:rsid w:val="00454DFC"/>
    <w:rsid w:val="004552B2"/>
    <w:rsid w:val="004557B0"/>
    <w:rsid w:val="00456E84"/>
    <w:rsid w:val="00457946"/>
    <w:rsid w:val="00457D8B"/>
    <w:rsid w:val="004602F2"/>
    <w:rsid w:val="00460366"/>
    <w:rsid w:val="00460A17"/>
    <w:rsid w:val="0046120A"/>
    <w:rsid w:val="004619FA"/>
    <w:rsid w:val="00462F79"/>
    <w:rsid w:val="00463438"/>
    <w:rsid w:val="00463ECE"/>
    <w:rsid w:val="0046507A"/>
    <w:rsid w:val="00465388"/>
    <w:rsid w:val="00466D08"/>
    <w:rsid w:val="00467291"/>
    <w:rsid w:val="0046767E"/>
    <w:rsid w:val="004677C9"/>
    <w:rsid w:val="00467A46"/>
    <w:rsid w:val="00470CB5"/>
    <w:rsid w:val="00470E41"/>
    <w:rsid w:val="00471EAB"/>
    <w:rsid w:val="004723EE"/>
    <w:rsid w:val="0047242F"/>
    <w:rsid w:val="00474689"/>
    <w:rsid w:val="00475A92"/>
    <w:rsid w:val="004762FA"/>
    <w:rsid w:val="00477BB9"/>
    <w:rsid w:val="0048197F"/>
    <w:rsid w:val="00482036"/>
    <w:rsid w:val="0048277D"/>
    <w:rsid w:val="00482B2B"/>
    <w:rsid w:val="004837D1"/>
    <w:rsid w:val="004855F3"/>
    <w:rsid w:val="004859EE"/>
    <w:rsid w:val="00486359"/>
    <w:rsid w:val="00486CD3"/>
    <w:rsid w:val="00487366"/>
    <w:rsid w:val="004873E4"/>
    <w:rsid w:val="004875FE"/>
    <w:rsid w:val="004878C5"/>
    <w:rsid w:val="0049072C"/>
    <w:rsid w:val="00490FD1"/>
    <w:rsid w:val="00491851"/>
    <w:rsid w:val="00491AD2"/>
    <w:rsid w:val="004935C0"/>
    <w:rsid w:val="00493B43"/>
    <w:rsid w:val="00493BED"/>
    <w:rsid w:val="00494629"/>
    <w:rsid w:val="00494EB1"/>
    <w:rsid w:val="00495336"/>
    <w:rsid w:val="004957F5"/>
    <w:rsid w:val="00495BEF"/>
    <w:rsid w:val="00496414"/>
    <w:rsid w:val="00496F4F"/>
    <w:rsid w:val="00497583"/>
    <w:rsid w:val="00497A38"/>
    <w:rsid w:val="004A054C"/>
    <w:rsid w:val="004A1179"/>
    <w:rsid w:val="004A1444"/>
    <w:rsid w:val="004A1EDF"/>
    <w:rsid w:val="004A232E"/>
    <w:rsid w:val="004A3BE7"/>
    <w:rsid w:val="004A45BD"/>
    <w:rsid w:val="004A4656"/>
    <w:rsid w:val="004A51EE"/>
    <w:rsid w:val="004A77B0"/>
    <w:rsid w:val="004A79B3"/>
    <w:rsid w:val="004B08A9"/>
    <w:rsid w:val="004B1CED"/>
    <w:rsid w:val="004B2081"/>
    <w:rsid w:val="004B23EE"/>
    <w:rsid w:val="004B34A7"/>
    <w:rsid w:val="004B3A93"/>
    <w:rsid w:val="004B3B06"/>
    <w:rsid w:val="004B3ED5"/>
    <w:rsid w:val="004B4643"/>
    <w:rsid w:val="004B4918"/>
    <w:rsid w:val="004B4A41"/>
    <w:rsid w:val="004B4F07"/>
    <w:rsid w:val="004B5650"/>
    <w:rsid w:val="004B5ABC"/>
    <w:rsid w:val="004B5F10"/>
    <w:rsid w:val="004B64CA"/>
    <w:rsid w:val="004B71DF"/>
    <w:rsid w:val="004B733A"/>
    <w:rsid w:val="004B7C42"/>
    <w:rsid w:val="004B7E6C"/>
    <w:rsid w:val="004B7F67"/>
    <w:rsid w:val="004C06BE"/>
    <w:rsid w:val="004C0938"/>
    <w:rsid w:val="004C0A3D"/>
    <w:rsid w:val="004C1994"/>
    <w:rsid w:val="004C2A46"/>
    <w:rsid w:val="004C3538"/>
    <w:rsid w:val="004C5237"/>
    <w:rsid w:val="004C700E"/>
    <w:rsid w:val="004C70FC"/>
    <w:rsid w:val="004C7B0C"/>
    <w:rsid w:val="004D022C"/>
    <w:rsid w:val="004D1516"/>
    <w:rsid w:val="004D1915"/>
    <w:rsid w:val="004D2250"/>
    <w:rsid w:val="004D2675"/>
    <w:rsid w:val="004D2951"/>
    <w:rsid w:val="004D3C72"/>
    <w:rsid w:val="004D4080"/>
    <w:rsid w:val="004D43BD"/>
    <w:rsid w:val="004D4630"/>
    <w:rsid w:val="004D6083"/>
    <w:rsid w:val="004D6A7D"/>
    <w:rsid w:val="004D6AA2"/>
    <w:rsid w:val="004D74C9"/>
    <w:rsid w:val="004E05FD"/>
    <w:rsid w:val="004E100E"/>
    <w:rsid w:val="004E1A0D"/>
    <w:rsid w:val="004E23F5"/>
    <w:rsid w:val="004E4F10"/>
    <w:rsid w:val="004E5418"/>
    <w:rsid w:val="004E63E5"/>
    <w:rsid w:val="004E6A47"/>
    <w:rsid w:val="004E6B76"/>
    <w:rsid w:val="004E6FFC"/>
    <w:rsid w:val="004F0F44"/>
    <w:rsid w:val="004F11CF"/>
    <w:rsid w:val="004F1437"/>
    <w:rsid w:val="004F33DC"/>
    <w:rsid w:val="004F3540"/>
    <w:rsid w:val="004F3824"/>
    <w:rsid w:val="004F3DA3"/>
    <w:rsid w:val="004F4FE2"/>
    <w:rsid w:val="004F52DB"/>
    <w:rsid w:val="004F5624"/>
    <w:rsid w:val="004F5DA4"/>
    <w:rsid w:val="004F5F52"/>
    <w:rsid w:val="004F62B2"/>
    <w:rsid w:val="004F6424"/>
    <w:rsid w:val="00501219"/>
    <w:rsid w:val="005038AA"/>
    <w:rsid w:val="00503D6A"/>
    <w:rsid w:val="00503E82"/>
    <w:rsid w:val="005040CD"/>
    <w:rsid w:val="00504229"/>
    <w:rsid w:val="00504B41"/>
    <w:rsid w:val="00505034"/>
    <w:rsid w:val="00505229"/>
    <w:rsid w:val="0050570B"/>
    <w:rsid w:val="00507F98"/>
    <w:rsid w:val="005101A3"/>
    <w:rsid w:val="0051065D"/>
    <w:rsid w:val="005108A3"/>
    <w:rsid w:val="00510DB5"/>
    <w:rsid w:val="00510F6E"/>
    <w:rsid w:val="00511422"/>
    <w:rsid w:val="005118AE"/>
    <w:rsid w:val="0051212F"/>
    <w:rsid w:val="005122C2"/>
    <w:rsid w:val="00512908"/>
    <w:rsid w:val="00513113"/>
    <w:rsid w:val="005143CA"/>
    <w:rsid w:val="0051587A"/>
    <w:rsid w:val="005158FA"/>
    <w:rsid w:val="00515CD3"/>
    <w:rsid w:val="005169AD"/>
    <w:rsid w:val="00516FF7"/>
    <w:rsid w:val="0052087A"/>
    <w:rsid w:val="005208B9"/>
    <w:rsid w:val="005221F0"/>
    <w:rsid w:val="0052238E"/>
    <w:rsid w:val="00522407"/>
    <w:rsid w:val="005227EC"/>
    <w:rsid w:val="00522AB4"/>
    <w:rsid w:val="00522BD5"/>
    <w:rsid w:val="00524807"/>
    <w:rsid w:val="005252FE"/>
    <w:rsid w:val="005257A1"/>
    <w:rsid w:val="00525FF9"/>
    <w:rsid w:val="005260CE"/>
    <w:rsid w:val="005267F6"/>
    <w:rsid w:val="005273F5"/>
    <w:rsid w:val="0052763A"/>
    <w:rsid w:val="0052797B"/>
    <w:rsid w:val="005317CC"/>
    <w:rsid w:val="00532333"/>
    <w:rsid w:val="0053292F"/>
    <w:rsid w:val="00532C41"/>
    <w:rsid w:val="00532D3F"/>
    <w:rsid w:val="0053386D"/>
    <w:rsid w:val="0053409F"/>
    <w:rsid w:val="005343D2"/>
    <w:rsid w:val="00534587"/>
    <w:rsid w:val="00534700"/>
    <w:rsid w:val="00534C03"/>
    <w:rsid w:val="0053699E"/>
    <w:rsid w:val="0053726D"/>
    <w:rsid w:val="0053754E"/>
    <w:rsid w:val="0053791F"/>
    <w:rsid w:val="00537A4A"/>
    <w:rsid w:val="00537E8E"/>
    <w:rsid w:val="00540A9A"/>
    <w:rsid w:val="00540B2C"/>
    <w:rsid w:val="00541364"/>
    <w:rsid w:val="005418AD"/>
    <w:rsid w:val="005439AB"/>
    <w:rsid w:val="00543F20"/>
    <w:rsid w:val="005448F7"/>
    <w:rsid w:val="00546622"/>
    <w:rsid w:val="00547538"/>
    <w:rsid w:val="00550E54"/>
    <w:rsid w:val="00553BFA"/>
    <w:rsid w:val="00554089"/>
    <w:rsid w:val="005547AA"/>
    <w:rsid w:val="00554D05"/>
    <w:rsid w:val="00554D42"/>
    <w:rsid w:val="005552E6"/>
    <w:rsid w:val="0055596B"/>
    <w:rsid w:val="00555A10"/>
    <w:rsid w:val="005560F2"/>
    <w:rsid w:val="00556ED2"/>
    <w:rsid w:val="005574AA"/>
    <w:rsid w:val="005578A0"/>
    <w:rsid w:val="005579F5"/>
    <w:rsid w:val="0056077E"/>
    <w:rsid w:val="00560CFE"/>
    <w:rsid w:val="00560EDA"/>
    <w:rsid w:val="005626BE"/>
    <w:rsid w:val="005629EE"/>
    <w:rsid w:val="00563249"/>
    <w:rsid w:val="005648FA"/>
    <w:rsid w:val="00564D50"/>
    <w:rsid w:val="00564F16"/>
    <w:rsid w:val="00565732"/>
    <w:rsid w:val="00565C98"/>
    <w:rsid w:val="00565F08"/>
    <w:rsid w:val="0056719D"/>
    <w:rsid w:val="0056726E"/>
    <w:rsid w:val="00567346"/>
    <w:rsid w:val="00567596"/>
    <w:rsid w:val="00571B6F"/>
    <w:rsid w:val="00572068"/>
    <w:rsid w:val="005728BD"/>
    <w:rsid w:val="0057371B"/>
    <w:rsid w:val="005756CB"/>
    <w:rsid w:val="00575EB8"/>
    <w:rsid w:val="0057613A"/>
    <w:rsid w:val="00577ECA"/>
    <w:rsid w:val="00581BD6"/>
    <w:rsid w:val="00582A9B"/>
    <w:rsid w:val="005832AB"/>
    <w:rsid w:val="005835C3"/>
    <w:rsid w:val="0058437C"/>
    <w:rsid w:val="00584435"/>
    <w:rsid w:val="0058527B"/>
    <w:rsid w:val="0058654C"/>
    <w:rsid w:val="00587FD1"/>
    <w:rsid w:val="00590754"/>
    <w:rsid w:val="00590A10"/>
    <w:rsid w:val="005917DB"/>
    <w:rsid w:val="0059209C"/>
    <w:rsid w:val="00592BE7"/>
    <w:rsid w:val="005935F4"/>
    <w:rsid w:val="00593E0A"/>
    <w:rsid w:val="005965CB"/>
    <w:rsid w:val="005971B0"/>
    <w:rsid w:val="00597B10"/>
    <w:rsid w:val="00597C85"/>
    <w:rsid w:val="005A03D7"/>
    <w:rsid w:val="005A106E"/>
    <w:rsid w:val="005A167F"/>
    <w:rsid w:val="005A1FF1"/>
    <w:rsid w:val="005A346E"/>
    <w:rsid w:val="005A38D4"/>
    <w:rsid w:val="005A3EDE"/>
    <w:rsid w:val="005A4C5C"/>
    <w:rsid w:val="005A597B"/>
    <w:rsid w:val="005A62FF"/>
    <w:rsid w:val="005A6A9D"/>
    <w:rsid w:val="005A6FDE"/>
    <w:rsid w:val="005A73CF"/>
    <w:rsid w:val="005A7D2D"/>
    <w:rsid w:val="005B1AC2"/>
    <w:rsid w:val="005B35DA"/>
    <w:rsid w:val="005B36A6"/>
    <w:rsid w:val="005B3EB1"/>
    <w:rsid w:val="005B3F6F"/>
    <w:rsid w:val="005B4711"/>
    <w:rsid w:val="005B6014"/>
    <w:rsid w:val="005B613A"/>
    <w:rsid w:val="005B6C8D"/>
    <w:rsid w:val="005B6F92"/>
    <w:rsid w:val="005B798B"/>
    <w:rsid w:val="005B7DB6"/>
    <w:rsid w:val="005C1675"/>
    <w:rsid w:val="005C174F"/>
    <w:rsid w:val="005C1C9B"/>
    <w:rsid w:val="005C1FAE"/>
    <w:rsid w:val="005C27D0"/>
    <w:rsid w:val="005C2809"/>
    <w:rsid w:val="005C3601"/>
    <w:rsid w:val="005C39E8"/>
    <w:rsid w:val="005C43ED"/>
    <w:rsid w:val="005C5273"/>
    <w:rsid w:val="005C5296"/>
    <w:rsid w:val="005C5660"/>
    <w:rsid w:val="005C6FE7"/>
    <w:rsid w:val="005C71E4"/>
    <w:rsid w:val="005C72E3"/>
    <w:rsid w:val="005C7874"/>
    <w:rsid w:val="005D11B2"/>
    <w:rsid w:val="005D28B0"/>
    <w:rsid w:val="005D2BB0"/>
    <w:rsid w:val="005D32AD"/>
    <w:rsid w:val="005D4899"/>
    <w:rsid w:val="005D4B68"/>
    <w:rsid w:val="005D5EFA"/>
    <w:rsid w:val="005D5FC2"/>
    <w:rsid w:val="005D65D6"/>
    <w:rsid w:val="005D6AAF"/>
    <w:rsid w:val="005D6F50"/>
    <w:rsid w:val="005D7A81"/>
    <w:rsid w:val="005D7B1B"/>
    <w:rsid w:val="005E0132"/>
    <w:rsid w:val="005E08F5"/>
    <w:rsid w:val="005E0950"/>
    <w:rsid w:val="005E11C1"/>
    <w:rsid w:val="005E14DA"/>
    <w:rsid w:val="005E21E4"/>
    <w:rsid w:val="005E2563"/>
    <w:rsid w:val="005E2985"/>
    <w:rsid w:val="005E394C"/>
    <w:rsid w:val="005E3A7A"/>
    <w:rsid w:val="005E42BF"/>
    <w:rsid w:val="005E4ABA"/>
    <w:rsid w:val="005E4E70"/>
    <w:rsid w:val="005E500C"/>
    <w:rsid w:val="005E65BB"/>
    <w:rsid w:val="005E6B8D"/>
    <w:rsid w:val="005F07A1"/>
    <w:rsid w:val="005F0842"/>
    <w:rsid w:val="005F0DA0"/>
    <w:rsid w:val="005F1D36"/>
    <w:rsid w:val="005F2175"/>
    <w:rsid w:val="005F2767"/>
    <w:rsid w:val="005F34CB"/>
    <w:rsid w:val="005F3CDE"/>
    <w:rsid w:val="005F4790"/>
    <w:rsid w:val="005F4914"/>
    <w:rsid w:val="005F5DB7"/>
    <w:rsid w:val="005F62B7"/>
    <w:rsid w:val="005F6693"/>
    <w:rsid w:val="005F67FC"/>
    <w:rsid w:val="005F6869"/>
    <w:rsid w:val="005F6BB9"/>
    <w:rsid w:val="005F7EB3"/>
    <w:rsid w:val="006016F6"/>
    <w:rsid w:val="006029D7"/>
    <w:rsid w:val="00602E0A"/>
    <w:rsid w:val="00603148"/>
    <w:rsid w:val="00606FC7"/>
    <w:rsid w:val="00607450"/>
    <w:rsid w:val="00607E58"/>
    <w:rsid w:val="00610456"/>
    <w:rsid w:val="00611473"/>
    <w:rsid w:val="00611B36"/>
    <w:rsid w:val="00613A34"/>
    <w:rsid w:val="006143D2"/>
    <w:rsid w:val="00615188"/>
    <w:rsid w:val="00615ADA"/>
    <w:rsid w:val="00616E26"/>
    <w:rsid w:val="006170E4"/>
    <w:rsid w:val="00617200"/>
    <w:rsid w:val="006221CD"/>
    <w:rsid w:val="00622220"/>
    <w:rsid w:val="00622319"/>
    <w:rsid w:val="006228BF"/>
    <w:rsid w:val="006255EA"/>
    <w:rsid w:val="00625B4A"/>
    <w:rsid w:val="006266A9"/>
    <w:rsid w:val="0062702E"/>
    <w:rsid w:val="00630426"/>
    <w:rsid w:val="00631052"/>
    <w:rsid w:val="006316C1"/>
    <w:rsid w:val="00631ED4"/>
    <w:rsid w:val="00633BC7"/>
    <w:rsid w:val="00634EE6"/>
    <w:rsid w:val="006359D8"/>
    <w:rsid w:val="00635AC7"/>
    <w:rsid w:val="00635E9C"/>
    <w:rsid w:val="00636432"/>
    <w:rsid w:val="0063753F"/>
    <w:rsid w:val="00637B41"/>
    <w:rsid w:val="006414EE"/>
    <w:rsid w:val="00641BBF"/>
    <w:rsid w:val="00641D5B"/>
    <w:rsid w:val="00642056"/>
    <w:rsid w:val="00642524"/>
    <w:rsid w:val="00642D0A"/>
    <w:rsid w:val="00643015"/>
    <w:rsid w:val="00643D67"/>
    <w:rsid w:val="0064630E"/>
    <w:rsid w:val="00646764"/>
    <w:rsid w:val="00646FE1"/>
    <w:rsid w:val="00647075"/>
    <w:rsid w:val="0064782E"/>
    <w:rsid w:val="00651949"/>
    <w:rsid w:val="00652340"/>
    <w:rsid w:val="0065260D"/>
    <w:rsid w:val="00653048"/>
    <w:rsid w:val="006536E5"/>
    <w:rsid w:val="0065581D"/>
    <w:rsid w:val="00655C2F"/>
    <w:rsid w:val="00656922"/>
    <w:rsid w:val="00656B7E"/>
    <w:rsid w:val="00660403"/>
    <w:rsid w:val="00661140"/>
    <w:rsid w:val="0066153E"/>
    <w:rsid w:val="006635D6"/>
    <w:rsid w:val="006643DF"/>
    <w:rsid w:val="006647AA"/>
    <w:rsid w:val="00665226"/>
    <w:rsid w:val="006661D5"/>
    <w:rsid w:val="0066640C"/>
    <w:rsid w:val="00666704"/>
    <w:rsid w:val="00666984"/>
    <w:rsid w:val="00666A7B"/>
    <w:rsid w:val="00666BCE"/>
    <w:rsid w:val="00666E9F"/>
    <w:rsid w:val="006679D4"/>
    <w:rsid w:val="006706AC"/>
    <w:rsid w:val="00670BBE"/>
    <w:rsid w:val="006710DD"/>
    <w:rsid w:val="00671BDD"/>
    <w:rsid w:val="00671FC9"/>
    <w:rsid w:val="0067219D"/>
    <w:rsid w:val="00673200"/>
    <w:rsid w:val="00674492"/>
    <w:rsid w:val="0067501E"/>
    <w:rsid w:val="00676002"/>
    <w:rsid w:val="006773D2"/>
    <w:rsid w:val="00680581"/>
    <w:rsid w:val="00680818"/>
    <w:rsid w:val="00680A56"/>
    <w:rsid w:val="00680CF8"/>
    <w:rsid w:val="00681A41"/>
    <w:rsid w:val="0068218C"/>
    <w:rsid w:val="006821B2"/>
    <w:rsid w:val="00682FD2"/>
    <w:rsid w:val="00683080"/>
    <w:rsid w:val="00683642"/>
    <w:rsid w:val="006836D3"/>
    <w:rsid w:val="006838C0"/>
    <w:rsid w:val="00684715"/>
    <w:rsid w:val="0068493D"/>
    <w:rsid w:val="00685856"/>
    <w:rsid w:val="00685901"/>
    <w:rsid w:val="00685BB9"/>
    <w:rsid w:val="00686C4A"/>
    <w:rsid w:val="00686EB0"/>
    <w:rsid w:val="00687AA1"/>
    <w:rsid w:val="00687E06"/>
    <w:rsid w:val="00690127"/>
    <w:rsid w:val="0069047A"/>
    <w:rsid w:val="0069065E"/>
    <w:rsid w:val="0069117F"/>
    <w:rsid w:val="00691BFF"/>
    <w:rsid w:val="00691FEF"/>
    <w:rsid w:val="00694DFC"/>
    <w:rsid w:val="006953C1"/>
    <w:rsid w:val="00696EB2"/>
    <w:rsid w:val="0069741A"/>
    <w:rsid w:val="00697946"/>
    <w:rsid w:val="006979B3"/>
    <w:rsid w:val="00697F71"/>
    <w:rsid w:val="006A02E0"/>
    <w:rsid w:val="006A0C60"/>
    <w:rsid w:val="006A0DEA"/>
    <w:rsid w:val="006A16E9"/>
    <w:rsid w:val="006A3AC2"/>
    <w:rsid w:val="006A3E95"/>
    <w:rsid w:val="006A3FB5"/>
    <w:rsid w:val="006A50E4"/>
    <w:rsid w:val="006A5148"/>
    <w:rsid w:val="006A5450"/>
    <w:rsid w:val="006A5673"/>
    <w:rsid w:val="006A6A38"/>
    <w:rsid w:val="006A6B8B"/>
    <w:rsid w:val="006A74F1"/>
    <w:rsid w:val="006B0199"/>
    <w:rsid w:val="006B0A32"/>
    <w:rsid w:val="006B0BD8"/>
    <w:rsid w:val="006B1D80"/>
    <w:rsid w:val="006B4557"/>
    <w:rsid w:val="006B5768"/>
    <w:rsid w:val="006B5D24"/>
    <w:rsid w:val="006B6F8E"/>
    <w:rsid w:val="006C0251"/>
    <w:rsid w:val="006C0320"/>
    <w:rsid w:val="006C207D"/>
    <w:rsid w:val="006C2B9A"/>
    <w:rsid w:val="006C39BB"/>
    <w:rsid w:val="006C4502"/>
    <w:rsid w:val="006C4924"/>
    <w:rsid w:val="006C5112"/>
    <w:rsid w:val="006C5831"/>
    <w:rsid w:val="006C6114"/>
    <w:rsid w:val="006C62A0"/>
    <w:rsid w:val="006C6827"/>
    <w:rsid w:val="006C68C0"/>
    <w:rsid w:val="006C6AFB"/>
    <w:rsid w:val="006C7EC8"/>
    <w:rsid w:val="006D0A2D"/>
    <w:rsid w:val="006D1BD0"/>
    <w:rsid w:val="006D2288"/>
    <w:rsid w:val="006D23C2"/>
    <w:rsid w:val="006D289B"/>
    <w:rsid w:val="006D306A"/>
    <w:rsid w:val="006D4464"/>
    <w:rsid w:val="006D5547"/>
    <w:rsid w:val="006D5E91"/>
    <w:rsid w:val="006D6225"/>
    <w:rsid w:val="006D6BEB"/>
    <w:rsid w:val="006D7999"/>
    <w:rsid w:val="006D7A35"/>
    <w:rsid w:val="006D7E87"/>
    <w:rsid w:val="006E0180"/>
    <w:rsid w:val="006E0CE1"/>
    <w:rsid w:val="006E14E6"/>
    <w:rsid w:val="006E1AEE"/>
    <w:rsid w:val="006E2F52"/>
    <w:rsid w:val="006E32A9"/>
    <w:rsid w:val="006E3B9C"/>
    <w:rsid w:val="006E4512"/>
    <w:rsid w:val="006E4F7A"/>
    <w:rsid w:val="006E51A2"/>
    <w:rsid w:val="006E51C8"/>
    <w:rsid w:val="006E66B0"/>
    <w:rsid w:val="006F0882"/>
    <w:rsid w:val="006F0DE2"/>
    <w:rsid w:val="006F11BD"/>
    <w:rsid w:val="006F15FB"/>
    <w:rsid w:val="006F1BDB"/>
    <w:rsid w:val="006F1CD5"/>
    <w:rsid w:val="006F1CFA"/>
    <w:rsid w:val="006F25B4"/>
    <w:rsid w:val="006F2F26"/>
    <w:rsid w:val="006F32C7"/>
    <w:rsid w:val="006F3392"/>
    <w:rsid w:val="006F3495"/>
    <w:rsid w:val="006F3C27"/>
    <w:rsid w:val="006F417D"/>
    <w:rsid w:val="006F460B"/>
    <w:rsid w:val="006F5C83"/>
    <w:rsid w:val="006F67CC"/>
    <w:rsid w:val="006F6B89"/>
    <w:rsid w:val="007006D5"/>
    <w:rsid w:val="00701217"/>
    <w:rsid w:val="00701C2D"/>
    <w:rsid w:val="00702162"/>
    <w:rsid w:val="007032E2"/>
    <w:rsid w:val="007036D6"/>
    <w:rsid w:val="00703930"/>
    <w:rsid w:val="00703A74"/>
    <w:rsid w:val="0070454B"/>
    <w:rsid w:val="00704C0C"/>
    <w:rsid w:val="00704D84"/>
    <w:rsid w:val="0070610E"/>
    <w:rsid w:val="00706667"/>
    <w:rsid w:val="00706744"/>
    <w:rsid w:val="00707759"/>
    <w:rsid w:val="007079D1"/>
    <w:rsid w:val="00710081"/>
    <w:rsid w:val="00710B0D"/>
    <w:rsid w:val="00711E0F"/>
    <w:rsid w:val="007121FD"/>
    <w:rsid w:val="007125F3"/>
    <w:rsid w:val="00713CB5"/>
    <w:rsid w:val="00714E3F"/>
    <w:rsid w:val="00714E43"/>
    <w:rsid w:val="0071558B"/>
    <w:rsid w:val="00717436"/>
    <w:rsid w:val="0071776A"/>
    <w:rsid w:val="00721189"/>
    <w:rsid w:val="007221C3"/>
    <w:rsid w:val="007227E4"/>
    <w:rsid w:val="00722F2C"/>
    <w:rsid w:val="007249F2"/>
    <w:rsid w:val="00724D30"/>
    <w:rsid w:val="00724EF3"/>
    <w:rsid w:val="0072527F"/>
    <w:rsid w:val="007254D1"/>
    <w:rsid w:val="00725B32"/>
    <w:rsid w:val="00725B3C"/>
    <w:rsid w:val="00725D94"/>
    <w:rsid w:val="00725F60"/>
    <w:rsid w:val="00726CFB"/>
    <w:rsid w:val="007275C8"/>
    <w:rsid w:val="007300B7"/>
    <w:rsid w:val="0073079A"/>
    <w:rsid w:val="007308E7"/>
    <w:rsid w:val="00730F62"/>
    <w:rsid w:val="007310C8"/>
    <w:rsid w:val="007328FB"/>
    <w:rsid w:val="00732A7D"/>
    <w:rsid w:val="0073329D"/>
    <w:rsid w:val="00733D54"/>
    <w:rsid w:val="00734CEE"/>
    <w:rsid w:val="00736033"/>
    <w:rsid w:val="00736A4F"/>
    <w:rsid w:val="00736B40"/>
    <w:rsid w:val="00737394"/>
    <w:rsid w:val="0073764B"/>
    <w:rsid w:val="00737753"/>
    <w:rsid w:val="00737768"/>
    <w:rsid w:val="007378E2"/>
    <w:rsid w:val="00737F71"/>
    <w:rsid w:val="00737FFA"/>
    <w:rsid w:val="007401D9"/>
    <w:rsid w:val="00740BB8"/>
    <w:rsid w:val="00740CE9"/>
    <w:rsid w:val="00741FE0"/>
    <w:rsid w:val="007428E3"/>
    <w:rsid w:val="0074394E"/>
    <w:rsid w:val="0074422D"/>
    <w:rsid w:val="00744A30"/>
    <w:rsid w:val="00745B73"/>
    <w:rsid w:val="00746DFE"/>
    <w:rsid w:val="007500DC"/>
    <w:rsid w:val="00750D0A"/>
    <w:rsid w:val="00750E62"/>
    <w:rsid w:val="00751D93"/>
    <w:rsid w:val="007520D8"/>
    <w:rsid w:val="007522FD"/>
    <w:rsid w:val="00752300"/>
    <w:rsid w:val="00752595"/>
    <w:rsid w:val="007531A7"/>
    <w:rsid w:val="00753BF5"/>
    <w:rsid w:val="007546F8"/>
    <w:rsid w:val="0075539E"/>
    <w:rsid w:val="0075579B"/>
    <w:rsid w:val="00755BAB"/>
    <w:rsid w:val="00757468"/>
    <w:rsid w:val="00757D1E"/>
    <w:rsid w:val="0076080E"/>
    <w:rsid w:val="007609E1"/>
    <w:rsid w:val="00760E89"/>
    <w:rsid w:val="007639DF"/>
    <w:rsid w:val="00763CB8"/>
    <w:rsid w:val="0076411D"/>
    <w:rsid w:val="00764D71"/>
    <w:rsid w:val="00764F2B"/>
    <w:rsid w:val="007658CF"/>
    <w:rsid w:val="00766D07"/>
    <w:rsid w:val="007670F8"/>
    <w:rsid w:val="007671D4"/>
    <w:rsid w:val="00770A85"/>
    <w:rsid w:val="00773DC9"/>
    <w:rsid w:val="00774F59"/>
    <w:rsid w:val="0077572E"/>
    <w:rsid w:val="00776AD5"/>
    <w:rsid w:val="007777E9"/>
    <w:rsid w:val="00777BE4"/>
    <w:rsid w:val="00777C71"/>
    <w:rsid w:val="0078031B"/>
    <w:rsid w:val="0078095F"/>
    <w:rsid w:val="00780CAB"/>
    <w:rsid w:val="00781581"/>
    <w:rsid w:val="00782E4F"/>
    <w:rsid w:val="0078495E"/>
    <w:rsid w:val="007849B2"/>
    <w:rsid w:val="00784F44"/>
    <w:rsid w:val="00785A9A"/>
    <w:rsid w:val="00786672"/>
    <w:rsid w:val="007870BF"/>
    <w:rsid w:val="007872CF"/>
    <w:rsid w:val="00787754"/>
    <w:rsid w:val="00791BCF"/>
    <w:rsid w:val="0079201C"/>
    <w:rsid w:val="007928FC"/>
    <w:rsid w:val="00792EE9"/>
    <w:rsid w:val="0079307F"/>
    <w:rsid w:val="00793515"/>
    <w:rsid w:val="007940C5"/>
    <w:rsid w:val="007947C4"/>
    <w:rsid w:val="0079499B"/>
    <w:rsid w:val="007951AE"/>
    <w:rsid w:val="00795812"/>
    <w:rsid w:val="00795CE1"/>
    <w:rsid w:val="007967D8"/>
    <w:rsid w:val="007A0646"/>
    <w:rsid w:val="007A06AC"/>
    <w:rsid w:val="007A123C"/>
    <w:rsid w:val="007A1B2F"/>
    <w:rsid w:val="007A2CC1"/>
    <w:rsid w:val="007A2E48"/>
    <w:rsid w:val="007A2E64"/>
    <w:rsid w:val="007A4636"/>
    <w:rsid w:val="007A47E1"/>
    <w:rsid w:val="007A4FD7"/>
    <w:rsid w:val="007A5719"/>
    <w:rsid w:val="007A58EB"/>
    <w:rsid w:val="007A5CCE"/>
    <w:rsid w:val="007A7377"/>
    <w:rsid w:val="007B0872"/>
    <w:rsid w:val="007B0DFC"/>
    <w:rsid w:val="007B1014"/>
    <w:rsid w:val="007B103F"/>
    <w:rsid w:val="007B1453"/>
    <w:rsid w:val="007B1484"/>
    <w:rsid w:val="007B1A10"/>
    <w:rsid w:val="007B1D48"/>
    <w:rsid w:val="007B265C"/>
    <w:rsid w:val="007B31AB"/>
    <w:rsid w:val="007B3268"/>
    <w:rsid w:val="007B3367"/>
    <w:rsid w:val="007B374F"/>
    <w:rsid w:val="007B37F1"/>
    <w:rsid w:val="007B3E9E"/>
    <w:rsid w:val="007B42D3"/>
    <w:rsid w:val="007B46D9"/>
    <w:rsid w:val="007B487B"/>
    <w:rsid w:val="007B5BF7"/>
    <w:rsid w:val="007B5F67"/>
    <w:rsid w:val="007B6099"/>
    <w:rsid w:val="007B6659"/>
    <w:rsid w:val="007B6C39"/>
    <w:rsid w:val="007B6F30"/>
    <w:rsid w:val="007B72EA"/>
    <w:rsid w:val="007B76AB"/>
    <w:rsid w:val="007B7DBD"/>
    <w:rsid w:val="007C0149"/>
    <w:rsid w:val="007C09EA"/>
    <w:rsid w:val="007C0B15"/>
    <w:rsid w:val="007C1E54"/>
    <w:rsid w:val="007C264B"/>
    <w:rsid w:val="007C2F08"/>
    <w:rsid w:val="007C36D9"/>
    <w:rsid w:val="007C45D3"/>
    <w:rsid w:val="007C5288"/>
    <w:rsid w:val="007C5917"/>
    <w:rsid w:val="007C597B"/>
    <w:rsid w:val="007C6665"/>
    <w:rsid w:val="007C760C"/>
    <w:rsid w:val="007C79E2"/>
    <w:rsid w:val="007D0421"/>
    <w:rsid w:val="007D08FD"/>
    <w:rsid w:val="007D1584"/>
    <w:rsid w:val="007D2044"/>
    <w:rsid w:val="007D2593"/>
    <w:rsid w:val="007D2A8B"/>
    <w:rsid w:val="007D2C04"/>
    <w:rsid w:val="007D2F59"/>
    <w:rsid w:val="007D4F33"/>
    <w:rsid w:val="007D554B"/>
    <w:rsid w:val="007D55A1"/>
    <w:rsid w:val="007D55C6"/>
    <w:rsid w:val="007D65C7"/>
    <w:rsid w:val="007D6A43"/>
    <w:rsid w:val="007D6F68"/>
    <w:rsid w:val="007D74D2"/>
    <w:rsid w:val="007D79B5"/>
    <w:rsid w:val="007E2014"/>
    <w:rsid w:val="007E232E"/>
    <w:rsid w:val="007E2334"/>
    <w:rsid w:val="007E23CE"/>
    <w:rsid w:val="007E2CE7"/>
    <w:rsid w:val="007E43D0"/>
    <w:rsid w:val="007E4A9A"/>
    <w:rsid w:val="007E4F00"/>
    <w:rsid w:val="007E54F8"/>
    <w:rsid w:val="007E58D3"/>
    <w:rsid w:val="007E5987"/>
    <w:rsid w:val="007E5BD8"/>
    <w:rsid w:val="007E670F"/>
    <w:rsid w:val="007E6F43"/>
    <w:rsid w:val="007E7519"/>
    <w:rsid w:val="007E7BF9"/>
    <w:rsid w:val="007F02BC"/>
    <w:rsid w:val="007F18F7"/>
    <w:rsid w:val="007F1D17"/>
    <w:rsid w:val="007F20D7"/>
    <w:rsid w:val="007F2E65"/>
    <w:rsid w:val="007F3D3C"/>
    <w:rsid w:val="007F3E74"/>
    <w:rsid w:val="007F4013"/>
    <w:rsid w:val="007F43BA"/>
    <w:rsid w:val="007F45D1"/>
    <w:rsid w:val="007F64BE"/>
    <w:rsid w:val="007F6DC3"/>
    <w:rsid w:val="007F7702"/>
    <w:rsid w:val="007F780C"/>
    <w:rsid w:val="007F7A55"/>
    <w:rsid w:val="00800064"/>
    <w:rsid w:val="008006B4"/>
    <w:rsid w:val="008008F6"/>
    <w:rsid w:val="00800E18"/>
    <w:rsid w:val="008015B6"/>
    <w:rsid w:val="00801681"/>
    <w:rsid w:val="00802A64"/>
    <w:rsid w:val="00803FD4"/>
    <w:rsid w:val="0080481C"/>
    <w:rsid w:val="00804C54"/>
    <w:rsid w:val="00804F43"/>
    <w:rsid w:val="008056DD"/>
    <w:rsid w:val="008061AA"/>
    <w:rsid w:val="00806209"/>
    <w:rsid w:val="0081104C"/>
    <w:rsid w:val="008121F2"/>
    <w:rsid w:val="00812D16"/>
    <w:rsid w:val="00813F51"/>
    <w:rsid w:val="00814BCB"/>
    <w:rsid w:val="00814FF4"/>
    <w:rsid w:val="00816C51"/>
    <w:rsid w:val="00816EBF"/>
    <w:rsid w:val="00820876"/>
    <w:rsid w:val="00820D6B"/>
    <w:rsid w:val="0082130F"/>
    <w:rsid w:val="00821577"/>
    <w:rsid w:val="00821865"/>
    <w:rsid w:val="008225EB"/>
    <w:rsid w:val="0082327D"/>
    <w:rsid w:val="00823AC8"/>
    <w:rsid w:val="0082433D"/>
    <w:rsid w:val="00825D61"/>
    <w:rsid w:val="00826509"/>
    <w:rsid w:val="008313BF"/>
    <w:rsid w:val="0083354D"/>
    <w:rsid w:val="00834368"/>
    <w:rsid w:val="0083561B"/>
    <w:rsid w:val="00835701"/>
    <w:rsid w:val="00836BF5"/>
    <w:rsid w:val="008374B2"/>
    <w:rsid w:val="00837D78"/>
    <w:rsid w:val="00840046"/>
    <w:rsid w:val="00840D79"/>
    <w:rsid w:val="0084130A"/>
    <w:rsid w:val="008421A8"/>
    <w:rsid w:val="00842939"/>
    <w:rsid w:val="00842A21"/>
    <w:rsid w:val="008439A5"/>
    <w:rsid w:val="008458DF"/>
    <w:rsid w:val="00845DAD"/>
    <w:rsid w:val="00845F82"/>
    <w:rsid w:val="00846827"/>
    <w:rsid w:val="00846A68"/>
    <w:rsid w:val="00851377"/>
    <w:rsid w:val="00853F86"/>
    <w:rsid w:val="0085437C"/>
    <w:rsid w:val="00854B2F"/>
    <w:rsid w:val="008553FA"/>
    <w:rsid w:val="00855481"/>
    <w:rsid w:val="00856354"/>
    <w:rsid w:val="0085689A"/>
    <w:rsid w:val="008568E1"/>
    <w:rsid w:val="00856BE9"/>
    <w:rsid w:val="008576E6"/>
    <w:rsid w:val="008578F8"/>
    <w:rsid w:val="00857E8B"/>
    <w:rsid w:val="008600CF"/>
    <w:rsid w:val="00860102"/>
    <w:rsid w:val="00860333"/>
    <w:rsid w:val="00860566"/>
    <w:rsid w:val="00860902"/>
    <w:rsid w:val="00860DEB"/>
    <w:rsid w:val="0086120B"/>
    <w:rsid w:val="0086129A"/>
    <w:rsid w:val="0086165C"/>
    <w:rsid w:val="0086177B"/>
    <w:rsid w:val="00861B26"/>
    <w:rsid w:val="00862EED"/>
    <w:rsid w:val="0086395D"/>
    <w:rsid w:val="00863CF5"/>
    <w:rsid w:val="008643FC"/>
    <w:rsid w:val="00864664"/>
    <w:rsid w:val="008649B9"/>
    <w:rsid w:val="00864FDB"/>
    <w:rsid w:val="00865761"/>
    <w:rsid w:val="00865CF7"/>
    <w:rsid w:val="00865DD2"/>
    <w:rsid w:val="0086784F"/>
    <w:rsid w:val="00867A7A"/>
    <w:rsid w:val="00867BF3"/>
    <w:rsid w:val="00870394"/>
    <w:rsid w:val="0087073B"/>
    <w:rsid w:val="00873967"/>
    <w:rsid w:val="0087404E"/>
    <w:rsid w:val="00874065"/>
    <w:rsid w:val="008743BB"/>
    <w:rsid w:val="008770D4"/>
    <w:rsid w:val="00877FD4"/>
    <w:rsid w:val="008800E5"/>
    <w:rsid w:val="0088127F"/>
    <w:rsid w:val="008815EF"/>
    <w:rsid w:val="00883A68"/>
    <w:rsid w:val="00883ED5"/>
    <w:rsid w:val="00884C14"/>
    <w:rsid w:val="00885273"/>
    <w:rsid w:val="0088565C"/>
    <w:rsid w:val="00885F2C"/>
    <w:rsid w:val="00886386"/>
    <w:rsid w:val="0088701C"/>
    <w:rsid w:val="008915F2"/>
    <w:rsid w:val="00892459"/>
    <w:rsid w:val="008929AA"/>
    <w:rsid w:val="00892AA5"/>
    <w:rsid w:val="00893D2F"/>
    <w:rsid w:val="00893E9C"/>
    <w:rsid w:val="00894098"/>
    <w:rsid w:val="00894133"/>
    <w:rsid w:val="0089499B"/>
    <w:rsid w:val="00894ACA"/>
    <w:rsid w:val="00894EC5"/>
    <w:rsid w:val="00895A60"/>
    <w:rsid w:val="008962EC"/>
    <w:rsid w:val="00896357"/>
    <w:rsid w:val="00896658"/>
    <w:rsid w:val="008967B5"/>
    <w:rsid w:val="008A03AC"/>
    <w:rsid w:val="008A0F4A"/>
    <w:rsid w:val="008A1008"/>
    <w:rsid w:val="008A303A"/>
    <w:rsid w:val="008A305C"/>
    <w:rsid w:val="008A345A"/>
    <w:rsid w:val="008A3AAB"/>
    <w:rsid w:val="008A3DB9"/>
    <w:rsid w:val="008A5B0F"/>
    <w:rsid w:val="008A63F3"/>
    <w:rsid w:val="008A6A5C"/>
    <w:rsid w:val="008A7316"/>
    <w:rsid w:val="008A741C"/>
    <w:rsid w:val="008A779B"/>
    <w:rsid w:val="008B0A2F"/>
    <w:rsid w:val="008B2425"/>
    <w:rsid w:val="008B2C96"/>
    <w:rsid w:val="008B2D2F"/>
    <w:rsid w:val="008B3F66"/>
    <w:rsid w:val="008B3FF2"/>
    <w:rsid w:val="008B4A1C"/>
    <w:rsid w:val="008B500A"/>
    <w:rsid w:val="008B6A48"/>
    <w:rsid w:val="008C01F4"/>
    <w:rsid w:val="008C07EE"/>
    <w:rsid w:val="008C090B"/>
    <w:rsid w:val="008C093A"/>
    <w:rsid w:val="008C0B94"/>
    <w:rsid w:val="008C1610"/>
    <w:rsid w:val="008C2F1E"/>
    <w:rsid w:val="008C30E5"/>
    <w:rsid w:val="008C3B5B"/>
    <w:rsid w:val="008C409F"/>
    <w:rsid w:val="008C4413"/>
    <w:rsid w:val="008C4858"/>
    <w:rsid w:val="008C49A4"/>
    <w:rsid w:val="008C58C7"/>
    <w:rsid w:val="008C602D"/>
    <w:rsid w:val="008C6BCC"/>
    <w:rsid w:val="008D0177"/>
    <w:rsid w:val="008D098D"/>
    <w:rsid w:val="008D135A"/>
    <w:rsid w:val="008D1CA4"/>
    <w:rsid w:val="008D2205"/>
    <w:rsid w:val="008D2331"/>
    <w:rsid w:val="008D347F"/>
    <w:rsid w:val="008D35AD"/>
    <w:rsid w:val="008D36CD"/>
    <w:rsid w:val="008D4380"/>
    <w:rsid w:val="008D48D1"/>
    <w:rsid w:val="008D4CAC"/>
    <w:rsid w:val="008D6BE8"/>
    <w:rsid w:val="008E0835"/>
    <w:rsid w:val="008E0ABF"/>
    <w:rsid w:val="008E25E5"/>
    <w:rsid w:val="008E27E5"/>
    <w:rsid w:val="008E27E9"/>
    <w:rsid w:val="008E2A65"/>
    <w:rsid w:val="008E2FDD"/>
    <w:rsid w:val="008E3583"/>
    <w:rsid w:val="008E42DE"/>
    <w:rsid w:val="008E4F68"/>
    <w:rsid w:val="008E4F6E"/>
    <w:rsid w:val="008E6B49"/>
    <w:rsid w:val="008E6D22"/>
    <w:rsid w:val="008E6FF5"/>
    <w:rsid w:val="008E7F53"/>
    <w:rsid w:val="008F13EC"/>
    <w:rsid w:val="008F1AF3"/>
    <w:rsid w:val="008F2183"/>
    <w:rsid w:val="008F2C49"/>
    <w:rsid w:val="008F2CCF"/>
    <w:rsid w:val="008F36F0"/>
    <w:rsid w:val="008F4339"/>
    <w:rsid w:val="008F66BC"/>
    <w:rsid w:val="008F6971"/>
    <w:rsid w:val="008F783C"/>
    <w:rsid w:val="008F7CFF"/>
    <w:rsid w:val="008F7E1A"/>
    <w:rsid w:val="008F7ED1"/>
    <w:rsid w:val="00900705"/>
    <w:rsid w:val="0090087E"/>
    <w:rsid w:val="00901C8D"/>
    <w:rsid w:val="00901E6B"/>
    <w:rsid w:val="00902551"/>
    <w:rsid w:val="009031F1"/>
    <w:rsid w:val="009032CB"/>
    <w:rsid w:val="0090404D"/>
    <w:rsid w:val="00904A4D"/>
    <w:rsid w:val="00905643"/>
    <w:rsid w:val="009059FE"/>
    <w:rsid w:val="00905EE9"/>
    <w:rsid w:val="009065F4"/>
    <w:rsid w:val="009075A7"/>
    <w:rsid w:val="00907DFB"/>
    <w:rsid w:val="00910624"/>
    <w:rsid w:val="00910FBA"/>
    <w:rsid w:val="00911A12"/>
    <w:rsid w:val="00911D39"/>
    <w:rsid w:val="00911F4E"/>
    <w:rsid w:val="0091239B"/>
    <w:rsid w:val="00912570"/>
    <w:rsid w:val="00912B9F"/>
    <w:rsid w:val="00914067"/>
    <w:rsid w:val="009155F6"/>
    <w:rsid w:val="00915F52"/>
    <w:rsid w:val="00915FBE"/>
    <w:rsid w:val="009162E5"/>
    <w:rsid w:val="00917545"/>
    <w:rsid w:val="00917C0F"/>
    <w:rsid w:val="0092038F"/>
    <w:rsid w:val="0092040E"/>
    <w:rsid w:val="009208AA"/>
    <w:rsid w:val="00920C6C"/>
    <w:rsid w:val="00920FDF"/>
    <w:rsid w:val="00921897"/>
    <w:rsid w:val="00921C6D"/>
    <w:rsid w:val="00921EE0"/>
    <w:rsid w:val="00922527"/>
    <w:rsid w:val="009227D9"/>
    <w:rsid w:val="00922DA7"/>
    <w:rsid w:val="009231C9"/>
    <w:rsid w:val="00923C44"/>
    <w:rsid w:val="0092491E"/>
    <w:rsid w:val="009260D4"/>
    <w:rsid w:val="00927791"/>
    <w:rsid w:val="00930607"/>
    <w:rsid w:val="00930D0A"/>
    <w:rsid w:val="009329BA"/>
    <w:rsid w:val="0093304D"/>
    <w:rsid w:val="00934E99"/>
    <w:rsid w:val="0093543C"/>
    <w:rsid w:val="00935816"/>
    <w:rsid w:val="00936939"/>
    <w:rsid w:val="00936DD4"/>
    <w:rsid w:val="0094053B"/>
    <w:rsid w:val="00941C83"/>
    <w:rsid w:val="00942040"/>
    <w:rsid w:val="00942C9F"/>
    <w:rsid w:val="00943F98"/>
    <w:rsid w:val="00944446"/>
    <w:rsid w:val="00945631"/>
    <w:rsid w:val="0094679D"/>
    <w:rsid w:val="00947509"/>
    <w:rsid w:val="00947549"/>
    <w:rsid w:val="00947CF3"/>
    <w:rsid w:val="00947FB8"/>
    <w:rsid w:val="00950167"/>
    <w:rsid w:val="0095052D"/>
    <w:rsid w:val="009508B5"/>
    <w:rsid w:val="00950C3F"/>
    <w:rsid w:val="00951BD0"/>
    <w:rsid w:val="00951C94"/>
    <w:rsid w:val="009520F0"/>
    <w:rsid w:val="00953E1D"/>
    <w:rsid w:val="00955314"/>
    <w:rsid w:val="00956642"/>
    <w:rsid w:val="0095793C"/>
    <w:rsid w:val="00957EC6"/>
    <w:rsid w:val="009610D0"/>
    <w:rsid w:val="0096111E"/>
    <w:rsid w:val="00961125"/>
    <w:rsid w:val="009623D8"/>
    <w:rsid w:val="00963362"/>
    <w:rsid w:val="00963416"/>
    <w:rsid w:val="00963BD1"/>
    <w:rsid w:val="00964B3E"/>
    <w:rsid w:val="00965A15"/>
    <w:rsid w:val="00965CD6"/>
    <w:rsid w:val="0096666E"/>
    <w:rsid w:val="00966B00"/>
    <w:rsid w:val="00966B1F"/>
    <w:rsid w:val="00970626"/>
    <w:rsid w:val="00970A7E"/>
    <w:rsid w:val="0097116E"/>
    <w:rsid w:val="00972185"/>
    <w:rsid w:val="00973604"/>
    <w:rsid w:val="00973623"/>
    <w:rsid w:val="00973C5F"/>
    <w:rsid w:val="00973E00"/>
    <w:rsid w:val="00974518"/>
    <w:rsid w:val="009746CE"/>
    <w:rsid w:val="009758E5"/>
    <w:rsid w:val="00976971"/>
    <w:rsid w:val="00976AC7"/>
    <w:rsid w:val="00976AFA"/>
    <w:rsid w:val="00980FD3"/>
    <w:rsid w:val="00980FE0"/>
    <w:rsid w:val="009817E4"/>
    <w:rsid w:val="00981927"/>
    <w:rsid w:val="0098194F"/>
    <w:rsid w:val="00981966"/>
    <w:rsid w:val="0098378D"/>
    <w:rsid w:val="0098419F"/>
    <w:rsid w:val="0098423F"/>
    <w:rsid w:val="0098456C"/>
    <w:rsid w:val="0098502F"/>
    <w:rsid w:val="00985F8B"/>
    <w:rsid w:val="00986542"/>
    <w:rsid w:val="00987156"/>
    <w:rsid w:val="009902A4"/>
    <w:rsid w:val="00990B70"/>
    <w:rsid w:val="00990C3B"/>
    <w:rsid w:val="00991167"/>
    <w:rsid w:val="00991CBD"/>
    <w:rsid w:val="009921E6"/>
    <w:rsid w:val="009928B7"/>
    <w:rsid w:val="0099321A"/>
    <w:rsid w:val="00994084"/>
    <w:rsid w:val="00994486"/>
    <w:rsid w:val="009947E8"/>
    <w:rsid w:val="00994E2A"/>
    <w:rsid w:val="009958DA"/>
    <w:rsid w:val="009960B7"/>
    <w:rsid w:val="00996AD2"/>
    <w:rsid w:val="00996F08"/>
    <w:rsid w:val="009972FE"/>
    <w:rsid w:val="00997507"/>
    <w:rsid w:val="009A06F3"/>
    <w:rsid w:val="009A0B92"/>
    <w:rsid w:val="009A1100"/>
    <w:rsid w:val="009A2BB4"/>
    <w:rsid w:val="009A2E84"/>
    <w:rsid w:val="009A3419"/>
    <w:rsid w:val="009A406A"/>
    <w:rsid w:val="009A47B4"/>
    <w:rsid w:val="009A5696"/>
    <w:rsid w:val="009A6689"/>
    <w:rsid w:val="009A7AB0"/>
    <w:rsid w:val="009B3E4D"/>
    <w:rsid w:val="009B536C"/>
    <w:rsid w:val="009B5C19"/>
    <w:rsid w:val="009B5E53"/>
    <w:rsid w:val="009B6496"/>
    <w:rsid w:val="009B6FFC"/>
    <w:rsid w:val="009C01DA"/>
    <w:rsid w:val="009C0F97"/>
    <w:rsid w:val="009C1528"/>
    <w:rsid w:val="009C20CC"/>
    <w:rsid w:val="009C2BDF"/>
    <w:rsid w:val="009C3558"/>
    <w:rsid w:val="009C4CDB"/>
    <w:rsid w:val="009C562E"/>
    <w:rsid w:val="009C5E44"/>
    <w:rsid w:val="009C6284"/>
    <w:rsid w:val="009C6780"/>
    <w:rsid w:val="009C6FF9"/>
    <w:rsid w:val="009C7232"/>
    <w:rsid w:val="009C7531"/>
    <w:rsid w:val="009C77D1"/>
    <w:rsid w:val="009C7BEB"/>
    <w:rsid w:val="009D220C"/>
    <w:rsid w:val="009D221F"/>
    <w:rsid w:val="009D313D"/>
    <w:rsid w:val="009D3D11"/>
    <w:rsid w:val="009D3F7B"/>
    <w:rsid w:val="009D677C"/>
    <w:rsid w:val="009D69B7"/>
    <w:rsid w:val="009D6E86"/>
    <w:rsid w:val="009E09F0"/>
    <w:rsid w:val="009E19E8"/>
    <w:rsid w:val="009E377C"/>
    <w:rsid w:val="009E4025"/>
    <w:rsid w:val="009E411C"/>
    <w:rsid w:val="009E41F0"/>
    <w:rsid w:val="009E42A5"/>
    <w:rsid w:val="009E458A"/>
    <w:rsid w:val="009E466E"/>
    <w:rsid w:val="009E4A7C"/>
    <w:rsid w:val="009E4CE2"/>
    <w:rsid w:val="009E5316"/>
    <w:rsid w:val="009E5D7C"/>
    <w:rsid w:val="009E5DFC"/>
    <w:rsid w:val="009E6EF2"/>
    <w:rsid w:val="009F0CEC"/>
    <w:rsid w:val="009F0E01"/>
    <w:rsid w:val="009F14A0"/>
    <w:rsid w:val="009F1789"/>
    <w:rsid w:val="009F1E94"/>
    <w:rsid w:val="009F2459"/>
    <w:rsid w:val="009F2E3B"/>
    <w:rsid w:val="009F36D2"/>
    <w:rsid w:val="009F379E"/>
    <w:rsid w:val="009F39E9"/>
    <w:rsid w:val="009F3B6B"/>
    <w:rsid w:val="009F4504"/>
    <w:rsid w:val="009F4AAB"/>
    <w:rsid w:val="009F4B02"/>
    <w:rsid w:val="009F502C"/>
    <w:rsid w:val="009F5123"/>
    <w:rsid w:val="009F603B"/>
    <w:rsid w:val="009F6987"/>
    <w:rsid w:val="009F720F"/>
    <w:rsid w:val="009F7A95"/>
    <w:rsid w:val="00A010E7"/>
    <w:rsid w:val="00A01A17"/>
    <w:rsid w:val="00A01A60"/>
    <w:rsid w:val="00A0250D"/>
    <w:rsid w:val="00A03D43"/>
    <w:rsid w:val="00A042B6"/>
    <w:rsid w:val="00A04623"/>
    <w:rsid w:val="00A04E93"/>
    <w:rsid w:val="00A05F8C"/>
    <w:rsid w:val="00A06E6E"/>
    <w:rsid w:val="00A076F9"/>
    <w:rsid w:val="00A07997"/>
    <w:rsid w:val="00A07F87"/>
    <w:rsid w:val="00A13659"/>
    <w:rsid w:val="00A14675"/>
    <w:rsid w:val="00A14D7D"/>
    <w:rsid w:val="00A1637F"/>
    <w:rsid w:val="00A1654E"/>
    <w:rsid w:val="00A16EF9"/>
    <w:rsid w:val="00A204F9"/>
    <w:rsid w:val="00A20693"/>
    <w:rsid w:val="00A206ED"/>
    <w:rsid w:val="00A20806"/>
    <w:rsid w:val="00A20C7F"/>
    <w:rsid w:val="00A214DE"/>
    <w:rsid w:val="00A21D41"/>
    <w:rsid w:val="00A227A3"/>
    <w:rsid w:val="00A22DBA"/>
    <w:rsid w:val="00A2329D"/>
    <w:rsid w:val="00A2417A"/>
    <w:rsid w:val="00A2490E"/>
    <w:rsid w:val="00A25442"/>
    <w:rsid w:val="00A25539"/>
    <w:rsid w:val="00A259DB"/>
    <w:rsid w:val="00A25BFF"/>
    <w:rsid w:val="00A2604B"/>
    <w:rsid w:val="00A26316"/>
    <w:rsid w:val="00A26648"/>
    <w:rsid w:val="00A26B39"/>
    <w:rsid w:val="00A26F79"/>
    <w:rsid w:val="00A27522"/>
    <w:rsid w:val="00A30B45"/>
    <w:rsid w:val="00A3136F"/>
    <w:rsid w:val="00A32108"/>
    <w:rsid w:val="00A32152"/>
    <w:rsid w:val="00A3355A"/>
    <w:rsid w:val="00A34D0C"/>
    <w:rsid w:val="00A34D76"/>
    <w:rsid w:val="00A35125"/>
    <w:rsid w:val="00A353B4"/>
    <w:rsid w:val="00A358BA"/>
    <w:rsid w:val="00A365D0"/>
    <w:rsid w:val="00A37C19"/>
    <w:rsid w:val="00A37E27"/>
    <w:rsid w:val="00A402B8"/>
    <w:rsid w:val="00A4042F"/>
    <w:rsid w:val="00A4043E"/>
    <w:rsid w:val="00A410AB"/>
    <w:rsid w:val="00A437D9"/>
    <w:rsid w:val="00A43C16"/>
    <w:rsid w:val="00A44028"/>
    <w:rsid w:val="00A44198"/>
    <w:rsid w:val="00A443A6"/>
    <w:rsid w:val="00A44B6C"/>
    <w:rsid w:val="00A44B7B"/>
    <w:rsid w:val="00A45A1A"/>
    <w:rsid w:val="00A45E61"/>
    <w:rsid w:val="00A47F32"/>
    <w:rsid w:val="00A50EBE"/>
    <w:rsid w:val="00A52ED4"/>
    <w:rsid w:val="00A53220"/>
    <w:rsid w:val="00A535E7"/>
    <w:rsid w:val="00A538E6"/>
    <w:rsid w:val="00A5436E"/>
    <w:rsid w:val="00A54514"/>
    <w:rsid w:val="00A55D96"/>
    <w:rsid w:val="00A56102"/>
    <w:rsid w:val="00A56706"/>
    <w:rsid w:val="00A56800"/>
    <w:rsid w:val="00A56D7E"/>
    <w:rsid w:val="00A57404"/>
    <w:rsid w:val="00A575BD"/>
    <w:rsid w:val="00A607C9"/>
    <w:rsid w:val="00A609F1"/>
    <w:rsid w:val="00A60E41"/>
    <w:rsid w:val="00A60EEC"/>
    <w:rsid w:val="00A62CD1"/>
    <w:rsid w:val="00A62FE6"/>
    <w:rsid w:val="00A630BA"/>
    <w:rsid w:val="00A63B83"/>
    <w:rsid w:val="00A643C6"/>
    <w:rsid w:val="00A648D6"/>
    <w:rsid w:val="00A65714"/>
    <w:rsid w:val="00A65BD9"/>
    <w:rsid w:val="00A66718"/>
    <w:rsid w:val="00A66731"/>
    <w:rsid w:val="00A671EF"/>
    <w:rsid w:val="00A70B31"/>
    <w:rsid w:val="00A70BDA"/>
    <w:rsid w:val="00A723D9"/>
    <w:rsid w:val="00A723E9"/>
    <w:rsid w:val="00A72AFB"/>
    <w:rsid w:val="00A72F4B"/>
    <w:rsid w:val="00A7366C"/>
    <w:rsid w:val="00A73A74"/>
    <w:rsid w:val="00A75441"/>
    <w:rsid w:val="00A759FE"/>
    <w:rsid w:val="00A75CF1"/>
    <w:rsid w:val="00A75FE1"/>
    <w:rsid w:val="00A76D67"/>
    <w:rsid w:val="00A77182"/>
    <w:rsid w:val="00A7718C"/>
    <w:rsid w:val="00A77309"/>
    <w:rsid w:val="00A77562"/>
    <w:rsid w:val="00A776B8"/>
    <w:rsid w:val="00A801E8"/>
    <w:rsid w:val="00A80AB1"/>
    <w:rsid w:val="00A81051"/>
    <w:rsid w:val="00A81413"/>
    <w:rsid w:val="00A814B1"/>
    <w:rsid w:val="00A81EB6"/>
    <w:rsid w:val="00A82DE9"/>
    <w:rsid w:val="00A837FE"/>
    <w:rsid w:val="00A85357"/>
    <w:rsid w:val="00A856B8"/>
    <w:rsid w:val="00A8618E"/>
    <w:rsid w:val="00A866A8"/>
    <w:rsid w:val="00A867E4"/>
    <w:rsid w:val="00A86A99"/>
    <w:rsid w:val="00A871E5"/>
    <w:rsid w:val="00A90120"/>
    <w:rsid w:val="00A902DD"/>
    <w:rsid w:val="00A9138D"/>
    <w:rsid w:val="00A91617"/>
    <w:rsid w:val="00A91DF4"/>
    <w:rsid w:val="00A91F5A"/>
    <w:rsid w:val="00A924C1"/>
    <w:rsid w:val="00A92DA5"/>
    <w:rsid w:val="00A93C1C"/>
    <w:rsid w:val="00A95896"/>
    <w:rsid w:val="00A96FA8"/>
    <w:rsid w:val="00A974B2"/>
    <w:rsid w:val="00A97535"/>
    <w:rsid w:val="00A9770A"/>
    <w:rsid w:val="00AA0043"/>
    <w:rsid w:val="00AA0A43"/>
    <w:rsid w:val="00AA0DD3"/>
    <w:rsid w:val="00AA1C07"/>
    <w:rsid w:val="00AA33C4"/>
    <w:rsid w:val="00AA3688"/>
    <w:rsid w:val="00AA3EE2"/>
    <w:rsid w:val="00AA4006"/>
    <w:rsid w:val="00AA4129"/>
    <w:rsid w:val="00AA5887"/>
    <w:rsid w:val="00AA58A0"/>
    <w:rsid w:val="00AA70A2"/>
    <w:rsid w:val="00AA72C3"/>
    <w:rsid w:val="00AB15B8"/>
    <w:rsid w:val="00AB19F8"/>
    <w:rsid w:val="00AB2559"/>
    <w:rsid w:val="00AB27E5"/>
    <w:rsid w:val="00AB2A61"/>
    <w:rsid w:val="00AB380D"/>
    <w:rsid w:val="00AB3A12"/>
    <w:rsid w:val="00AB3FAB"/>
    <w:rsid w:val="00AB4772"/>
    <w:rsid w:val="00AB5A8D"/>
    <w:rsid w:val="00AB6642"/>
    <w:rsid w:val="00AC0150"/>
    <w:rsid w:val="00AC086D"/>
    <w:rsid w:val="00AC1BBF"/>
    <w:rsid w:val="00AC26A9"/>
    <w:rsid w:val="00AC2EFE"/>
    <w:rsid w:val="00AC3930"/>
    <w:rsid w:val="00AC3AB1"/>
    <w:rsid w:val="00AC3DF4"/>
    <w:rsid w:val="00AC454C"/>
    <w:rsid w:val="00AC600E"/>
    <w:rsid w:val="00AC68C6"/>
    <w:rsid w:val="00AC6D91"/>
    <w:rsid w:val="00AC7612"/>
    <w:rsid w:val="00AC79C1"/>
    <w:rsid w:val="00AC7CA4"/>
    <w:rsid w:val="00AD493B"/>
    <w:rsid w:val="00AD4A64"/>
    <w:rsid w:val="00AD4D4E"/>
    <w:rsid w:val="00AD500B"/>
    <w:rsid w:val="00AD598F"/>
    <w:rsid w:val="00AD5DBE"/>
    <w:rsid w:val="00AD660D"/>
    <w:rsid w:val="00AD6D09"/>
    <w:rsid w:val="00AD71AC"/>
    <w:rsid w:val="00AD7D67"/>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5906"/>
    <w:rsid w:val="00AE6089"/>
    <w:rsid w:val="00AE6381"/>
    <w:rsid w:val="00AE6524"/>
    <w:rsid w:val="00AE656F"/>
    <w:rsid w:val="00AE661B"/>
    <w:rsid w:val="00AE71B4"/>
    <w:rsid w:val="00AE7D78"/>
    <w:rsid w:val="00AF2ADD"/>
    <w:rsid w:val="00AF41F6"/>
    <w:rsid w:val="00AF438E"/>
    <w:rsid w:val="00AF45CA"/>
    <w:rsid w:val="00AF45E1"/>
    <w:rsid w:val="00AF5CEE"/>
    <w:rsid w:val="00AF70C3"/>
    <w:rsid w:val="00AF7506"/>
    <w:rsid w:val="00B007DD"/>
    <w:rsid w:val="00B0098A"/>
    <w:rsid w:val="00B01016"/>
    <w:rsid w:val="00B0146E"/>
    <w:rsid w:val="00B02160"/>
    <w:rsid w:val="00B027CB"/>
    <w:rsid w:val="00B02824"/>
    <w:rsid w:val="00B02F04"/>
    <w:rsid w:val="00B0316F"/>
    <w:rsid w:val="00B033A5"/>
    <w:rsid w:val="00B03433"/>
    <w:rsid w:val="00B0352B"/>
    <w:rsid w:val="00B03BB8"/>
    <w:rsid w:val="00B0444B"/>
    <w:rsid w:val="00B0507F"/>
    <w:rsid w:val="00B05A39"/>
    <w:rsid w:val="00B073E6"/>
    <w:rsid w:val="00B074F8"/>
    <w:rsid w:val="00B07F4D"/>
    <w:rsid w:val="00B10FF5"/>
    <w:rsid w:val="00B11652"/>
    <w:rsid w:val="00B11A3D"/>
    <w:rsid w:val="00B121B0"/>
    <w:rsid w:val="00B12DED"/>
    <w:rsid w:val="00B13B87"/>
    <w:rsid w:val="00B1458B"/>
    <w:rsid w:val="00B14A9A"/>
    <w:rsid w:val="00B14EE6"/>
    <w:rsid w:val="00B15B48"/>
    <w:rsid w:val="00B17FAB"/>
    <w:rsid w:val="00B21BE7"/>
    <w:rsid w:val="00B22507"/>
    <w:rsid w:val="00B225AD"/>
    <w:rsid w:val="00B22ABF"/>
    <w:rsid w:val="00B22C5F"/>
    <w:rsid w:val="00B23687"/>
    <w:rsid w:val="00B23842"/>
    <w:rsid w:val="00B23F83"/>
    <w:rsid w:val="00B24166"/>
    <w:rsid w:val="00B24EF0"/>
    <w:rsid w:val="00B25710"/>
    <w:rsid w:val="00B27B03"/>
    <w:rsid w:val="00B30001"/>
    <w:rsid w:val="00B3108B"/>
    <w:rsid w:val="00B31B62"/>
    <w:rsid w:val="00B31DA1"/>
    <w:rsid w:val="00B31EB0"/>
    <w:rsid w:val="00B3208E"/>
    <w:rsid w:val="00B33711"/>
    <w:rsid w:val="00B3461C"/>
    <w:rsid w:val="00B34889"/>
    <w:rsid w:val="00B350EB"/>
    <w:rsid w:val="00B367E5"/>
    <w:rsid w:val="00B36BA0"/>
    <w:rsid w:val="00B37550"/>
    <w:rsid w:val="00B3779E"/>
    <w:rsid w:val="00B3795A"/>
    <w:rsid w:val="00B402C6"/>
    <w:rsid w:val="00B41208"/>
    <w:rsid w:val="00B41B2D"/>
    <w:rsid w:val="00B41DC1"/>
    <w:rsid w:val="00B42BC7"/>
    <w:rsid w:val="00B42F69"/>
    <w:rsid w:val="00B44000"/>
    <w:rsid w:val="00B46934"/>
    <w:rsid w:val="00B46EC7"/>
    <w:rsid w:val="00B50A91"/>
    <w:rsid w:val="00B5160B"/>
    <w:rsid w:val="00B51761"/>
    <w:rsid w:val="00B51871"/>
    <w:rsid w:val="00B51CF9"/>
    <w:rsid w:val="00B52022"/>
    <w:rsid w:val="00B52187"/>
    <w:rsid w:val="00B52743"/>
    <w:rsid w:val="00B54010"/>
    <w:rsid w:val="00B542F5"/>
    <w:rsid w:val="00B54691"/>
    <w:rsid w:val="00B56CFE"/>
    <w:rsid w:val="00B57164"/>
    <w:rsid w:val="00B60876"/>
    <w:rsid w:val="00B60CCD"/>
    <w:rsid w:val="00B611EA"/>
    <w:rsid w:val="00B61F76"/>
    <w:rsid w:val="00B622EE"/>
    <w:rsid w:val="00B62854"/>
    <w:rsid w:val="00B628D6"/>
    <w:rsid w:val="00B62C57"/>
    <w:rsid w:val="00B62EF1"/>
    <w:rsid w:val="00B640CC"/>
    <w:rsid w:val="00B641D7"/>
    <w:rsid w:val="00B645B6"/>
    <w:rsid w:val="00B64B2F"/>
    <w:rsid w:val="00B65CD9"/>
    <w:rsid w:val="00B667BF"/>
    <w:rsid w:val="00B674D6"/>
    <w:rsid w:val="00B6797D"/>
    <w:rsid w:val="00B70236"/>
    <w:rsid w:val="00B706F6"/>
    <w:rsid w:val="00B70743"/>
    <w:rsid w:val="00B71CD9"/>
    <w:rsid w:val="00B7245B"/>
    <w:rsid w:val="00B735B8"/>
    <w:rsid w:val="00B73F56"/>
    <w:rsid w:val="00B73FD1"/>
    <w:rsid w:val="00B74858"/>
    <w:rsid w:val="00B74C77"/>
    <w:rsid w:val="00B751A7"/>
    <w:rsid w:val="00B752EB"/>
    <w:rsid w:val="00B75612"/>
    <w:rsid w:val="00B7584D"/>
    <w:rsid w:val="00B76FB4"/>
    <w:rsid w:val="00B77BE4"/>
    <w:rsid w:val="00B80089"/>
    <w:rsid w:val="00B81189"/>
    <w:rsid w:val="00B812BE"/>
    <w:rsid w:val="00B813D5"/>
    <w:rsid w:val="00B8258D"/>
    <w:rsid w:val="00B825B4"/>
    <w:rsid w:val="00B84E7E"/>
    <w:rsid w:val="00B855F8"/>
    <w:rsid w:val="00B86608"/>
    <w:rsid w:val="00B867D5"/>
    <w:rsid w:val="00B87847"/>
    <w:rsid w:val="00B90477"/>
    <w:rsid w:val="00B9053D"/>
    <w:rsid w:val="00B9153F"/>
    <w:rsid w:val="00B91F07"/>
    <w:rsid w:val="00B92012"/>
    <w:rsid w:val="00B92AA5"/>
    <w:rsid w:val="00B93904"/>
    <w:rsid w:val="00B9394E"/>
    <w:rsid w:val="00B93C47"/>
    <w:rsid w:val="00B94BA7"/>
    <w:rsid w:val="00B955FE"/>
    <w:rsid w:val="00B95873"/>
    <w:rsid w:val="00B96744"/>
    <w:rsid w:val="00B96BBB"/>
    <w:rsid w:val="00B9708F"/>
    <w:rsid w:val="00B97EDC"/>
    <w:rsid w:val="00B97FBA"/>
    <w:rsid w:val="00BA0B9F"/>
    <w:rsid w:val="00BA1FD2"/>
    <w:rsid w:val="00BA3287"/>
    <w:rsid w:val="00BA3EF3"/>
    <w:rsid w:val="00BA4BD2"/>
    <w:rsid w:val="00BA5E69"/>
    <w:rsid w:val="00BA6341"/>
    <w:rsid w:val="00BA6419"/>
    <w:rsid w:val="00BA6550"/>
    <w:rsid w:val="00BA6873"/>
    <w:rsid w:val="00BB062B"/>
    <w:rsid w:val="00BB1476"/>
    <w:rsid w:val="00BB2CF8"/>
    <w:rsid w:val="00BB3642"/>
    <w:rsid w:val="00BB4A3B"/>
    <w:rsid w:val="00BB4BCD"/>
    <w:rsid w:val="00BB59F6"/>
    <w:rsid w:val="00BB5EF0"/>
    <w:rsid w:val="00BB66AB"/>
    <w:rsid w:val="00BB6CA8"/>
    <w:rsid w:val="00BB7BBA"/>
    <w:rsid w:val="00BC0AD6"/>
    <w:rsid w:val="00BC122E"/>
    <w:rsid w:val="00BC3584"/>
    <w:rsid w:val="00BC3E87"/>
    <w:rsid w:val="00BC4451"/>
    <w:rsid w:val="00BC4674"/>
    <w:rsid w:val="00BC4731"/>
    <w:rsid w:val="00BC4E09"/>
    <w:rsid w:val="00BC4E8E"/>
    <w:rsid w:val="00BC50BE"/>
    <w:rsid w:val="00BC5838"/>
    <w:rsid w:val="00BC5A36"/>
    <w:rsid w:val="00BC5C85"/>
    <w:rsid w:val="00BC6DC2"/>
    <w:rsid w:val="00BD0E2E"/>
    <w:rsid w:val="00BD2CF3"/>
    <w:rsid w:val="00BD3FE1"/>
    <w:rsid w:val="00BD42A5"/>
    <w:rsid w:val="00BD6346"/>
    <w:rsid w:val="00BD636B"/>
    <w:rsid w:val="00BD6AD6"/>
    <w:rsid w:val="00BD737B"/>
    <w:rsid w:val="00BE0F42"/>
    <w:rsid w:val="00BE301A"/>
    <w:rsid w:val="00BE442D"/>
    <w:rsid w:val="00BE4ED6"/>
    <w:rsid w:val="00BE54F3"/>
    <w:rsid w:val="00BE5F67"/>
    <w:rsid w:val="00BE6A41"/>
    <w:rsid w:val="00BE6C2C"/>
    <w:rsid w:val="00BE7920"/>
    <w:rsid w:val="00BE7FE4"/>
    <w:rsid w:val="00BF1E46"/>
    <w:rsid w:val="00BF22EA"/>
    <w:rsid w:val="00BF233A"/>
    <w:rsid w:val="00BF2A3A"/>
    <w:rsid w:val="00BF2CD1"/>
    <w:rsid w:val="00BF2EDD"/>
    <w:rsid w:val="00BF3E86"/>
    <w:rsid w:val="00BF41A9"/>
    <w:rsid w:val="00BF47D7"/>
    <w:rsid w:val="00BF4B6A"/>
    <w:rsid w:val="00BF5135"/>
    <w:rsid w:val="00BF5CFB"/>
    <w:rsid w:val="00BF5FFD"/>
    <w:rsid w:val="00BF6603"/>
    <w:rsid w:val="00BF6B14"/>
    <w:rsid w:val="00C00312"/>
    <w:rsid w:val="00C004E6"/>
    <w:rsid w:val="00C00828"/>
    <w:rsid w:val="00C009F5"/>
    <w:rsid w:val="00C00AC0"/>
    <w:rsid w:val="00C01129"/>
    <w:rsid w:val="00C01599"/>
    <w:rsid w:val="00C01DD9"/>
    <w:rsid w:val="00C02239"/>
    <w:rsid w:val="00C022E1"/>
    <w:rsid w:val="00C023B4"/>
    <w:rsid w:val="00C034D0"/>
    <w:rsid w:val="00C0398D"/>
    <w:rsid w:val="00C03BE3"/>
    <w:rsid w:val="00C03E68"/>
    <w:rsid w:val="00C04F02"/>
    <w:rsid w:val="00C05C3D"/>
    <w:rsid w:val="00C05E81"/>
    <w:rsid w:val="00C071AC"/>
    <w:rsid w:val="00C10111"/>
    <w:rsid w:val="00C10580"/>
    <w:rsid w:val="00C109A2"/>
    <w:rsid w:val="00C11265"/>
    <w:rsid w:val="00C11707"/>
    <w:rsid w:val="00C11E4C"/>
    <w:rsid w:val="00C1246D"/>
    <w:rsid w:val="00C137B9"/>
    <w:rsid w:val="00C14954"/>
    <w:rsid w:val="00C15149"/>
    <w:rsid w:val="00C15D85"/>
    <w:rsid w:val="00C16228"/>
    <w:rsid w:val="00C16A84"/>
    <w:rsid w:val="00C16F15"/>
    <w:rsid w:val="00C179B0"/>
    <w:rsid w:val="00C20245"/>
    <w:rsid w:val="00C20CA6"/>
    <w:rsid w:val="00C21AD6"/>
    <w:rsid w:val="00C226F9"/>
    <w:rsid w:val="00C22A71"/>
    <w:rsid w:val="00C22D9D"/>
    <w:rsid w:val="00C23398"/>
    <w:rsid w:val="00C23490"/>
    <w:rsid w:val="00C23B23"/>
    <w:rsid w:val="00C2428B"/>
    <w:rsid w:val="00C25A20"/>
    <w:rsid w:val="00C26131"/>
    <w:rsid w:val="00C264F5"/>
    <w:rsid w:val="00C26875"/>
    <w:rsid w:val="00C26C22"/>
    <w:rsid w:val="00C27B03"/>
    <w:rsid w:val="00C3089B"/>
    <w:rsid w:val="00C30C88"/>
    <w:rsid w:val="00C326A3"/>
    <w:rsid w:val="00C3368F"/>
    <w:rsid w:val="00C34763"/>
    <w:rsid w:val="00C34A0B"/>
    <w:rsid w:val="00C34B40"/>
    <w:rsid w:val="00C35836"/>
    <w:rsid w:val="00C35C4C"/>
    <w:rsid w:val="00C3774E"/>
    <w:rsid w:val="00C378CB"/>
    <w:rsid w:val="00C41CD3"/>
    <w:rsid w:val="00C424F1"/>
    <w:rsid w:val="00C43438"/>
    <w:rsid w:val="00C4404A"/>
    <w:rsid w:val="00C44264"/>
    <w:rsid w:val="00C44395"/>
    <w:rsid w:val="00C46251"/>
    <w:rsid w:val="00C46B00"/>
    <w:rsid w:val="00C470D2"/>
    <w:rsid w:val="00C4790F"/>
    <w:rsid w:val="00C47FC0"/>
    <w:rsid w:val="00C5189F"/>
    <w:rsid w:val="00C51DEE"/>
    <w:rsid w:val="00C520DB"/>
    <w:rsid w:val="00C528CC"/>
    <w:rsid w:val="00C52FFF"/>
    <w:rsid w:val="00C53ABD"/>
    <w:rsid w:val="00C53AD3"/>
    <w:rsid w:val="00C53C94"/>
    <w:rsid w:val="00C558F9"/>
    <w:rsid w:val="00C57741"/>
    <w:rsid w:val="00C578DD"/>
    <w:rsid w:val="00C6074F"/>
    <w:rsid w:val="00C60E13"/>
    <w:rsid w:val="00C61316"/>
    <w:rsid w:val="00C61A43"/>
    <w:rsid w:val="00C62568"/>
    <w:rsid w:val="00C6296C"/>
    <w:rsid w:val="00C62BE0"/>
    <w:rsid w:val="00C64143"/>
    <w:rsid w:val="00C6434D"/>
    <w:rsid w:val="00C64B7F"/>
    <w:rsid w:val="00C652E5"/>
    <w:rsid w:val="00C65967"/>
    <w:rsid w:val="00C66364"/>
    <w:rsid w:val="00C66B28"/>
    <w:rsid w:val="00C66B53"/>
    <w:rsid w:val="00C6718A"/>
    <w:rsid w:val="00C67446"/>
    <w:rsid w:val="00C70962"/>
    <w:rsid w:val="00C70F00"/>
    <w:rsid w:val="00C71674"/>
    <w:rsid w:val="00C71CEA"/>
    <w:rsid w:val="00C72A8F"/>
    <w:rsid w:val="00C72B1E"/>
    <w:rsid w:val="00C72B69"/>
    <w:rsid w:val="00C733F7"/>
    <w:rsid w:val="00C73AAC"/>
    <w:rsid w:val="00C73CFA"/>
    <w:rsid w:val="00C74286"/>
    <w:rsid w:val="00C74BF6"/>
    <w:rsid w:val="00C7697F"/>
    <w:rsid w:val="00C76A7E"/>
    <w:rsid w:val="00C76D25"/>
    <w:rsid w:val="00C7716A"/>
    <w:rsid w:val="00C8136C"/>
    <w:rsid w:val="00C82C4A"/>
    <w:rsid w:val="00C82FAC"/>
    <w:rsid w:val="00C82FFA"/>
    <w:rsid w:val="00C84032"/>
    <w:rsid w:val="00C84907"/>
    <w:rsid w:val="00C84A1B"/>
    <w:rsid w:val="00C85521"/>
    <w:rsid w:val="00C856C0"/>
    <w:rsid w:val="00C860DA"/>
    <w:rsid w:val="00C863EE"/>
    <w:rsid w:val="00C8753A"/>
    <w:rsid w:val="00C9068E"/>
    <w:rsid w:val="00C914DF"/>
    <w:rsid w:val="00C92521"/>
    <w:rsid w:val="00C92547"/>
    <w:rsid w:val="00C92646"/>
    <w:rsid w:val="00C9316A"/>
    <w:rsid w:val="00C937E7"/>
    <w:rsid w:val="00C93B5E"/>
    <w:rsid w:val="00C95D8D"/>
    <w:rsid w:val="00C9615C"/>
    <w:rsid w:val="00C962AB"/>
    <w:rsid w:val="00C9739E"/>
    <w:rsid w:val="00C97C7F"/>
    <w:rsid w:val="00C97E4E"/>
    <w:rsid w:val="00C97F7A"/>
    <w:rsid w:val="00CA2283"/>
    <w:rsid w:val="00CA2AEF"/>
    <w:rsid w:val="00CA2B11"/>
    <w:rsid w:val="00CA2C30"/>
    <w:rsid w:val="00CA2CA3"/>
    <w:rsid w:val="00CA325F"/>
    <w:rsid w:val="00CA32E9"/>
    <w:rsid w:val="00CA33B8"/>
    <w:rsid w:val="00CA4CFE"/>
    <w:rsid w:val="00CA696E"/>
    <w:rsid w:val="00CA6DD8"/>
    <w:rsid w:val="00CA738A"/>
    <w:rsid w:val="00CB0119"/>
    <w:rsid w:val="00CB079C"/>
    <w:rsid w:val="00CB1353"/>
    <w:rsid w:val="00CB1582"/>
    <w:rsid w:val="00CB1BC0"/>
    <w:rsid w:val="00CB1DAD"/>
    <w:rsid w:val="00CB2040"/>
    <w:rsid w:val="00CB205D"/>
    <w:rsid w:val="00CB228B"/>
    <w:rsid w:val="00CB22B7"/>
    <w:rsid w:val="00CB31DA"/>
    <w:rsid w:val="00CB3246"/>
    <w:rsid w:val="00CB4AC1"/>
    <w:rsid w:val="00CB5032"/>
    <w:rsid w:val="00CB542B"/>
    <w:rsid w:val="00CB66BC"/>
    <w:rsid w:val="00CB70F4"/>
    <w:rsid w:val="00CB7C96"/>
    <w:rsid w:val="00CB7DF6"/>
    <w:rsid w:val="00CC0821"/>
    <w:rsid w:val="00CC1659"/>
    <w:rsid w:val="00CC1CFC"/>
    <w:rsid w:val="00CC2DD0"/>
    <w:rsid w:val="00CC303F"/>
    <w:rsid w:val="00CC3C96"/>
    <w:rsid w:val="00CC3EF2"/>
    <w:rsid w:val="00CC6482"/>
    <w:rsid w:val="00CC7ACE"/>
    <w:rsid w:val="00CD077C"/>
    <w:rsid w:val="00CD2D01"/>
    <w:rsid w:val="00CD342A"/>
    <w:rsid w:val="00CD3940"/>
    <w:rsid w:val="00CD6FF6"/>
    <w:rsid w:val="00CD7ED8"/>
    <w:rsid w:val="00CE1868"/>
    <w:rsid w:val="00CE2E56"/>
    <w:rsid w:val="00CE2F14"/>
    <w:rsid w:val="00CE387D"/>
    <w:rsid w:val="00CE3E39"/>
    <w:rsid w:val="00CE52B8"/>
    <w:rsid w:val="00CE5405"/>
    <w:rsid w:val="00CE6A0B"/>
    <w:rsid w:val="00CE7BF6"/>
    <w:rsid w:val="00CF0950"/>
    <w:rsid w:val="00CF0C74"/>
    <w:rsid w:val="00CF1639"/>
    <w:rsid w:val="00CF2B23"/>
    <w:rsid w:val="00CF3B07"/>
    <w:rsid w:val="00CF4C13"/>
    <w:rsid w:val="00CF4D0E"/>
    <w:rsid w:val="00CF5B19"/>
    <w:rsid w:val="00CF5CA7"/>
    <w:rsid w:val="00CF5F4A"/>
    <w:rsid w:val="00CF62E0"/>
    <w:rsid w:val="00CF6384"/>
    <w:rsid w:val="00CF6902"/>
    <w:rsid w:val="00D003FF"/>
    <w:rsid w:val="00D00AFD"/>
    <w:rsid w:val="00D01A3E"/>
    <w:rsid w:val="00D01CBD"/>
    <w:rsid w:val="00D022C3"/>
    <w:rsid w:val="00D0259E"/>
    <w:rsid w:val="00D026F9"/>
    <w:rsid w:val="00D02B8F"/>
    <w:rsid w:val="00D0330C"/>
    <w:rsid w:val="00D03359"/>
    <w:rsid w:val="00D035F6"/>
    <w:rsid w:val="00D0401F"/>
    <w:rsid w:val="00D04725"/>
    <w:rsid w:val="00D050B7"/>
    <w:rsid w:val="00D06E88"/>
    <w:rsid w:val="00D07839"/>
    <w:rsid w:val="00D11680"/>
    <w:rsid w:val="00D11F90"/>
    <w:rsid w:val="00D13527"/>
    <w:rsid w:val="00D13668"/>
    <w:rsid w:val="00D147A3"/>
    <w:rsid w:val="00D15107"/>
    <w:rsid w:val="00D15CDD"/>
    <w:rsid w:val="00D15E4E"/>
    <w:rsid w:val="00D163CD"/>
    <w:rsid w:val="00D165CD"/>
    <w:rsid w:val="00D17601"/>
    <w:rsid w:val="00D20D6E"/>
    <w:rsid w:val="00D21300"/>
    <w:rsid w:val="00D21453"/>
    <w:rsid w:val="00D21490"/>
    <w:rsid w:val="00D219DA"/>
    <w:rsid w:val="00D2228C"/>
    <w:rsid w:val="00D22F7B"/>
    <w:rsid w:val="00D230DC"/>
    <w:rsid w:val="00D23CF6"/>
    <w:rsid w:val="00D23E38"/>
    <w:rsid w:val="00D24353"/>
    <w:rsid w:val="00D2451C"/>
    <w:rsid w:val="00D2583E"/>
    <w:rsid w:val="00D25C8A"/>
    <w:rsid w:val="00D26C9A"/>
    <w:rsid w:val="00D26E55"/>
    <w:rsid w:val="00D27290"/>
    <w:rsid w:val="00D2756C"/>
    <w:rsid w:val="00D27659"/>
    <w:rsid w:val="00D30030"/>
    <w:rsid w:val="00D303C1"/>
    <w:rsid w:val="00D303D9"/>
    <w:rsid w:val="00D303E8"/>
    <w:rsid w:val="00D3095C"/>
    <w:rsid w:val="00D312FE"/>
    <w:rsid w:val="00D31BA6"/>
    <w:rsid w:val="00D331E5"/>
    <w:rsid w:val="00D335E1"/>
    <w:rsid w:val="00D34AFA"/>
    <w:rsid w:val="00D3545E"/>
    <w:rsid w:val="00D35896"/>
    <w:rsid w:val="00D35C6A"/>
    <w:rsid w:val="00D35FEA"/>
    <w:rsid w:val="00D3621F"/>
    <w:rsid w:val="00D366E4"/>
    <w:rsid w:val="00D36EF8"/>
    <w:rsid w:val="00D36F73"/>
    <w:rsid w:val="00D3776B"/>
    <w:rsid w:val="00D416FB"/>
    <w:rsid w:val="00D423AC"/>
    <w:rsid w:val="00D4259F"/>
    <w:rsid w:val="00D44362"/>
    <w:rsid w:val="00D44B15"/>
    <w:rsid w:val="00D44D22"/>
    <w:rsid w:val="00D44DC6"/>
    <w:rsid w:val="00D46009"/>
    <w:rsid w:val="00D47007"/>
    <w:rsid w:val="00D470E7"/>
    <w:rsid w:val="00D476EA"/>
    <w:rsid w:val="00D479BF"/>
    <w:rsid w:val="00D504E8"/>
    <w:rsid w:val="00D514E5"/>
    <w:rsid w:val="00D51662"/>
    <w:rsid w:val="00D5224F"/>
    <w:rsid w:val="00D532CA"/>
    <w:rsid w:val="00D53589"/>
    <w:rsid w:val="00D539D5"/>
    <w:rsid w:val="00D53ABB"/>
    <w:rsid w:val="00D53CFB"/>
    <w:rsid w:val="00D5405E"/>
    <w:rsid w:val="00D544D5"/>
    <w:rsid w:val="00D55286"/>
    <w:rsid w:val="00D57075"/>
    <w:rsid w:val="00D57897"/>
    <w:rsid w:val="00D602DE"/>
    <w:rsid w:val="00D6096A"/>
    <w:rsid w:val="00D60A8B"/>
    <w:rsid w:val="00D60ABE"/>
    <w:rsid w:val="00D60CE5"/>
    <w:rsid w:val="00D61811"/>
    <w:rsid w:val="00D618A1"/>
    <w:rsid w:val="00D63F9F"/>
    <w:rsid w:val="00D6457F"/>
    <w:rsid w:val="00D646D3"/>
    <w:rsid w:val="00D64FD8"/>
    <w:rsid w:val="00D662F2"/>
    <w:rsid w:val="00D665F1"/>
    <w:rsid w:val="00D66720"/>
    <w:rsid w:val="00D66987"/>
    <w:rsid w:val="00D6711E"/>
    <w:rsid w:val="00D67E86"/>
    <w:rsid w:val="00D70DB5"/>
    <w:rsid w:val="00D730D4"/>
    <w:rsid w:val="00D735CB"/>
    <w:rsid w:val="00D73B08"/>
    <w:rsid w:val="00D752DE"/>
    <w:rsid w:val="00D76C62"/>
    <w:rsid w:val="00D77C65"/>
    <w:rsid w:val="00D80127"/>
    <w:rsid w:val="00D804E2"/>
    <w:rsid w:val="00D805D1"/>
    <w:rsid w:val="00D809F3"/>
    <w:rsid w:val="00D80B6B"/>
    <w:rsid w:val="00D816B8"/>
    <w:rsid w:val="00D81FB3"/>
    <w:rsid w:val="00D82C82"/>
    <w:rsid w:val="00D82FD7"/>
    <w:rsid w:val="00D84CD7"/>
    <w:rsid w:val="00D84FA6"/>
    <w:rsid w:val="00D85C5F"/>
    <w:rsid w:val="00D85ECC"/>
    <w:rsid w:val="00D864C7"/>
    <w:rsid w:val="00D8677B"/>
    <w:rsid w:val="00D86C4B"/>
    <w:rsid w:val="00D86EB7"/>
    <w:rsid w:val="00D86EC5"/>
    <w:rsid w:val="00D9029F"/>
    <w:rsid w:val="00D90435"/>
    <w:rsid w:val="00D90BD0"/>
    <w:rsid w:val="00D91050"/>
    <w:rsid w:val="00D9178F"/>
    <w:rsid w:val="00D91E9F"/>
    <w:rsid w:val="00D91F18"/>
    <w:rsid w:val="00D92025"/>
    <w:rsid w:val="00D9204D"/>
    <w:rsid w:val="00D92B5E"/>
    <w:rsid w:val="00D92CCB"/>
    <w:rsid w:val="00D93388"/>
    <w:rsid w:val="00D93707"/>
    <w:rsid w:val="00D93CFF"/>
    <w:rsid w:val="00D9461F"/>
    <w:rsid w:val="00D94CCB"/>
    <w:rsid w:val="00D95457"/>
    <w:rsid w:val="00D9570B"/>
    <w:rsid w:val="00D958DC"/>
    <w:rsid w:val="00D95AC0"/>
    <w:rsid w:val="00D96C48"/>
    <w:rsid w:val="00D9776A"/>
    <w:rsid w:val="00D97A7B"/>
    <w:rsid w:val="00D97AB1"/>
    <w:rsid w:val="00DA075D"/>
    <w:rsid w:val="00DA0E38"/>
    <w:rsid w:val="00DA1259"/>
    <w:rsid w:val="00DA1AAD"/>
    <w:rsid w:val="00DA1E08"/>
    <w:rsid w:val="00DA370E"/>
    <w:rsid w:val="00DA4427"/>
    <w:rsid w:val="00DA4A52"/>
    <w:rsid w:val="00DA4D6C"/>
    <w:rsid w:val="00DA4FBC"/>
    <w:rsid w:val="00DA5049"/>
    <w:rsid w:val="00DA58CF"/>
    <w:rsid w:val="00DA61B9"/>
    <w:rsid w:val="00DA6462"/>
    <w:rsid w:val="00DA65F6"/>
    <w:rsid w:val="00DA7280"/>
    <w:rsid w:val="00DA7457"/>
    <w:rsid w:val="00DA764F"/>
    <w:rsid w:val="00DB1083"/>
    <w:rsid w:val="00DB1B31"/>
    <w:rsid w:val="00DB2995"/>
    <w:rsid w:val="00DB2ED0"/>
    <w:rsid w:val="00DB38F0"/>
    <w:rsid w:val="00DB3D65"/>
    <w:rsid w:val="00DB3EE8"/>
    <w:rsid w:val="00DB4701"/>
    <w:rsid w:val="00DB4E76"/>
    <w:rsid w:val="00DB59C0"/>
    <w:rsid w:val="00DB5F92"/>
    <w:rsid w:val="00DB607C"/>
    <w:rsid w:val="00DB71FA"/>
    <w:rsid w:val="00DB79F7"/>
    <w:rsid w:val="00DB7AF2"/>
    <w:rsid w:val="00DC0146"/>
    <w:rsid w:val="00DC03EE"/>
    <w:rsid w:val="00DC09BC"/>
    <w:rsid w:val="00DC1900"/>
    <w:rsid w:val="00DC2320"/>
    <w:rsid w:val="00DC2F45"/>
    <w:rsid w:val="00DC3507"/>
    <w:rsid w:val="00DC36B8"/>
    <w:rsid w:val="00DC53F2"/>
    <w:rsid w:val="00DC5A43"/>
    <w:rsid w:val="00DC5AF7"/>
    <w:rsid w:val="00DC61D2"/>
    <w:rsid w:val="00DC6949"/>
    <w:rsid w:val="00DC6B01"/>
    <w:rsid w:val="00DC7015"/>
    <w:rsid w:val="00DC7797"/>
    <w:rsid w:val="00DC7E53"/>
    <w:rsid w:val="00DD078A"/>
    <w:rsid w:val="00DD0E7B"/>
    <w:rsid w:val="00DD1737"/>
    <w:rsid w:val="00DD34E1"/>
    <w:rsid w:val="00DD45E7"/>
    <w:rsid w:val="00DD6A61"/>
    <w:rsid w:val="00DD71F6"/>
    <w:rsid w:val="00DD74A9"/>
    <w:rsid w:val="00DD7667"/>
    <w:rsid w:val="00DD777C"/>
    <w:rsid w:val="00DE0D2F"/>
    <w:rsid w:val="00DE0D75"/>
    <w:rsid w:val="00DE19EB"/>
    <w:rsid w:val="00DE222F"/>
    <w:rsid w:val="00DE3508"/>
    <w:rsid w:val="00DE3FF9"/>
    <w:rsid w:val="00DE4A57"/>
    <w:rsid w:val="00DE53EC"/>
    <w:rsid w:val="00DE5B0F"/>
    <w:rsid w:val="00DE5BFE"/>
    <w:rsid w:val="00DE6404"/>
    <w:rsid w:val="00DE69FA"/>
    <w:rsid w:val="00DF0E2C"/>
    <w:rsid w:val="00DF0FE3"/>
    <w:rsid w:val="00DF10E0"/>
    <w:rsid w:val="00DF2BFB"/>
    <w:rsid w:val="00DF2CB1"/>
    <w:rsid w:val="00DF3365"/>
    <w:rsid w:val="00DF3465"/>
    <w:rsid w:val="00DF49F3"/>
    <w:rsid w:val="00DF5158"/>
    <w:rsid w:val="00DF69F9"/>
    <w:rsid w:val="00E02579"/>
    <w:rsid w:val="00E02B50"/>
    <w:rsid w:val="00E042A0"/>
    <w:rsid w:val="00E04B3F"/>
    <w:rsid w:val="00E060C1"/>
    <w:rsid w:val="00E06B1E"/>
    <w:rsid w:val="00E07787"/>
    <w:rsid w:val="00E10AAF"/>
    <w:rsid w:val="00E11D49"/>
    <w:rsid w:val="00E12ABD"/>
    <w:rsid w:val="00E12DEF"/>
    <w:rsid w:val="00E13A8C"/>
    <w:rsid w:val="00E14060"/>
    <w:rsid w:val="00E147D5"/>
    <w:rsid w:val="00E14C0E"/>
    <w:rsid w:val="00E152E7"/>
    <w:rsid w:val="00E159CC"/>
    <w:rsid w:val="00E15BFC"/>
    <w:rsid w:val="00E16508"/>
    <w:rsid w:val="00E16642"/>
    <w:rsid w:val="00E1787C"/>
    <w:rsid w:val="00E178CE"/>
    <w:rsid w:val="00E17F21"/>
    <w:rsid w:val="00E209C8"/>
    <w:rsid w:val="00E20DDA"/>
    <w:rsid w:val="00E21EF6"/>
    <w:rsid w:val="00E2249E"/>
    <w:rsid w:val="00E22B76"/>
    <w:rsid w:val="00E2336F"/>
    <w:rsid w:val="00E234F1"/>
    <w:rsid w:val="00E241ED"/>
    <w:rsid w:val="00E24566"/>
    <w:rsid w:val="00E24C14"/>
    <w:rsid w:val="00E24C3A"/>
    <w:rsid w:val="00E24E3A"/>
    <w:rsid w:val="00E25AF5"/>
    <w:rsid w:val="00E25AF8"/>
    <w:rsid w:val="00E2646F"/>
    <w:rsid w:val="00E26C55"/>
    <w:rsid w:val="00E26F6C"/>
    <w:rsid w:val="00E2770F"/>
    <w:rsid w:val="00E2788A"/>
    <w:rsid w:val="00E31BD0"/>
    <w:rsid w:val="00E31C6E"/>
    <w:rsid w:val="00E32387"/>
    <w:rsid w:val="00E34405"/>
    <w:rsid w:val="00E34CA3"/>
    <w:rsid w:val="00E35C4A"/>
    <w:rsid w:val="00E35F21"/>
    <w:rsid w:val="00E36AD2"/>
    <w:rsid w:val="00E36DFA"/>
    <w:rsid w:val="00E37486"/>
    <w:rsid w:val="00E37A0F"/>
    <w:rsid w:val="00E37DA6"/>
    <w:rsid w:val="00E37FE3"/>
    <w:rsid w:val="00E40EB7"/>
    <w:rsid w:val="00E41837"/>
    <w:rsid w:val="00E43AAA"/>
    <w:rsid w:val="00E44C62"/>
    <w:rsid w:val="00E44C89"/>
    <w:rsid w:val="00E45C47"/>
    <w:rsid w:val="00E479C0"/>
    <w:rsid w:val="00E514E5"/>
    <w:rsid w:val="00E5192A"/>
    <w:rsid w:val="00E5387C"/>
    <w:rsid w:val="00E54EF2"/>
    <w:rsid w:val="00E55D26"/>
    <w:rsid w:val="00E568AE"/>
    <w:rsid w:val="00E56ADB"/>
    <w:rsid w:val="00E56BA7"/>
    <w:rsid w:val="00E57E29"/>
    <w:rsid w:val="00E60DC5"/>
    <w:rsid w:val="00E6233B"/>
    <w:rsid w:val="00E63559"/>
    <w:rsid w:val="00E636D1"/>
    <w:rsid w:val="00E65DF1"/>
    <w:rsid w:val="00E666B6"/>
    <w:rsid w:val="00E66832"/>
    <w:rsid w:val="00E668CD"/>
    <w:rsid w:val="00E67180"/>
    <w:rsid w:val="00E67605"/>
    <w:rsid w:val="00E676E2"/>
    <w:rsid w:val="00E67BA9"/>
    <w:rsid w:val="00E70DB5"/>
    <w:rsid w:val="00E71048"/>
    <w:rsid w:val="00E71E13"/>
    <w:rsid w:val="00E720CD"/>
    <w:rsid w:val="00E74651"/>
    <w:rsid w:val="00E74FA5"/>
    <w:rsid w:val="00E756A8"/>
    <w:rsid w:val="00E76032"/>
    <w:rsid w:val="00E761D8"/>
    <w:rsid w:val="00E76612"/>
    <w:rsid w:val="00E768F2"/>
    <w:rsid w:val="00E7692D"/>
    <w:rsid w:val="00E76EC9"/>
    <w:rsid w:val="00E77E9E"/>
    <w:rsid w:val="00E81183"/>
    <w:rsid w:val="00E81DED"/>
    <w:rsid w:val="00E82316"/>
    <w:rsid w:val="00E825B3"/>
    <w:rsid w:val="00E82A89"/>
    <w:rsid w:val="00E83444"/>
    <w:rsid w:val="00E849DE"/>
    <w:rsid w:val="00E85685"/>
    <w:rsid w:val="00E857FB"/>
    <w:rsid w:val="00E85948"/>
    <w:rsid w:val="00E86536"/>
    <w:rsid w:val="00E8711C"/>
    <w:rsid w:val="00E87259"/>
    <w:rsid w:val="00E877DB"/>
    <w:rsid w:val="00E87E94"/>
    <w:rsid w:val="00E903E0"/>
    <w:rsid w:val="00E914EB"/>
    <w:rsid w:val="00E9167E"/>
    <w:rsid w:val="00E922A4"/>
    <w:rsid w:val="00E925CE"/>
    <w:rsid w:val="00E92CF5"/>
    <w:rsid w:val="00E92D16"/>
    <w:rsid w:val="00E93F3F"/>
    <w:rsid w:val="00E9526F"/>
    <w:rsid w:val="00E95351"/>
    <w:rsid w:val="00E967CB"/>
    <w:rsid w:val="00EA0193"/>
    <w:rsid w:val="00EA04D6"/>
    <w:rsid w:val="00EA05D9"/>
    <w:rsid w:val="00EA1104"/>
    <w:rsid w:val="00EA1132"/>
    <w:rsid w:val="00EA1153"/>
    <w:rsid w:val="00EA14F9"/>
    <w:rsid w:val="00EA1E41"/>
    <w:rsid w:val="00EA2B9E"/>
    <w:rsid w:val="00EA3EBF"/>
    <w:rsid w:val="00EA5257"/>
    <w:rsid w:val="00EA59B6"/>
    <w:rsid w:val="00EA6669"/>
    <w:rsid w:val="00EA7415"/>
    <w:rsid w:val="00EB01EA"/>
    <w:rsid w:val="00EB0433"/>
    <w:rsid w:val="00EB0A53"/>
    <w:rsid w:val="00EB0B1F"/>
    <w:rsid w:val="00EB1B8B"/>
    <w:rsid w:val="00EB24EC"/>
    <w:rsid w:val="00EB266F"/>
    <w:rsid w:val="00EB3C54"/>
    <w:rsid w:val="00EB4951"/>
    <w:rsid w:val="00EB53D9"/>
    <w:rsid w:val="00EB595B"/>
    <w:rsid w:val="00EB5C07"/>
    <w:rsid w:val="00EB6F63"/>
    <w:rsid w:val="00EB7E3C"/>
    <w:rsid w:val="00EC018F"/>
    <w:rsid w:val="00EC098E"/>
    <w:rsid w:val="00EC0BCB"/>
    <w:rsid w:val="00EC0E71"/>
    <w:rsid w:val="00EC5935"/>
    <w:rsid w:val="00EC59E8"/>
    <w:rsid w:val="00EC7BA1"/>
    <w:rsid w:val="00ED004B"/>
    <w:rsid w:val="00ED014B"/>
    <w:rsid w:val="00ED04BB"/>
    <w:rsid w:val="00ED050B"/>
    <w:rsid w:val="00ED0AE3"/>
    <w:rsid w:val="00ED0EFA"/>
    <w:rsid w:val="00ED24E3"/>
    <w:rsid w:val="00ED342B"/>
    <w:rsid w:val="00ED5835"/>
    <w:rsid w:val="00ED5D32"/>
    <w:rsid w:val="00ED613A"/>
    <w:rsid w:val="00ED6CFA"/>
    <w:rsid w:val="00ED6D53"/>
    <w:rsid w:val="00ED7249"/>
    <w:rsid w:val="00ED75C7"/>
    <w:rsid w:val="00EE026A"/>
    <w:rsid w:val="00EE029C"/>
    <w:rsid w:val="00EE0AEB"/>
    <w:rsid w:val="00EE15AA"/>
    <w:rsid w:val="00EE1855"/>
    <w:rsid w:val="00EE1E1F"/>
    <w:rsid w:val="00EE20A4"/>
    <w:rsid w:val="00EE2831"/>
    <w:rsid w:val="00EE2B68"/>
    <w:rsid w:val="00EE2CBA"/>
    <w:rsid w:val="00EE2DF9"/>
    <w:rsid w:val="00EE3733"/>
    <w:rsid w:val="00EE395E"/>
    <w:rsid w:val="00EE48BB"/>
    <w:rsid w:val="00EE5C5F"/>
    <w:rsid w:val="00EE6D70"/>
    <w:rsid w:val="00EE7CD1"/>
    <w:rsid w:val="00EF1386"/>
    <w:rsid w:val="00EF139B"/>
    <w:rsid w:val="00EF2491"/>
    <w:rsid w:val="00EF256B"/>
    <w:rsid w:val="00EF2E24"/>
    <w:rsid w:val="00EF445B"/>
    <w:rsid w:val="00EF5277"/>
    <w:rsid w:val="00EF5648"/>
    <w:rsid w:val="00EF5BEC"/>
    <w:rsid w:val="00EF5CAD"/>
    <w:rsid w:val="00EF611F"/>
    <w:rsid w:val="00EF6BF4"/>
    <w:rsid w:val="00EF76E1"/>
    <w:rsid w:val="00F011FF"/>
    <w:rsid w:val="00F01589"/>
    <w:rsid w:val="00F029AF"/>
    <w:rsid w:val="00F03041"/>
    <w:rsid w:val="00F0363A"/>
    <w:rsid w:val="00F04099"/>
    <w:rsid w:val="00F04156"/>
    <w:rsid w:val="00F049DD"/>
    <w:rsid w:val="00F05B66"/>
    <w:rsid w:val="00F06658"/>
    <w:rsid w:val="00F06C88"/>
    <w:rsid w:val="00F1030E"/>
    <w:rsid w:val="00F108E0"/>
    <w:rsid w:val="00F10925"/>
    <w:rsid w:val="00F10EC3"/>
    <w:rsid w:val="00F1152E"/>
    <w:rsid w:val="00F11576"/>
    <w:rsid w:val="00F11B3A"/>
    <w:rsid w:val="00F12F6C"/>
    <w:rsid w:val="00F13B68"/>
    <w:rsid w:val="00F13DA6"/>
    <w:rsid w:val="00F13DAE"/>
    <w:rsid w:val="00F14DF3"/>
    <w:rsid w:val="00F157D8"/>
    <w:rsid w:val="00F16441"/>
    <w:rsid w:val="00F1685A"/>
    <w:rsid w:val="00F201AD"/>
    <w:rsid w:val="00F21481"/>
    <w:rsid w:val="00F215D4"/>
    <w:rsid w:val="00F21A97"/>
    <w:rsid w:val="00F21B21"/>
    <w:rsid w:val="00F222BB"/>
    <w:rsid w:val="00F23D9C"/>
    <w:rsid w:val="00F241BE"/>
    <w:rsid w:val="00F247EA"/>
    <w:rsid w:val="00F2491A"/>
    <w:rsid w:val="00F24EF6"/>
    <w:rsid w:val="00F254E4"/>
    <w:rsid w:val="00F26AAB"/>
    <w:rsid w:val="00F26F5D"/>
    <w:rsid w:val="00F271D3"/>
    <w:rsid w:val="00F27211"/>
    <w:rsid w:val="00F2773E"/>
    <w:rsid w:val="00F30A52"/>
    <w:rsid w:val="00F3217B"/>
    <w:rsid w:val="00F33446"/>
    <w:rsid w:val="00F3381E"/>
    <w:rsid w:val="00F3394B"/>
    <w:rsid w:val="00F347DB"/>
    <w:rsid w:val="00F34C92"/>
    <w:rsid w:val="00F35110"/>
    <w:rsid w:val="00F35D19"/>
    <w:rsid w:val="00F3720A"/>
    <w:rsid w:val="00F377AE"/>
    <w:rsid w:val="00F4036F"/>
    <w:rsid w:val="00F41269"/>
    <w:rsid w:val="00F41319"/>
    <w:rsid w:val="00F42D07"/>
    <w:rsid w:val="00F42E7E"/>
    <w:rsid w:val="00F43F14"/>
    <w:rsid w:val="00F44B13"/>
    <w:rsid w:val="00F454E1"/>
    <w:rsid w:val="00F45B8B"/>
    <w:rsid w:val="00F45BE7"/>
    <w:rsid w:val="00F45C5A"/>
    <w:rsid w:val="00F463D7"/>
    <w:rsid w:val="00F46D67"/>
    <w:rsid w:val="00F50163"/>
    <w:rsid w:val="00F510E2"/>
    <w:rsid w:val="00F515F1"/>
    <w:rsid w:val="00F5273A"/>
    <w:rsid w:val="00F52D6B"/>
    <w:rsid w:val="00F52E18"/>
    <w:rsid w:val="00F535E2"/>
    <w:rsid w:val="00F5365A"/>
    <w:rsid w:val="00F53987"/>
    <w:rsid w:val="00F54516"/>
    <w:rsid w:val="00F546FB"/>
    <w:rsid w:val="00F55335"/>
    <w:rsid w:val="00F55CF7"/>
    <w:rsid w:val="00F5610A"/>
    <w:rsid w:val="00F57452"/>
    <w:rsid w:val="00F57D1C"/>
    <w:rsid w:val="00F6077A"/>
    <w:rsid w:val="00F6086A"/>
    <w:rsid w:val="00F6157F"/>
    <w:rsid w:val="00F6169B"/>
    <w:rsid w:val="00F61DA0"/>
    <w:rsid w:val="00F61FD5"/>
    <w:rsid w:val="00F62824"/>
    <w:rsid w:val="00F62D7C"/>
    <w:rsid w:val="00F62E99"/>
    <w:rsid w:val="00F634C8"/>
    <w:rsid w:val="00F635F4"/>
    <w:rsid w:val="00F63C55"/>
    <w:rsid w:val="00F6495F"/>
    <w:rsid w:val="00F64C47"/>
    <w:rsid w:val="00F64DB1"/>
    <w:rsid w:val="00F64F38"/>
    <w:rsid w:val="00F666FD"/>
    <w:rsid w:val="00F66A76"/>
    <w:rsid w:val="00F66B7C"/>
    <w:rsid w:val="00F67155"/>
    <w:rsid w:val="00F7058F"/>
    <w:rsid w:val="00F70D21"/>
    <w:rsid w:val="00F70FEF"/>
    <w:rsid w:val="00F71856"/>
    <w:rsid w:val="00F72D0E"/>
    <w:rsid w:val="00F731B0"/>
    <w:rsid w:val="00F73A24"/>
    <w:rsid w:val="00F73F06"/>
    <w:rsid w:val="00F7464B"/>
    <w:rsid w:val="00F74F3A"/>
    <w:rsid w:val="00F758AD"/>
    <w:rsid w:val="00F75C02"/>
    <w:rsid w:val="00F75C7A"/>
    <w:rsid w:val="00F76395"/>
    <w:rsid w:val="00F76D8D"/>
    <w:rsid w:val="00F778D8"/>
    <w:rsid w:val="00F77ECB"/>
    <w:rsid w:val="00F805E4"/>
    <w:rsid w:val="00F80602"/>
    <w:rsid w:val="00F80B1E"/>
    <w:rsid w:val="00F811AF"/>
    <w:rsid w:val="00F814B6"/>
    <w:rsid w:val="00F81936"/>
    <w:rsid w:val="00F819B8"/>
    <w:rsid w:val="00F81BF8"/>
    <w:rsid w:val="00F81E47"/>
    <w:rsid w:val="00F82462"/>
    <w:rsid w:val="00F824EF"/>
    <w:rsid w:val="00F82710"/>
    <w:rsid w:val="00F82990"/>
    <w:rsid w:val="00F83A8C"/>
    <w:rsid w:val="00F84408"/>
    <w:rsid w:val="00F85F42"/>
    <w:rsid w:val="00F86474"/>
    <w:rsid w:val="00F868B4"/>
    <w:rsid w:val="00F86E2D"/>
    <w:rsid w:val="00F8730A"/>
    <w:rsid w:val="00F87B0E"/>
    <w:rsid w:val="00F9016F"/>
    <w:rsid w:val="00F9019D"/>
    <w:rsid w:val="00F90601"/>
    <w:rsid w:val="00F9207D"/>
    <w:rsid w:val="00F92102"/>
    <w:rsid w:val="00F92506"/>
    <w:rsid w:val="00F936CF"/>
    <w:rsid w:val="00F93703"/>
    <w:rsid w:val="00F94ED8"/>
    <w:rsid w:val="00F95527"/>
    <w:rsid w:val="00F964F6"/>
    <w:rsid w:val="00F9676A"/>
    <w:rsid w:val="00F96898"/>
    <w:rsid w:val="00FA0487"/>
    <w:rsid w:val="00FA1560"/>
    <w:rsid w:val="00FA32AB"/>
    <w:rsid w:val="00FA340D"/>
    <w:rsid w:val="00FA390D"/>
    <w:rsid w:val="00FA6275"/>
    <w:rsid w:val="00FA7672"/>
    <w:rsid w:val="00FA77FE"/>
    <w:rsid w:val="00FA78FD"/>
    <w:rsid w:val="00FA7D4C"/>
    <w:rsid w:val="00FB0209"/>
    <w:rsid w:val="00FB0D54"/>
    <w:rsid w:val="00FB11BE"/>
    <w:rsid w:val="00FB1357"/>
    <w:rsid w:val="00FB1799"/>
    <w:rsid w:val="00FB1B56"/>
    <w:rsid w:val="00FB27F1"/>
    <w:rsid w:val="00FB3F17"/>
    <w:rsid w:val="00FB4C6F"/>
    <w:rsid w:val="00FB6E39"/>
    <w:rsid w:val="00FC1B7A"/>
    <w:rsid w:val="00FC1F88"/>
    <w:rsid w:val="00FC2B65"/>
    <w:rsid w:val="00FC3322"/>
    <w:rsid w:val="00FC4B49"/>
    <w:rsid w:val="00FC515B"/>
    <w:rsid w:val="00FC55B7"/>
    <w:rsid w:val="00FC5744"/>
    <w:rsid w:val="00FC5E76"/>
    <w:rsid w:val="00FC616E"/>
    <w:rsid w:val="00FC69CF"/>
    <w:rsid w:val="00FC6DCC"/>
    <w:rsid w:val="00FC7214"/>
    <w:rsid w:val="00FC7FB3"/>
    <w:rsid w:val="00FD058F"/>
    <w:rsid w:val="00FD0B70"/>
    <w:rsid w:val="00FD11B8"/>
    <w:rsid w:val="00FD1440"/>
    <w:rsid w:val="00FD1489"/>
    <w:rsid w:val="00FD1494"/>
    <w:rsid w:val="00FD16DB"/>
    <w:rsid w:val="00FD17D7"/>
    <w:rsid w:val="00FD1872"/>
    <w:rsid w:val="00FD2619"/>
    <w:rsid w:val="00FD274E"/>
    <w:rsid w:val="00FD2DA9"/>
    <w:rsid w:val="00FD35FA"/>
    <w:rsid w:val="00FD3F39"/>
    <w:rsid w:val="00FD49C3"/>
    <w:rsid w:val="00FD59F1"/>
    <w:rsid w:val="00FD66A4"/>
    <w:rsid w:val="00FD6782"/>
    <w:rsid w:val="00FD698D"/>
    <w:rsid w:val="00FD6FE2"/>
    <w:rsid w:val="00FD7359"/>
    <w:rsid w:val="00FD74CB"/>
    <w:rsid w:val="00FD7543"/>
    <w:rsid w:val="00FD7BF5"/>
    <w:rsid w:val="00FD7F46"/>
    <w:rsid w:val="00FE0379"/>
    <w:rsid w:val="00FE0A0D"/>
    <w:rsid w:val="00FE0E17"/>
    <w:rsid w:val="00FE185C"/>
    <w:rsid w:val="00FE1B54"/>
    <w:rsid w:val="00FE1BD0"/>
    <w:rsid w:val="00FE283E"/>
    <w:rsid w:val="00FE2DA8"/>
    <w:rsid w:val="00FE3345"/>
    <w:rsid w:val="00FE3BEE"/>
    <w:rsid w:val="00FE3C5F"/>
    <w:rsid w:val="00FE401B"/>
    <w:rsid w:val="00FE4705"/>
    <w:rsid w:val="00FE53AF"/>
    <w:rsid w:val="00FE557C"/>
    <w:rsid w:val="00FE7773"/>
    <w:rsid w:val="00FE7AA8"/>
    <w:rsid w:val="00FF2883"/>
    <w:rsid w:val="00FF3215"/>
    <w:rsid w:val="00FF4953"/>
    <w:rsid w:val="00FF4C3A"/>
    <w:rsid w:val="00FF507A"/>
    <w:rsid w:val="00FF62F4"/>
    <w:rsid w:val="00FF6519"/>
    <w:rsid w:val="00FF73E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E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qFormat/>
    <w:rsid w:val="00812D16"/>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qFormat/>
    <w:rsid w:val="00BC6DC2"/>
    <w:rPr>
      <w:rFonts w:eastAsia="Times New Roman"/>
      <w:lang w:eastAsia="en-US"/>
    </w:rPr>
  </w:style>
  <w:style w:type="character" w:styleId="Hyperlink">
    <w:name w:val="Hyperlink"/>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3235E6"/>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3235E6"/>
    <w:rPr>
      <w:rFonts w:ascii="Arial" w:eastAsia="Times New Roman" w:hAnsi="Arial" w:cs="Arial"/>
      <w:sz w:val="16"/>
      <w:szCs w:val="16"/>
      <w:lang w:eastAsia="en-US"/>
    </w:rPr>
  </w:style>
  <w:style w:type="table" w:styleId="TableGrid">
    <w:name w:val="Table Grid"/>
    <w:basedOn w:val="TableNormal"/>
    <w:uiPriority w:val="39"/>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paragraph" w:customStyle="1" w:styleId="BodytextAgency">
    <w:name w:val="Body text (Agency)"/>
    <w:basedOn w:val="Normal"/>
    <w:link w:val="BodytextAgencyChar"/>
    <w:qFormat/>
    <w:rsid w:val="00BC5C85"/>
    <w:pPr>
      <w:tabs>
        <w:tab w:val="clear" w:pos="567"/>
      </w:tabs>
      <w:spacing w:after="140" w:line="280" w:lineRule="atLeast"/>
    </w:pPr>
    <w:rPr>
      <w:rFonts w:ascii="Verdana" w:eastAsia="Verdana" w:hAnsi="Verdana"/>
      <w:sz w:val="18"/>
      <w:szCs w:val="18"/>
      <w:lang w:eastAsia="de-DE" w:bidi="de-DE"/>
    </w:rPr>
  </w:style>
  <w:style w:type="paragraph" w:customStyle="1" w:styleId="No-numheading3Agency">
    <w:name w:val="No-num heading 3 (Agency)"/>
    <w:basedOn w:val="Normal"/>
    <w:next w:val="BodytextAgency"/>
    <w:link w:val="No-numheading3AgencyChar"/>
    <w:rsid w:val="00BC5C85"/>
    <w:pPr>
      <w:keepNext/>
      <w:tabs>
        <w:tab w:val="clear" w:pos="567"/>
      </w:tabs>
      <w:spacing w:before="280" w:after="220" w:line="240" w:lineRule="auto"/>
      <w:outlineLvl w:val="2"/>
    </w:pPr>
    <w:rPr>
      <w:rFonts w:ascii="Verdana" w:eastAsia="Verdana" w:hAnsi="Verdana"/>
      <w:b/>
      <w:bCs/>
      <w:kern w:val="32"/>
      <w:szCs w:val="22"/>
      <w:lang w:eastAsia="de-DE" w:bidi="de-DE"/>
    </w:rPr>
  </w:style>
  <w:style w:type="character" w:customStyle="1" w:styleId="BodytextAgencyChar">
    <w:name w:val="Body text (Agency) Char"/>
    <w:link w:val="BodytextAgency"/>
    <w:rsid w:val="00BC5C85"/>
    <w:rPr>
      <w:rFonts w:ascii="Verdana" w:eastAsia="Verdana" w:hAnsi="Verdana"/>
      <w:sz w:val="18"/>
      <w:szCs w:val="18"/>
      <w:lang w:eastAsia="de-DE" w:bidi="de-DE"/>
    </w:rPr>
  </w:style>
  <w:style w:type="character" w:customStyle="1" w:styleId="No-numheading3AgencyChar">
    <w:name w:val="No-num heading 3 (Agency) Char"/>
    <w:link w:val="No-numheading3Agency"/>
    <w:rsid w:val="00BC5C85"/>
    <w:rPr>
      <w:rFonts w:ascii="Verdana" w:eastAsia="Verdana" w:hAnsi="Verdana"/>
      <w:b/>
      <w:bCs/>
      <w:kern w:val="32"/>
      <w:sz w:val="22"/>
      <w:szCs w:val="22"/>
      <w:lang w:eastAsia="de-DE" w:bidi="de-DE"/>
    </w:rPr>
  </w:style>
  <w:style w:type="paragraph" w:customStyle="1" w:styleId="DraftingNotesAgency">
    <w:name w:val="Drafting Notes (Agency)"/>
    <w:basedOn w:val="Normal"/>
    <w:next w:val="BodytextAgency"/>
    <w:link w:val="DraftingNotesAgencyChar"/>
    <w:rsid w:val="00BC5C85"/>
    <w:pPr>
      <w:tabs>
        <w:tab w:val="clear" w:pos="567"/>
      </w:tabs>
      <w:spacing w:after="140" w:line="280" w:lineRule="atLeast"/>
    </w:pPr>
    <w:rPr>
      <w:rFonts w:ascii="Courier New" w:eastAsia="Verdana" w:hAnsi="Courier New"/>
      <w:i/>
      <w:color w:val="339966"/>
      <w:szCs w:val="18"/>
      <w:lang w:eastAsia="de-DE" w:bidi="de-DE"/>
    </w:rPr>
  </w:style>
  <w:style w:type="character" w:customStyle="1" w:styleId="DraftingNotesAgencyChar">
    <w:name w:val="Drafting Notes (Agency) Char"/>
    <w:link w:val="DraftingNotesAgency"/>
    <w:rsid w:val="00BC5C85"/>
    <w:rPr>
      <w:rFonts w:ascii="Courier New" w:eastAsia="Verdana" w:hAnsi="Courier New"/>
      <w:i/>
      <w:color w:val="339966"/>
      <w:sz w:val="22"/>
      <w:szCs w:val="18"/>
      <w:lang w:eastAsia="de-DE" w:bidi="de-DE"/>
    </w:rPr>
  </w:style>
  <w:style w:type="paragraph" w:styleId="BodyText">
    <w:name w:val="Body Text"/>
    <w:basedOn w:val="Normal"/>
    <w:link w:val="BodyTextChar"/>
    <w:uiPriority w:val="1"/>
    <w:qFormat/>
    <w:rsid w:val="006D0A2D"/>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6D0A2D"/>
    <w:rPr>
      <w:rFonts w:eastAsia="Times New Roman"/>
      <w:sz w:val="22"/>
      <w:szCs w:val="22"/>
      <w:lang w:val="en-US" w:eastAsia="en-US"/>
    </w:rPr>
  </w:style>
  <w:style w:type="character" w:customStyle="1" w:styleId="markedcontent">
    <w:name w:val="markedcontent"/>
    <w:basedOn w:val="DefaultParagraphFont"/>
    <w:rsid w:val="006D0A2D"/>
  </w:style>
  <w:style w:type="paragraph" w:customStyle="1" w:styleId="MGGTextLeft">
    <w:name w:val="MGG Text Left"/>
    <w:basedOn w:val="BodyText"/>
    <w:link w:val="MGGTextLeftChar1"/>
    <w:rsid w:val="006D0A2D"/>
    <w:pPr>
      <w:widowControl/>
      <w:autoSpaceDE/>
      <w:autoSpaceDN/>
    </w:pPr>
    <w:rPr>
      <w:rFonts w:eastAsia="SimSun"/>
      <w:szCs w:val="20"/>
      <w:lang w:val="en-GB" w:eastAsia="zh-CN"/>
    </w:rPr>
  </w:style>
  <w:style w:type="character" w:customStyle="1" w:styleId="MGGTextLeftChar1">
    <w:name w:val="MGG Text Left Char1"/>
    <w:link w:val="MGGTextLeft"/>
    <w:rsid w:val="006D0A2D"/>
    <w:rPr>
      <w:sz w:val="22"/>
      <w:lang w:val="en-GB" w:eastAsia="zh-CN"/>
    </w:rPr>
  </w:style>
  <w:style w:type="paragraph" w:styleId="FootnoteText">
    <w:name w:val="footnote text"/>
    <w:basedOn w:val="Normal"/>
    <w:link w:val="FootnoteTextChar"/>
    <w:semiHidden/>
    <w:unhideWhenUsed/>
    <w:rsid w:val="005038AA"/>
    <w:pPr>
      <w:spacing w:line="240" w:lineRule="auto"/>
    </w:pPr>
    <w:rPr>
      <w:sz w:val="20"/>
    </w:rPr>
  </w:style>
  <w:style w:type="character" w:customStyle="1" w:styleId="FootnoteTextChar">
    <w:name w:val="Footnote Text Char"/>
    <w:basedOn w:val="DefaultParagraphFont"/>
    <w:link w:val="FootnoteText"/>
    <w:semiHidden/>
    <w:rsid w:val="005038AA"/>
    <w:rPr>
      <w:rFonts w:eastAsia="Times New Roman"/>
      <w:lang w:eastAsia="en-US"/>
    </w:rPr>
  </w:style>
  <w:style w:type="character" w:styleId="FootnoteReference">
    <w:name w:val="footnote reference"/>
    <w:basedOn w:val="DefaultParagraphFont"/>
    <w:semiHidden/>
    <w:unhideWhenUsed/>
    <w:rsid w:val="005038AA"/>
    <w:rPr>
      <w:vertAlign w:val="superscript"/>
    </w:rPr>
  </w:style>
  <w:style w:type="paragraph" w:customStyle="1" w:styleId="NormalAgency">
    <w:name w:val="Normal (Agency)"/>
    <w:link w:val="NormalAgencyChar"/>
    <w:qFormat/>
    <w:rsid w:val="00D57075"/>
    <w:rPr>
      <w:rFonts w:ascii="Verdana" w:eastAsia="Verdana" w:hAnsi="Verdana" w:cs="Verdana"/>
      <w:sz w:val="18"/>
      <w:szCs w:val="18"/>
      <w:lang w:val="bg-BG"/>
    </w:rPr>
  </w:style>
  <w:style w:type="character" w:customStyle="1" w:styleId="NormalAgencyChar">
    <w:name w:val="Normal (Agency) Char"/>
    <w:link w:val="NormalAgency"/>
    <w:rsid w:val="00D57075"/>
    <w:rPr>
      <w:rFonts w:ascii="Verdana" w:eastAsia="Verdana" w:hAnsi="Verdana" w:cs="Verdana"/>
      <w:sz w:val="18"/>
      <w:szCs w:val="18"/>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24587">
      <w:bodyDiv w:val="1"/>
      <w:marLeft w:val="0"/>
      <w:marRight w:val="0"/>
      <w:marTop w:val="0"/>
      <w:marBottom w:val="0"/>
      <w:divBdr>
        <w:top w:val="none" w:sz="0" w:space="0" w:color="auto"/>
        <w:left w:val="none" w:sz="0" w:space="0" w:color="auto"/>
        <w:bottom w:val="none" w:sz="0" w:space="0" w:color="auto"/>
        <w:right w:val="none" w:sz="0" w:space="0" w:color="auto"/>
      </w:divBdr>
    </w:div>
    <w:div w:id="1279339034">
      <w:bodyDiv w:val="1"/>
      <w:marLeft w:val="0"/>
      <w:marRight w:val="0"/>
      <w:marTop w:val="0"/>
      <w:marBottom w:val="0"/>
      <w:divBdr>
        <w:top w:val="none" w:sz="0" w:space="0" w:color="auto"/>
        <w:left w:val="none" w:sz="0" w:space="0" w:color="auto"/>
        <w:bottom w:val="none" w:sz="0" w:space="0" w:color="auto"/>
        <w:right w:val="none" w:sz="0" w:space="0" w:color="auto"/>
      </w:divBdr>
    </w:div>
    <w:div w:id="1310087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EMADOC-1700519818-3403253</_dlc_DocId>
    <_dlc_DocIdUrl xmlns="a034c160-bfb7-45f5-8632-2eb7e0508071">
      <Url>https://euema.sharepoint.com/sites/CRM/_layouts/15/DocIdRedir.aspx?ID=EMADOC-1700519818-3403253</Url>
      <Description>EMADOC-1700519818-3403253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FD084A-D2C9-4F2F-8195-309A7D07E514}"/>
</file>

<file path=customXml/itemProps2.xml><?xml version="1.0" encoding="utf-8"?>
<ds:datastoreItem xmlns:ds="http://schemas.openxmlformats.org/officeDocument/2006/customXml" ds:itemID="{F19AEE78-0CD0-49DA-B452-969D66DD82EA}">
  <ds:schemaRefs>
    <ds:schemaRef ds:uri="http://schemas.openxmlformats.org/officeDocument/2006/bibliography"/>
  </ds:schemaRefs>
</ds:datastoreItem>
</file>

<file path=customXml/itemProps3.xml><?xml version="1.0" encoding="utf-8"?>
<ds:datastoreItem xmlns:ds="http://schemas.openxmlformats.org/officeDocument/2006/customXml" ds:itemID="{8617BACC-B9D4-4C72-9C27-082EB696DCAF}">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4.xml><?xml version="1.0" encoding="utf-8"?>
<ds:datastoreItem xmlns:ds="http://schemas.openxmlformats.org/officeDocument/2006/customXml" ds:itemID="{614D2126-4298-4B0B-BF18-A2D953515A71}">
  <ds:schemaRefs>
    <ds:schemaRef ds:uri="http://schemas.microsoft.com/sharepoint/v3/contenttype/forms"/>
  </ds:schemaRefs>
</ds:datastoreItem>
</file>

<file path=customXml/itemProps5.xml><?xml version="1.0" encoding="utf-8"?>
<ds:datastoreItem xmlns:ds="http://schemas.openxmlformats.org/officeDocument/2006/customXml" ds:itemID="{099208A9-3766-4830-85AB-87CA60649071}"/>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17688</Words>
  <Characters>111435</Characters>
  <Application>Microsoft Office Word</Application>
  <DocSecurity>0</DocSecurity>
  <Lines>928</Lines>
  <Paragraphs>257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Byfavo, remimazolam</vt:lpstr>
      <vt:lpstr/>
    </vt:vector>
  </TitlesOfParts>
  <Manager/>
  <Company/>
  <LinksUpToDate>false</LinksUpToDate>
  <CharactersWithSpaces>128866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Byfavo, remimazolam</cp:keywords>
  <dc:description/>
  <cp:lastModifiedBy/>
  <cp:revision>1</cp:revision>
  <dcterms:created xsi:type="dcterms:W3CDTF">2024-05-23T09:50:00Z</dcterms:created>
  <dcterms:modified xsi:type="dcterms:W3CDTF">2026-06-18T06:14:00Z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56a10122-a137-4c96-9200-8018a5d474b8</vt:lpwstr>
  </property>
</Properties>
</file>